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CA4" w:rsidRDefault="00FC7CA4" w:rsidP="006E4417">
      <w:pPr>
        <w:ind w:left="-1134"/>
        <w:jc w:val="center"/>
        <w:rPr>
          <w:b/>
          <w:sz w:val="22"/>
          <w:szCs w:val="22"/>
        </w:rPr>
      </w:pPr>
      <w:bookmarkStart w:id="0" w:name="_Toc288410650"/>
      <w:bookmarkStart w:id="1" w:name="_Toc288410714"/>
      <w:bookmarkStart w:id="2" w:name="_Toc288394055"/>
      <w:r w:rsidRPr="00555A91">
        <w:rPr>
          <w:noProof/>
        </w:rPr>
        <w:drawing>
          <wp:inline distT="0" distB="0" distL="0" distR="0" wp14:anchorId="7B4A5DB0" wp14:editId="6EF91714">
            <wp:extent cx="6103620" cy="159766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3620" cy="1597660"/>
                    </a:xfrm>
                    <a:prstGeom prst="rect">
                      <a:avLst/>
                    </a:prstGeom>
                    <a:noFill/>
                    <a:ln>
                      <a:noFill/>
                    </a:ln>
                  </pic:spPr>
                </pic:pic>
              </a:graphicData>
            </a:graphic>
          </wp:inline>
        </w:drawing>
      </w: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8"/>
          <w:szCs w:val="28"/>
        </w:rPr>
      </w:pPr>
      <w:r>
        <w:rPr>
          <w:b/>
          <w:sz w:val="28"/>
          <w:szCs w:val="28"/>
        </w:rPr>
        <w:t xml:space="preserve">Основная общеобразовательная программа </w:t>
      </w:r>
    </w:p>
    <w:p w:rsidR="00FC7CA4" w:rsidRDefault="00FC7CA4" w:rsidP="006E4417">
      <w:pPr>
        <w:ind w:left="-1134"/>
        <w:jc w:val="center"/>
        <w:rPr>
          <w:b/>
          <w:sz w:val="28"/>
          <w:szCs w:val="28"/>
        </w:rPr>
      </w:pPr>
      <w:r>
        <w:rPr>
          <w:b/>
          <w:sz w:val="28"/>
          <w:szCs w:val="28"/>
        </w:rPr>
        <w:t xml:space="preserve">начального общего образования </w:t>
      </w:r>
    </w:p>
    <w:p w:rsidR="00FC7CA4" w:rsidRDefault="00FC7CA4" w:rsidP="006E4417">
      <w:pPr>
        <w:ind w:left="-1134"/>
        <w:jc w:val="center"/>
        <w:rPr>
          <w:b/>
          <w:sz w:val="28"/>
          <w:szCs w:val="28"/>
        </w:rPr>
      </w:pPr>
    </w:p>
    <w:p w:rsidR="00FC7CA4" w:rsidRPr="00FC7CA4" w:rsidRDefault="00FC7CA4" w:rsidP="006E4417">
      <w:pPr>
        <w:ind w:left="-1134"/>
        <w:jc w:val="center"/>
        <w:rPr>
          <w:b/>
          <w:sz w:val="28"/>
          <w:szCs w:val="28"/>
        </w:rPr>
      </w:pPr>
      <w:r>
        <w:rPr>
          <w:b/>
          <w:sz w:val="28"/>
          <w:szCs w:val="28"/>
        </w:rPr>
        <w:t>МОУ Антоновская ООШ</w:t>
      </w: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FC7CA4" w:rsidRDefault="00FC7CA4" w:rsidP="006E4417">
      <w:pPr>
        <w:ind w:left="-1134"/>
        <w:jc w:val="center"/>
        <w:rPr>
          <w:b/>
          <w:sz w:val="22"/>
          <w:szCs w:val="22"/>
        </w:rPr>
      </w:pPr>
    </w:p>
    <w:p w:rsidR="00E35BF7" w:rsidRPr="00B73261" w:rsidRDefault="004F096D" w:rsidP="006E4417">
      <w:pPr>
        <w:ind w:left="-1134"/>
        <w:jc w:val="center"/>
        <w:rPr>
          <w:b/>
          <w:sz w:val="22"/>
          <w:szCs w:val="22"/>
        </w:rPr>
      </w:pPr>
      <w:r w:rsidRPr="00B73261">
        <w:rPr>
          <w:b/>
          <w:sz w:val="22"/>
          <w:szCs w:val="22"/>
        </w:rPr>
        <w:t>Содержание</w:t>
      </w:r>
      <w:bookmarkEnd w:id="0"/>
      <w:bookmarkEnd w:id="1"/>
    </w:p>
    <w:p w:rsidR="00E21ED7" w:rsidRPr="00B73261" w:rsidRDefault="00E21ED7" w:rsidP="00491244">
      <w:pPr>
        <w:jc w:val="center"/>
        <w:rPr>
          <w:b/>
          <w:sz w:val="22"/>
          <w:szCs w:val="22"/>
        </w:rPr>
      </w:pPr>
    </w:p>
    <w:p w:rsidR="005E16B7" w:rsidRPr="00B73261" w:rsidRDefault="008E651A" w:rsidP="00447631">
      <w:pPr>
        <w:pStyle w:val="14"/>
        <w:rPr>
          <w:rFonts w:ascii="Times New Roman" w:eastAsiaTheme="minorEastAsia" w:hAnsi="Times New Roman"/>
          <w:noProof/>
          <w:sz w:val="22"/>
          <w:szCs w:val="22"/>
        </w:rPr>
      </w:pPr>
      <w:r w:rsidRPr="00B73261">
        <w:rPr>
          <w:rFonts w:ascii="Times New Roman" w:hAnsi="Times New Roman"/>
          <w:sz w:val="22"/>
          <w:szCs w:val="22"/>
        </w:rPr>
        <w:fldChar w:fldCharType="begin"/>
      </w:r>
      <w:r w:rsidR="0009208D" w:rsidRPr="00B73261">
        <w:rPr>
          <w:rFonts w:ascii="Times New Roman" w:hAnsi="Times New Roman"/>
          <w:sz w:val="22"/>
          <w:szCs w:val="22"/>
        </w:rPr>
        <w:instrText xml:space="preserve"> TOC \o "1-1" \t "Заголовок 2;2;Подзаголовок;2" </w:instrText>
      </w:r>
      <w:r w:rsidRPr="00B73261">
        <w:rPr>
          <w:rFonts w:ascii="Times New Roman" w:hAnsi="Times New Roman"/>
          <w:sz w:val="22"/>
          <w:szCs w:val="22"/>
        </w:rPr>
        <w:fldChar w:fldCharType="separate"/>
      </w:r>
      <w:r w:rsidR="005E16B7" w:rsidRPr="00B73261">
        <w:rPr>
          <w:rFonts w:ascii="Times New Roman" w:hAnsi="Times New Roman"/>
          <w:noProof/>
          <w:sz w:val="22"/>
          <w:szCs w:val="22"/>
        </w:rPr>
        <w:t>Общие положения</w:t>
      </w:r>
      <w:r w:rsidR="005E16B7" w:rsidRPr="00B73261">
        <w:rPr>
          <w:rFonts w:ascii="Times New Roman" w:hAnsi="Times New Roman"/>
          <w:noProof/>
          <w:sz w:val="22"/>
          <w:szCs w:val="22"/>
        </w:rPr>
        <w:tab/>
      </w:r>
      <w:r w:rsidRPr="00B73261">
        <w:rPr>
          <w:rFonts w:ascii="Times New Roman" w:hAnsi="Times New Roman"/>
          <w:noProof/>
          <w:sz w:val="22"/>
          <w:szCs w:val="22"/>
        </w:rPr>
        <w:fldChar w:fldCharType="begin"/>
      </w:r>
      <w:r w:rsidR="005E16B7" w:rsidRPr="00B73261">
        <w:rPr>
          <w:rFonts w:ascii="Times New Roman" w:hAnsi="Times New Roman"/>
          <w:noProof/>
          <w:sz w:val="22"/>
          <w:szCs w:val="22"/>
        </w:rPr>
        <w:instrText xml:space="preserve"> PAGEREF _Toc424564296 \h </w:instrText>
      </w:r>
      <w:r w:rsidRPr="00B73261">
        <w:rPr>
          <w:rFonts w:ascii="Times New Roman" w:hAnsi="Times New Roman"/>
          <w:noProof/>
          <w:sz w:val="22"/>
          <w:szCs w:val="22"/>
        </w:rPr>
      </w:r>
      <w:r w:rsidRPr="00B73261">
        <w:rPr>
          <w:rFonts w:ascii="Times New Roman" w:hAnsi="Times New Roman"/>
          <w:noProof/>
          <w:sz w:val="22"/>
          <w:szCs w:val="22"/>
        </w:rPr>
        <w:fldChar w:fldCharType="separate"/>
      </w:r>
      <w:r w:rsidR="0048422C">
        <w:rPr>
          <w:rFonts w:ascii="Times New Roman" w:hAnsi="Times New Roman"/>
          <w:noProof/>
          <w:sz w:val="22"/>
          <w:szCs w:val="22"/>
        </w:rPr>
        <w:t>4</w:t>
      </w:r>
      <w:r w:rsidRPr="00B73261">
        <w:rPr>
          <w:rFonts w:ascii="Times New Roman" w:hAnsi="Times New Roman"/>
          <w:noProof/>
          <w:sz w:val="22"/>
          <w:szCs w:val="22"/>
        </w:rPr>
        <w:fldChar w:fldCharType="end"/>
      </w:r>
    </w:p>
    <w:p w:rsidR="005E16B7" w:rsidRPr="00B73261" w:rsidRDefault="005E16B7" w:rsidP="00447631">
      <w:pPr>
        <w:pStyle w:val="14"/>
        <w:rPr>
          <w:rFonts w:ascii="Times New Roman" w:eastAsiaTheme="minorEastAsia" w:hAnsi="Times New Roman"/>
          <w:noProof/>
          <w:sz w:val="22"/>
          <w:szCs w:val="22"/>
        </w:rPr>
      </w:pPr>
      <w:r w:rsidRPr="00B73261">
        <w:rPr>
          <w:rFonts w:ascii="Times New Roman" w:hAnsi="Times New Roman"/>
          <w:noProof/>
          <w:sz w:val="22"/>
          <w:szCs w:val="22"/>
        </w:rPr>
        <w:t>1.</w:t>
      </w:r>
      <w:r w:rsidRPr="00B73261">
        <w:rPr>
          <w:rFonts w:ascii="Times New Roman" w:eastAsiaTheme="minorEastAsia" w:hAnsi="Times New Roman"/>
          <w:noProof/>
          <w:sz w:val="22"/>
          <w:szCs w:val="22"/>
        </w:rPr>
        <w:tab/>
      </w:r>
      <w:r w:rsidRPr="00B73261">
        <w:rPr>
          <w:rFonts w:ascii="Times New Roman" w:hAnsi="Times New Roman"/>
          <w:noProof/>
          <w:sz w:val="22"/>
          <w:szCs w:val="22"/>
        </w:rPr>
        <w:t>Целевой раздел</w:t>
      </w:r>
      <w:r w:rsidRPr="00B73261">
        <w:rPr>
          <w:rFonts w:ascii="Times New Roman" w:hAnsi="Times New Roman"/>
          <w:noProof/>
          <w:sz w:val="22"/>
          <w:szCs w:val="22"/>
        </w:rPr>
        <w:tab/>
      </w:r>
      <w:r w:rsidR="008E651A" w:rsidRPr="00B73261">
        <w:rPr>
          <w:rFonts w:ascii="Times New Roman" w:hAnsi="Times New Roman"/>
          <w:noProof/>
          <w:sz w:val="22"/>
          <w:szCs w:val="22"/>
        </w:rPr>
        <w:fldChar w:fldCharType="begin"/>
      </w:r>
      <w:r w:rsidRPr="00B73261">
        <w:rPr>
          <w:rFonts w:ascii="Times New Roman" w:hAnsi="Times New Roman"/>
          <w:noProof/>
          <w:sz w:val="22"/>
          <w:szCs w:val="22"/>
        </w:rPr>
        <w:instrText xml:space="preserve"> PAGEREF _Toc424564297 \h </w:instrText>
      </w:r>
      <w:r w:rsidR="008E651A" w:rsidRPr="00B73261">
        <w:rPr>
          <w:rFonts w:ascii="Times New Roman" w:hAnsi="Times New Roman"/>
          <w:noProof/>
          <w:sz w:val="22"/>
          <w:szCs w:val="22"/>
        </w:rPr>
      </w:r>
      <w:r w:rsidR="008E651A" w:rsidRPr="00B73261">
        <w:rPr>
          <w:rFonts w:ascii="Times New Roman" w:hAnsi="Times New Roman"/>
          <w:noProof/>
          <w:sz w:val="22"/>
          <w:szCs w:val="22"/>
        </w:rPr>
        <w:fldChar w:fldCharType="separate"/>
      </w:r>
      <w:r w:rsidR="0048422C">
        <w:rPr>
          <w:rFonts w:ascii="Times New Roman" w:hAnsi="Times New Roman"/>
          <w:noProof/>
          <w:sz w:val="22"/>
          <w:szCs w:val="22"/>
        </w:rPr>
        <w:t>9</w:t>
      </w:r>
      <w:r w:rsidR="008E651A" w:rsidRPr="00B73261">
        <w:rPr>
          <w:rFonts w:ascii="Times New Roman" w:hAnsi="Times New Roman"/>
          <w:noProof/>
          <w:sz w:val="22"/>
          <w:szCs w:val="22"/>
        </w:rPr>
        <w:fldChar w:fldCharType="end"/>
      </w:r>
    </w:p>
    <w:p w:rsidR="005E16B7" w:rsidRPr="00B73261" w:rsidRDefault="005E16B7" w:rsidP="00E21ED7">
      <w:pPr>
        <w:pStyle w:val="23"/>
        <w:rPr>
          <w:noProof/>
        </w:rPr>
      </w:pPr>
      <w:r w:rsidRPr="00B73261">
        <w:rPr>
          <w:noProof/>
        </w:rPr>
        <w:t>1.1.</w:t>
      </w:r>
      <w:r w:rsidR="00353DAB" w:rsidRPr="00B73261">
        <w:rPr>
          <w:noProof/>
        </w:rPr>
        <w:t xml:space="preserve">  </w:t>
      </w:r>
      <w:r w:rsidRPr="00B73261">
        <w:rPr>
          <w:noProof/>
        </w:rPr>
        <w:t>Пояснительная записка</w:t>
      </w:r>
      <w:r w:rsidRPr="00B73261">
        <w:rPr>
          <w:noProof/>
        </w:rPr>
        <w:tab/>
      </w:r>
      <w:r w:rsidR="008E651A" w:rsidRPr="00B73261">
        <w:rPr>
          <w:noProof/>
        </w:rPr>
        <w:fldChar w:fldCharType="begin"/>
      </w:r>
      <w:r w:rsidRPr="00B73261">
        <w:rPr>
          <w:noProof/>
        </w:rPr>
        <w:instrText xml:space="preserve"> PAGEREF _Toc424564298 \h </w:instrText>
      </w:r>
      <w:r w:rsidR="008E651A" w:rsidRPr="00B73261">
        <w:rPr>
          <w:noProof/>
        </w:rPr>
      </w:r>
      <w:r w:rsidR="008E651A" w:rsidRPr="00B73261">
        <w:rPr>
          <w:noProof/>
        </w:rPr>
        <w:fldChar w:fldCharType="separate"/>
      </w:r>
      <w:r w:rsidR="0048422C">
        <w:rPr>
          <w:noProof/>
        </w:rPr>
        <w:t>9</w:t>
      </w:r>
      <w:r w:rsidR="008E651A" w:rsidRPr="00B73261">
        <w:rPr>
          <w:noProof/>
        </w:rPr>
        <w:fldChar w:fldCharType="end"/>
      </w:r>
    </w:p>
    <w:p w:rsidR="005E16B7" w:rsidRPr="00B73261" w:rsidRDefault="005E16B7" w:rsidP="00E21ED7">
      <w:pPr>
        <w:pStyle w:val="23"/>
        <w:rPr>
          <w:noProof/>
        </w:rPr>
      </w:pPr>
      <w:r w:rsidRPr="00B73261">
        <w:rPr>
          <w:noProof/>
        </w:rPr>
        <w:t>1.2.</w:t>
      </w:r>
      <w:r w:rsidR="00353DAB" w:rsidRPr="00B73261">
        <w:rPr>
          <w:noProof/>
        </w:rPr>
        <w:t xml:space="preserve">  </w:t>
      </w:r>
      <w:r w:rsidRPr="00B73261">
        <w:rPr>
          <w:noProof/>
        </w:rPr>
        <w:t>Планируемые результаты освоения обучающимися основной  образовательной программы</w:t>
      </w:r>
      <w:r w:rsidR="00353DAB" w:rsidRPr="00B73261">
        <w:rPr>
          <w:noProof/>
        </w:rPr>
        <w:t xml:space="preserve">………………………………………………………………………………………. </w:t>
      </w:r>
      <w:r w:rsidR="008E651A" w:rsidRPr="00B73261">
        <w:rPr>
          <w:noProof/>
        </w:rPr>
        <w:fldChar w:fldCharType="begin"/>
      </w:r>
      <w:r w:rsidRPr="00B73261">
        <w:rPr>
          <w:noProof/>
        </w:rPr>
        <w:instrText xml:space="preserve"> PAGEREF _Toc424564299 \h </w:instrText>
      </w:r>
      <w:r w:rsidR="008E651A" w:rsidRPr="00B73261">
        <w:rPr>
          <w:noProof/>
        </w:rPr>
      </w:r>
      <w:r w:rsidR="008E651A" w:rsidRPr="00B73261">
        <w:rPr>
          <w:noProof/>
        </w:rPr>
        <w:fldChar w:fldCharType="separate"/>
      </w:r>
      <w:r w:rsidR="0048422C">
        <w:rPr>
          <w:noProof/>
        </w:rPr>
        <w:t>11</w:t>
      </w:r>
      <w:r w:rsidR="008E651A" w:rsidRPr="00B73261">
        <w:rPr>
          <w:noProof/>
        </w:rPr>
        <w:fldChar w:fldCharType="end"/>
      </w:r>
    </w:p>
    <w:p w:rsidR="005E16B7" w:rsidRPr="00B73261" w:rsidRDefault="005E16B7" w:rsidP="00E21ED7">
      <w:pPr>
        <w:pStyle w:val="23"/>
        <w:rPr>
          <w:noProof/>
        </w:rPr>
      </w:pPr>
      <w:r w:rsidRPr="00B73261">
        <w:rPr>
          <w:bCs/>
          <w:noProof/>
        </w:rPr>
        <w:t>1.2.1.</w:t>
      </w:r>
      <w:r w:rsidRPr="00B73261">
        <w:rPr>
          <w:noProof/>
        </w:rPr>
        <w:tab/>
        <w:t>Формирование универсальных учебных действий</w:t>
      </w:r>
      <w:r w:rsidRPr="00B73261">
        <w:rPr>
          <w:noProof/>
        </w:rPr>
        <w:tab/>
      </w:r>
      <w:r w:rsidR="008E651A" w:rsidRPr="00B73261">
        <w:rPr>
          <w:noProof/>
        </w:rPr>
        <w:fldChar w:fldCharType="begin"/>
      </w:r>
      <w:r w:rsidRPr="00B73261">
        <w:rPr>
          <w:noProof/>
        </w:rPr>
        <w:instrText xml:space="preserve"> PAGEREF _Toc424564300 \h </w:instrText>
      </w:r>
      <w:r w:rsidR="008E651A" w:rsidRPr="00B73261">
        <w:rPr>
          <w:noProof/>
        </w:rPr>
      </w:r>
      <w:r w:rsidR="008E651A" w:rsidRPr="00B73261">
        <w:rPr>
          <w:noProof/>
        </w:rPr>
        <w:fldChar w:fldCharType="separate"/>
      </w:r>
      <w:r w:rsidR="0048422C">
        <w:rPr>
          <w:noProof/>
        </w:rPr>
        <w:t>14</w:t>
      </w:r>
      <w:r w:rsidR="008E651A" w:rsidRPr="00B73261">
        <w:rPr>
          <w:noProof/>
        </w:rPr>
        <w:fldChar w:fldCharType="end"/>
      </w:r>
    </w:p>
    <w:p w:rsidR="005E16B7" w:rsidRPr="00B73261" w:rsidRDefault="005E16B7" w:rsidP="00E21ED7">
      <w:pPr>
        <w:pStyle w:val="23"/>
        <w:rPr>
          <w:noProof/>
        </w:rPr>
      </w:pPr>
      <w:r w:rsidRPr="00B73261">
        <w:rPr>
          <w:bCs/>
          <w:noProof/>
        </w:rPr>
        <w:t>1.2.1.1.</w:t>
      </w:r>
      <w:r w:rsidRPr="00B73261">
        <w:rPr>
          <w:noProof/>
        </w:rPr>
        <w:tab/>
        <w:t xml:space="preserve">Чтение. Работа с текстом </w:t>
      </w:r>
      <w:r w:rsidRPr="00B73261">
        <w:rPr>
          <w:bCs/>
          <w:noProof/>
        </w:rPr>
        <w:t>(метапредметные результаты)</w:t>
      </w:r>
      <w:r w:rsidRPr="00B73261">
        <w:rPr>
          <w:noProof/>
        </w:rPr>
        <w:tab/>
      </w:r>
      <w:r w:rsidR="008E651A" w:rsidRPr="00B73261">
        <w:rPr>
          <w:noProof/>
        </w:rPr>
        <w:fldChar w:fldCharType="begin"/>
      </w:r>
      <w:r w:rsidRPr="00B73261">
        <w:rPr>
          <w:noProof/>
        </w:rPr>
        <w:instrText xml:space="preserve"> PAGEREF _Toc424564301 \h </w:instrText>
      </w:r>
      <w:r w:rsidR="008E651A" w:rsidRPr="00B73261">
        <w:rPr>
          <w:noProof/>
        </w:rPr>
      </w:r>
      <w:r w:rsidR="008E651A" w:rsidRPr="00B73261">
        <w:rPr>
          <w:noProof/>
        </w:rPr>
        <w:fldChar w:fldCharType="separate"/>
      </w:r>
      <w:r w:rsidR="0048422C">
        <w:rPr>
          <w:noProof/>
        </w:rPr>
        <w:t>18</w:t>
      </w:r>
      <w:r w:rsidR="008E651A" w:rsidRPr="00B73261">
        <w:rPr>
          <w:noProof/>
        </w:rPr>
        <w:fldChar w:fldCharType="end"/>
      </w:r>
    </w:p>
    <w:p w:rsidR="005E16B7" w:rsidRPr="00B73261" w:rsidRDefault="005E16B7" w:rsidP="00E21ED7">
      <w:pPr>
        <w:pStyle w:val="23"/>
        <w:rPr>
          <w:noProof/>
        </w:rPr>
      </w:pPr>
      <w:r w:rsidRPr="00B73261">
        <w:rPr>
          <w:bCs/>
          <w:noProof/>
        </w:rPr>
        <w:t>1.2.1.2.</w:t>
      </w:r>
      <w:r w:rsidRPr="00B73261">
        <w:rPr>
          <w:noProof/>
        </w:rPr>
        <w:tab/>
        <w:t>Формирование ИКТ­компетентности обучающихся (метапредметные результаты)</w:t>
      </w:r>
      <w:r w:rsidRPr="00B73261">
        <w:rPr>
          <w:noProof/>
        </w:rPr>
        <w:tab/>
      </w:r>
      <w:r w:rsidR="008E651A" w:rsidRPr="00B73261">
        <w:rPr>
          <w:noProof/>
        </w:rPr>
        <w:fldChar w:fldCharType="begin"/>
      </w:r>
      <w:r w:rsidRPr="00B73261">
        <w:rPr>
          <w:noProof/>
        </w:rPr>
        <w:instrText xml:space="preserve"> PAGEREF _Toc424564302 \h </w:instrText>
      </w:r>
      <w:r w:rsidR="008E651A" w:rsidRPr="00B73261">
        <w:rPr>
          <w:noProof/>
        </w:rPr>
      </w:r>
      <w:r w:rsidR="008E651A" w:rsidRPr="00B73261">
        <w:rPr>
          <w:noProof/>
        </w:rPr>
        <w:fldChar w:fldCharType="separate"/>
      </w:r>
      <w:r w:rsidR="0048422C">
        <w:rPr>
          <w:noProof/>
        </w:rPr>
        <w:t>20</w:t>
      </w:r>
      <w:r w:rsidR="008E651A" w:rsidRPr="00B73261">
        <w:rPr>
          <w:noProof/>
        </w:rPr>
        <w:fldChar w:fldCharType="end"/>
      </w:r>
    </w:p>
    <w:p w:rsidR="007771F8" w:rsidRPr="00B73261" w:rsidRDefault="007771F8" w:rsidP="00E21ED7">
      <w:pPr>
        <w:pStyle w:val="23"/>
        <w:rPr>
          <w:noProof/>
        </w:rPr>
      </w:pPr>
      <w:r w:rsidRPr="00B73261">
        <w:rPr>
          <w:noProof/>
        </w:rPr>
        <w:t xml:space="preserve">1.2.2. </w:t>
      </w:r>
      <w:r w:rsidR="00353DAB" w:rsidRPr="00B73261">
        <w:rPr>
          <w:noProof/>
        </w:rPr>
        <w:t xml:space="preserve">     </w:t>
      </w:r>
      <w:r w:rsidRPr="00B73261">
        <w:rPr>
          <w:noProof/>
        </w:rPr>
        <w:t>Предметные результаты……</w:t>
      </w:r>
      <w:r w:rsidR="00353DAB" w:rsidRPr="00B73261">
        <w:rPr>
          <w:noProof/>
        </w:rPr>
        <w:t>…</w:t>
      </w:r>
      <w:r w:rsidRPr="00B73261">
        <w:rPr>
          <w:noProof/>
        </w:rPr>
        <w:t>…………………………………</w:t>
      </w:r>
      <w:r w:rsidR="00447631" w:rsidRPr="00B73261">
        <w:rPr>
          <w:noProof/>
        </w:rPr>
        <w:t>………</w:t>
      </w:r>
      <w:r w:rsidRPr="00B73261">
        <w:rPr>
          <w:noProof/>
        </w:rPr>
        <w:t>………………</w:t>
      </w:r>
      <w:r w:rsidR="00E21ED7" w:rsidRPr="00B73261">
        <w:rPr>
          <w:noProof/>
        </w:rPr>
        <w:t>…</w:t>
      </w:r>
      <w:r w:rsidRPr="00B73261">
        <w:rPr>
          <w:noProof/>
        </w:rPr>
        <w:t>…</w:t>
      </w:r>
      <w:r w:rsidR="00353DAB" w:rsidRPr="00B73261">
        <w:rPr>
          <w:noProof/>
        </w:rPr>
        <w:t>...</w:t>
      </w:r>
      <w:r w:rsidRPr="00B73261">
        <w:rPr>
          <w:noProof/>
        </w:rPr>
        <w:t>23</w:t>
      </w:r>
    </w:p>
    <w:p w:rsidR="00B904A9" w:rsidRPr="00B73261" w:rsidRDefault="007771F8" w:rsidP="00E21ED7">
      <w:pPr>
        <w:pStyle w:val="23"/>
        <w:rPr>
          <w:noProof/>
        </w:rPr>
      </w:pPr>
      <w:r w:rsidRPr="00B73261">
        <w:rPr>
          <w:bCs/>
          <w:noProof/>
        </w:rPr>
        <w:t>1.2.2.1.</w:t>
      </w:r>
      <w:r w:rsidR="005E16B7" w:rsidRPr="00B73261">
        <w:rPr>
          <w:noProof/>
        </w:rPr>
        <w:tab/>
        <w:t>Русский язык</w:t>
      </w:r>
      <w:r w:rsidR="005E16B7" w:rsidRPr="00B73261">
        <w:rPr>
          <w:noProof/>
        </w:rPr>
        <w:tab/>
      </w:r>
      <w:r w:rsidR="008E651A" w:rsidRPr="00B73261">
        <w:rPr>
          <w:noProof/>
        </w:rPr>
        <w:fldChar w:fldCharType="begin"/>
      </w:r>
      <w:r w:rsidR="005E16B7" w:rsidRPr="00B73261">
        <w:rPr>
          <w:noProof/>
        </w:rPr>
        <w:instrText xml:space="preserve"> PAGEREF _Toc424564303 \h </w:instrText>
      </w:r>
      <w:r w:rsidR="008E651A" w:rsidRPr="00B73261">
        <w:rPr>
          <w:noProof/>
        </w:rPr>
      </w:r>
      <w:r w:rsidR="008E651A" w:rsidRPr="00B73261">
        <w:rPr>
          <w:noProof/>
        </w:rPr>
        <w:fldChar w:fldCharType="separate"/>
      </w:r>
      <w:r w:rsidR="0048422C">
        <w:rPr>
          <w:noProof/>
        </w:rPr>
        <w:t>23</w:t>
      </w:r>
      <w:r w:rsidR="008E651A" w:rsidRPr="00B73261">
        <w:rPr>
          <w:noProof/>
        </w:rPr>
        <w:fldChar w:fldCharType="end"/>
      </w:r>
    </w:p>
    <w:p w:rsidR="006B41A6" w:rsidRPr="00B73261" w:rsidRDefault="006B41A6" w:rsidP="00E21ED7">
      <w:pPr>
        <w:pStyle w:val="23"/>
        <w:rPr>
          <w:rFonts w:eastAsia="Times New Roman"/>
          <w:noProof/>
        </w:rPr>
      </w:pPr>
      <w:r w:rsidRPr="00B73261">
        <w:t>1.2.2.</w:t>
      </w:r>
      <w:r w:rsidR="007771F8" w:rsidRPr="00B73261">
        <w:t xml:space="preserve">2.    </w:t>
      </w:r>
      <w:r w:rsidRPr="00B73261">
        <w:t>Родной язык (русский)…………………………………………</w:t>
      </w:r>
      <w:r w:rsidR="00447631" w:rsidRPr="00B73261">
        <w:t>………………</w:t>
      </w:r>
      <w:r w:rsidRPr="00B73261">
        <w:t>…………….....27</w:t>
      </w:r>
    </w:p>
    <w:p w:rsidR="006B41A6" w:rsidRPr="00B73261" w:rsidRDefault="006B41A6" w:rsidP="00E21ED7">
      <w:pPr>
        <w:pStyle w:val="23"/>
        <w:rPr>
          <w:noProof/>
        </w:rPr>
      </w:pPr>
      <w:r w:rsidRPr="00B73261">
        <w:rPr>
          <w:bCs/>
          <w:noProof/>
        </w:rPr>
        <w:t>1.2.</w:t>
      </w:r>
      <w:r w:rsidR="007771F8" w:rsidRPr="00B73261">
        <w:rPr>
          <w:bCs/>
          <w:noProof/>
        </w:rPr>
        <w:t>2.</w:t>
      </w:r>
      <w:r w:rsidRPr="00B73261">
        <w:rPr>
          <w:bCs/>
          <w:noProof/>
        </w:rPr>
        <w:t>3</w:t>
      </w:r>
      <w:r w:rsidR="005E16B7" w:rsidRPr="00B73261">
        <w:rPr>
          <w:bCs/>
          <w:noProof/>
        </w:rPr>
        <w:t>.</w:t>
      </w:r>
      <w:r w:rsidR="00353DAB" w:rsidRPr="00B73261">
        <w:rPr>
          <w:bCs/>
          <w:noProof/>
        </w:rPr>
        <w:t xml:space="preserve">    </w:t>
      </w:r>
      <w:r w:rsidR="005E16B7" w:rsidRPr="00B73261">
        <w:rPr>
          <w:noProof/>
        </w:rPr>
        <w:t>Литературное чтение</w:t>
      </w:r>
      <w:r w:rsidR="005E16B7" w:rsidRPr="00B73261">
        <w:rPr>
          <w:noProof/>
        </w:rPr>
        <w:tab/>
      </w:r>
      <w:r w:rsidR="007771F8" w:rsidRPr="00B73261">
        <w:rPr>
          <w:noProof/>
        </w:rPr>
        <w:t>31</w:t>
      </w:r>
    </w:p>
    <w:p w:rsidR="006B41A6" w:rsidRPr="00B73261" w:rsidRDefault="00B904A9" w:rsidP="00E21ED7">
      <w:pPr>
        <w:pStyle w:val="23"/>
        <w:rPr>
          <w:noProof/>
        </w:rPr>
      </w:pPr>
      <w:r w:rsidRPr="00B73261">
        <w:t>1.2.</w:t>
      </w:r>
      <w:r w:rsidR="007771F8" w:rsidRPr="00B73261">
        <w:t>2.</w:t>
      </w:r>
      <w:r w:rsidRPr="00B73261">
        <w:t>4</w:t>
      </w:r>
      <w:r w:rsidR="006B41A6" w:rsidRPr="00B73261">
        <w:t>.    Литературное чтение на родном языке…………………………</w:t>
      </w:r>
      <w:r w:rsidR="00447631" w:rsidRPr="00B73261">
        <w:t>……...</w:t>
      </w:r>
      <w:r w:rsidR="006B41A6" w:rsidRPr="00B73261">
        <w:t>…………</w:t>
      </w:r>
      <w:r w:rsidR="007771F8" w:rsidRPr="00B73261">
        <w:t>……</w:t>
      </w:r>
      <w:r w:rsidR="00E21ED7" w:rsidRPr="00B73261">
        <w:t>...</w:t>
      </w:r>
      <w:r w:rsidR="007771F8" w:rsidRPr="00B73261">
        <w:t>…..35</w:t>
      </w:r>
    </w:p>
    <w:p w:rsidR="005E16B7" w:rsidRPr="00B73261" w:rsidRDefault="00B904A9" w:rsidP="00E21ED7">
      <w:pPr>
        <w:pStyle w:val="23"/>
        <w:rPr>
          <w:noProof/>
        </w:rPr>
      </w:pPr>
      <w:r w:rsidRPr="00B73261">
        <w:rPr>
          <w:bCs/>
          <w:noProof/>
        </w:rPr>
        <w:t>1.2.</w:t>
      </w:r>
      <w:r w:rsidR="007771F8" w:rsidRPr="00B73261">
        <w:rPr>
          <w:bCs/>
          <w:noProof/>
        </w:rPr>
        <w:t>2.</w:t>
      </w:r>
      <w:r w:rsidRPr="00B73261">
        <w:rPr>
          <w:bCs/>
          <w:noProof/>
        </w:rPr>
        <w:t>5</w:t>
      </w:r>
      <w:r w:rsidR="005E16B7" w:rsidRPr="00B73261">
        <w:rPr>
          <w:bCs/>
          <w:noProof/>
        </w:rPr>
        <w:t>.</w:t>
      </w:r>
      <w:r w:rsidR="005E16B7" w:rsidRPr="00B73261">
        <w:rPr>
          <w:noProof/>
        </w:rPr>
        <w:tab/>
      </w:r>
      <w:r w:rsidR="000B100B" w:rsidRPr="00B73261">
        <w:rPr>
          <w:noProof/>
        </w:rPr>
        <w:t>Иностранный язык (немецкий)</w:t>
      </w:r>
      <w:r w:rsidR="005E16B7" w:rsidRPr="00B73261">
        <w:rPr>
          <w:noProof/>
        </w:rPr>
        <w:tab/>
      </w:r>
      <w:r w:rsidR="007771F8" w:rsidRPr="00B73261">
        <w:rPr>
          <w:noProof/>
        </w:rPr>
        <w:t>40</w:t>
      </w:r>
    </w:p>
    <w:p w:rsidR="005E16B7" w:rsidRPr="00B73261" w:rsidRDefault="00B904A9" w:rsidP="00E21ED7">
      <w:pPr>
        <w:pStyle w:val="23"/>
        <w:rPr>
          <w:noProof/>
        </w:rPr>
      </w:pPr>
      <w:r w:rsidRPr="00B73261">
        <w:rPr>
          <w:bCs/>
          <w:noProof/>
        </w:rPr>
        <w:t>1.2.</w:t>
      </w:r>
      <w:r w:rsidR="007771F8" w:rsidRPr="00B73261">
        <w:rPr>
          <w:bCs/>
          <w:noProof/>
        </w:rPr>
        <w:t>2.</w:t>
      </w:r>
      <w:r w:rsidRPr="00B73261">
        <w:rPr>
          <w:bCs/>
          <w:noProof/>
        </w:rPr>
        <w:t>6</w:t>
      </w:r>
      <w:r w:rsidR="005E16B7" w:rsidRPr="00B73261">
        <w:rPr>
          <w:bCs/>
          <w:noProof/>
        </w:rPr>
        <w:t>.</w:t>
      </w:r>
      <w:r w:rsidR="005E16B7" w:rsidRPr="00B73261">
        <w:rPr>
          <w:noProof/>
        </w:rPr>
        <w:tab/>
        <w:t>Математика и информатика</w:t>
      </w:r>
      <w:r w:rsidR="005E16B7" w:rsidRPr="00B73261">
        <w:rPr>
          <w:noProof/>
        </w:rPr>
        <w:tab/>
      </w:r>
      <w:r w:rsidR="007771F8" w:rsidRPr="00B73261">
        <w:rPr>
          <w:noProof/>
        </w:rPr>
        <w:t>44</w:t>
      </w:r>
    </w:p>
    <w:p w:rsidR="005E16B7" w:rsidRPr="00B73261" w:rsidRDefault="00B904A9" w:rsidP="00E21ED7">
      <w:pPr>
        <w:pStyle w:val="23"/>
        <w:rPr>
          <w:noProof/>
        </w:rPr>
      </w:pPr>
      <w:r w:rsidRPr="00B73261">
        <w:rPr>
          <w:bCs/>
          <w:noProof/>
        </w:rPr>
        <w:t>1.2.</w:t>
      </w:r>
      <w:r w:rsidR="007771F8" w:rsidRPr="00B73261">
        <w:rPr>
          <w:bCs/>
          <w:noProof/>
        </w:rPr>
        <w:t>2.</w:t>
      </w:r>
      <w:r w:rsidRPr="00B73261">
        <w:rPr>
          <w:bCs/>
          <w:noProof/>
        </w:rPr>
        <w:t>7</w:t>
      </w:r>
      <w:r w:rsidR="005E16B7" w:rsidRPr="00B73261">
        <w:rPr>
          <w:bCs/>
          <w:noProof/>
        </w:rPr>
        <w:t>.</w:t>
      </w:r>
      <w:r w:rsidR="005E16B7" w:rsidRPr="00B73261">
        <w:rPr>
          <w:noProof/>
        </w:rPr>
        <w:tab/>
        <w:t>Основы религиозных культур и светской этики</w:t>
      </w:r>
      <w:r w:rsidR="005E16B7" w:rsidRPr="00B73261">
        <w:rPr>
          <w:noProof/>
        </w:rPr>
        <w:tab/>
      </w:r>
      <w:r w:rsidR="007771F8" w:rsidRPr="00B73261">
        <w:rPr>
          <w:noProof/>
        </w:rPr>
        <w:t>47</w:t>
      </w:r>
    </w:p>
    <w:p w:rsidR="005E16B7" w:rsidRPr="00B73261" w:rsidRDefault="00B904A9" w:rsidP="00E21ED7">
      <w:pPr>
        <w:pStyle w:val="23"/>
        <w:rPr>
          <w:noProof/>
        </w:rPr>
      </w:pPr>
      <w:r w:rsidRPr="00B73261">
        <w:rPr>
          <w:bCs/>
          <w:noProof/>
        </w:rPr>
        <w:t>1.2.</w:t>
      </w:r>
      <w:r w:rsidR="007771F8" w:rsidRPr="00B73261">
        <w:rPr>
          <w:bCs/>
          <w:noProof/>
        </w:rPr>
        <w:t>2.</w:t>
      </w:r>
      <w:r w:rsidRPr="00B73261">
        <w:rPr>
          <w:bCs/>
          <w:noProof/>
        </w:rPr>
        <w:t>8</w:t>
      </w:r>
      <w:r w:rsidR="005E16B7" w:rsidRPr="00B73261">
        <w:rPr>
          <w:bCs/>
          <w:noProof/>
        </w:rPr>
        <w:t>.</w:t>
      </w:r>
      <w:r w:rsidR="005E16B7" w:rsidRPr="00B73261">
        <w:rPr>
          <w:noProof/>
        </w:rPr>
        <w:tab/>
        <w:t>Окружающий мир</w:t>
      </w:r>
      <w:r w:rsidR="005E16B7" w:rsidRPr="00B73261">
        <w:rPr>
          <w:noProof/>
        </w:rPr>
        <w:tab/>
      </w:r>
      <w:r w:rsidR="007771F8" w:rsidRPr="00B73261">
        <w:rPr>
          <w:noProof/>
        </w:rPr>
        <w:t>52</w:t>
      </w:r>
    </w:p>
    <w:p w:rsidR="005E16B7" w:rsidRPr="00B73261" w:rsidRDefault="00B904A9" w:rsidP="00E21ED7">
      <w:pPr>
        <w:pStyle w:val="23"/>
        <w:rPr>
          <w:noProof/>
        </w:rPr>
      </w:pPr>
      <w:r w:rsidRPr="00B73261">
        <w:rPr>
          <w:bCs/>
          <w:noProof/>
        </w:rPr>
        <w:t>1.2.</w:t>
      </w:r>
      <w:r w:rsidR="007771F8" w:rsidRPr="00B73261">
        <w:rPr>
          <w:bCs/>
          <w:noProof/>
        </w:rPr>
        <w:t>2.</w:t>
      </w:r>
      <w:r w:rsidRPr="00B73261">
        <w:rPr>
          <w:bCs/>
          <w:noProof/>
        </w:rPr>
        <w:t>9</w:t>
      </w:r>
      <w:r w:rsidR="005E16B7" w:rsidRPr="00B73261">
        <w:rPr>
          <w:bCs/>
          <w:noProof/>
        </w:rPr>
        <w:t>.</w:t>
      </w:r>
      <w:r w:rsidR="005E16B7" w:rsidRPr="00B73261">
        <w:rPr>
          <w:noProof/>
        </w:rPr>
        <w:tab/>
        <w:t>Изобразительное искусство</w:t>
      </w:r>
      <w:r w:rsidR="005E16B7" w:rsidRPr="00B73261">
        <w:rPr>
          <w:noProof/>
        </w:rPr>
        <w:tab/>
      </w:r>
      <w:r w:rsidR="007771F8" w:rsidRPr="00B73261">
        <w:rPr>
          <w:noProof/>
        </w:rPr>
        <w:t>55</w:t>
      </w:r>
    </w:p>
    <w:p w:rsidR="005E16B7" w:rsidRPr="00B73261" w:rsidRDefault="00B904A9" w:rsidP="00E21ED7">
      <w:pPr>
        <w:pStyle w:val="23"/>
        <w:rPr>
          <w:noProof/>
        </w:rPr>
      </w:pPr>
      <w:r w:rsidRPr="00B73261">
        <w:rPr>
          <w:bCs/>
          <w:noProof/>
        </w:rPr>
        <w:t>1.2.</w:t>
      </w:r>
      <w:r w:rsidR="007771F8" w:rsidRPr="00B73261">
        <w:rPr>
          <w:bCs/>
          <w:noProof/>
        </w:rPr>
        <w:t>2.</w:t>
      </w:r>
      <w:r w:rsidRPr="00B73261">
        <w:rPr>
          <w:bCs/>
          <w:noProof/>
        </w:rPr>
        <w:t>10</w:t>
      </w:r>
      <w:r w:rsidR="005E16B7" w:rsidRPr="00B73261">
        <w:rPr>
          <w:bCs/>
          <w:noProof/>
        </w:rPr>
        <w:t>.</w:t>
      </w:r>
      <w:r w:rsidR="005E16B7" w:rsidRPr="00B73261">
        <w:rPr>
          <w:noProof/>
        </w:rPr>
        <w:tab/>
        <w:t>Музыка</w:t>
      </w:r>
      <w:r w:rsidR="00447631" w:rsidRPr="00B73261">
        <w:rPr>
          <w:noProof/>
        </w:rPr>
        <w:t>……………</w:t>
      </w:r>
      <w:r w:rsidR="005E16B7" w:rsidRPr="00B73261">
        <w:rPr>
          <w:noProof/>
        </w:rPr>
        <w:tab/>
      </w:r>
      <w:r w:rsidR="007771F8" w:rsidRPr="00B73261">
        <w:rPr>
          <w:noProof/>
        </w:rPr>
        <w:t>58</w:t>
      </w:r>
    </w:p>
    <w:p w:rsidR="005E16B7" w:rsidRPr="00B73261" w:rsidRDefault="00B904A9" w:rsidP="00E21ED7">
      <w:pPr>
        <w:pStyle w:val="23"/>
        <w:rPr>
          <w:noProof/>
        </w:rPr>
      </w:pPr>
      <w:r w:rsidRPr="00B73261">
        <w:rPr>
          <w:bCs/>
          <w:noProof/>
        </w:rPr>
        <w:t>1.2.</w:t>
      </w:r>
      <w:r w:rsidR="007771F8" w:rsidRPr="00B73261">
        <w:rPr>
          <w:bCs/>
          <w:noProof/>
        </w:rPr>
        <w:t>2.</w:t>
      </w:r>
      <w:r w:rsidRPr="00B73261">
        <w:rPr>
          <w:bCs/>
          <w:noProof/>
        </w:rPr>
        <w:t>11</w:t>
      </w:r>
      <w:r w:rsidR="005E16B7" w:rsidRPr="00B73261">
        <w:rPr>
          <w:bCs/>
          <w:noProof/>
        </w:rPr>
        <w:t>.</w:t>
      </w:r>
      <w:r w:rsidR="005E16B7" w:rsidRPr="00B73261">
        <w:rPr>
          <w:noProof/>
        </w:rPr>
        <w:tab/>
        <w:t>Технология</w:t>
      </w:r>
      <w:r w:rsidR="005E16B7" w:rsidRPr="00B73261">
        <w:rPr>
          <w:noProof/>
        </w:rPr>
        <w:tab/>
      </w:r>
      <w:r w:rsidR="007771F8" w:rsidRPr="00B73261">
        <w:rPr>
          <w:noProof/>
        </w:rPr>
        <w:t>6</w:t>
      </w:r>
      <w:r w:rsidR="0077194B" w:rsidRPr="00B73261">
        <w:rPr>
          <w:noProof/>
        </w:rPr>
        <w:t>2</w:t>
      </w:r>
    </w:p>
    <w:p w:rsidR="005E16B7" w:rsidRPr="00B73261" w:rsidRDefault="00B904A9" w:rsidP="00E21ED7">
      <w:pPr>
        <w:pStyle w:val="23"/>
        <w:rPr>
          <w:noProof/>
        </w:rPr>
      </w:pPr>
      <w:r w:rsidRPr="00B73261">
        <w:rPr>
          <w:bCs/>
          <w:noProof/>
        </w:rPr>
        <w:t>1.2.</w:t>
      </w:r>
      <w:r w:rsidR="007771F8" w:rsidRPr="00B73261">
        <w:rPr>
          <w:bCs/>
          <w:noProof/>
        </w:rPr>
        <w:t>2.</w:t>
      </w:r>
      <w:r w:rsidRPr="00B73261">
        <w:rPr>
          <w:bCs/>
          <w:noProof/>
        </w:rPr>
        <w:t>12</w:t>
      </w:r>
      <w:r w:rsidR="005E16B7" w:rsidRPr="00B73261">
        <w:rPr>
          <w:bCs/>
          <w:noProof/>
        </w:rPr>
        <w:t>.</w:t>
      </w:r>
      <w:r w:rsidR="005E16B7" w:rsidRPr="00B73261">
        <w:rPr>
          <w:noProof/>
        </w:rPr>
        <w:tab/>
        <w:t>Физическая культура</w:t>
      </w:r>
      <w:r w:rsidR="005E16B7" w:rsidRPr="00B73261">
        <w:rPr>
          <w:noProof/>
        </w:rPr>
        <w:tab/>
      </w:r>
      <w:r w:rsidR="008E651A" w:rsidRPr="00B73261">
        <w:rPr>
          <w:noProof/>
        </w:rPr>
        <w:fldChar w:fldCharType="begin"/>
      </w:r>
      <w:r w:rsidR="005E16B7" w:rsidRPr="00B73261">
        <w:rPr>
          <w:noProof/>
        </w:rPr>
        <w:instrText xml:space="preserve"> PAGEREF _Toc424564312 \h </w:instrText>
      </w:r>
      <w:r w:rsidR="008E651A" w:rsidRPr="00B73261">
        <w:rPr>
          <w:noProof/>
        </w:rPr>
      </w:r>
      <w:r w:rsidR="008E651A" w:rsidRPr="00B73261">
        <w:rPr>
          <w:noProof/>
        </w:rPr>
        <w:fldChar w:fldCharType="separate"/>
      </w:r>
      <w:r w:rsidR="0048422C">
        <w:rPr>
          <w:noProof/>
        </w:rPr>
        <w:t>67</w:t>
      </w:r>
      <w:r w:rsidR="008E651A" w:rsidRPr="00B73261">
        <w:rPr>
          <w:noProof/>
        </w:rPr>
        <w:fldChar w:fldCharType="end"/>
      </w:r>
    </w:p>
    <w:p w:rsidR="005E16B7" w:rsidRPr="00B73261" w:rsidRDefault="005E16B7" w:rsidP="00E21ED7">
      <w:pPr>
        <w:pStyle w:val="23"/>
        <w:rPr>
          <w:noProof/>
        </w:rPr>
      </w:pPr>
      <w:r w:rsidRPr="00B73261">
        <w:rPr>
          <w:noProof/>
        </w:rPr>
        <w:t>1.3.</w:t>
      </w:r>
      <w:r w:rsidRPr="00B73261">
        <w:rPr>
          <w:noProof/>
        </w:rPr>
        <w:tab/>
        <w:t xml:space="preserve">Система оценки достижения планируемых результатов освоения основной </w:t>
      </w:r>
      <w:r w:rsidR="00E21ED7" w:rsidRPr="00B73261">
        <w:rPr>
          <w:noProof/>
        </w:rPr>
        <w:t xml:space="preserve">  </w:t>
      </w:r>
      <w:r w:rsidRPr="00B73261">
        <w:rPr>
          <w:noProof/>
        </w:rPr>
        <w:t>образовательной программы</w:t>
      </w:r>
      <w:r w:rsidR="00E21ED7" w:rsidRPr="00B73261">
        <w:rPr>
          <w:noProof/>
        </w:rPr>
        <w:t>…………………………………………………………………..</w:t>
      </w:r>
      <w:r w:rsidR="007771F8" w:rsidRPr="00B73261">
        <w:rPr>
          <w:noProof/>
        </w:rPr>
        <w:t>6</w:t>
      </w:r>
      <w:r w:rsidR="0077194B" w:rsidRPr="00B73261">
        <w:rPr>
          <w:noProof/>
        </w:rPr>
        <w:t>7</w:t>
      </w:r>
    </w:p>
    <w:p w:rsidR="005E16B7" w:rsidRPr="00B73261" w:rsidRDefault="005E16B7" w:rsidP="00E21ED7">
      <w:pPr>
        <w:pStyle w:val="23"/>
        <w:rPr>
          <w:noProof/>
        </w:rPr>
      </w:pPr>
      <w:r w:rsidRPr="00B73261">
        <w:rPr>
          <w:bCs/>
          <w:noProof/>
        </w:rPr>
        <w:t>1.3.1.</w:t>
      </w:r>
      <w:r w:rsidRPr="00B73261">
        <w:rPr>
          <w:noProof/>
        </w:rPr>
        <w:tab/>
        <w:t>Общие положения</w:t>
      </w:r>
      <w:r w:rsidR="00C7706C" w:rsidRPr="00B73261">
        <w:rPr>
          <w:noProof/>
        </w:rPr>
        <w:t>…………</w:t>
      </w:r>
      <w:r w:rsidR="007771F8" w:rsidRPr="00B73261">
        <w:rPr>
          <w:noProof/>
        </w:rPr>
        <w:t>…………………………………………………………</w:t>
      </w:r>
      <w:r w:rsidR="00447631" w:rsidRPr="00B73261">
        <w:rPr>
          <w:noProof/>
        </w:rPr>
        <w:t>……</w:t>
      </w:r>
      <w:r w:rsidR="00E21ED7" w:rsidRPr="00B73261">
        <w:rPr>
          <w:noProof/>
        </w:rPr>
        <w:t>….</w:t>
      </w:r>
      <w:r w:rsidR="007771F8" w:rsidRPr="00B73261">
        <w:rPr>
          <w:noProof/>
        </w:rPr>
        <w:t>…6</w:t>
      </w:r>
      <w:r w:rsidR="0077194B" w:rsidRPr="00B73261">
        <w:rPr>
          <w:noProof/>
        </w:rPr>
        <w:t>7</w:t>
      </w:r>
    </w:p>
    <w:p w:rsidR="005E16B7" w:rsidRPr="00B73261" w:rsidRDefault="005E16B7" w:rsidP="00E21ED7">
      <w:pPr>
        <w:pStyle w:val="23"/>
        <w:rPr>
          <w:noProof/>
        </w:rPr>
      </w:pPr>
      <w:r w:rsidRPr="00B73261">
        <w:rPr>
          <w:bCs/>
          <w:noProof/>
        </w:rPr>
        <w:t>1.3.2.</w:t>
      </w:r>
      <w:r w:rsidRPr="00B73261">
        <w:rPr>
          <w:noProof/>
        </w:rPr>
        <w:tab/>
        <w:t>Особенности оценки личностных, метапред</w:t>
      </w:r>
      <w:r w:rsidR="00C7706C" w:rsidRPr="00B73261">
        <w:rPr>
          <w:noProof/>
        </w:rPr>
        <w:t>метных и предметных результатов……………………………………</w:t>
      </w:r>
      <w:r w:rsidR="007771F8" w:rsidRPr="00B73261">
        <w:rPr>
          <w:noProof/>
        </w:rPr>
        <w:t>……………………………………………</w:t>
      </w:r>
      <w:r w:rsidR="00447631" w:rsidRPr="00B73261">
        <w:rPr>
          <w:noProof/>
        </w:rPr>
        <w:t>…….</w:t>
      </w:r>
      <w:r w:rsidR="007771F8" w:rsidRPr="00B73261">
        <w:rPr>
          <w:noProof/>
        </w:rPr>
        <w:t>69</w:t>
      </w:r>
    </w:p>
    <w:p w:rsidR="005E16B7" w:rsidRPr="00B73261" w:rsidRDefault="005E16B7" w:rsidP="00E21ED7">
      <w:pPr>
        <w:pStyle w:val="23"/>
        <w:rPr>
          <w:noProof/>
        </w:rPr>
      </w:pPr>
      <w:r w:rsidRPr="00B73261">
        <w:rPr>
          <w:bCs/>
          <w:noProof/>
        </w:rPr>
        <w:t>1.3.3.</w:t>
      </w:r>
      <w:r w:rsidRPr="00B73261">
        <w:rPr>
          <w:noProof/>
        </w:rPr>
        <w:tab/>
        <w:t>Портфель достижений как инструмент оценки динамики индивидуальных образовательных достижений</w:t>
      </w:r>
      <w:r w:rsidRPr="00B73261">
        <w:rPr>
          <w:noProof/>
        </w:rPr>
        <w:tab/>
      </w:r>
      <w:r w:rsidR="007771F8" w:rsidRPr="00B73261">
        <w:rPr>
          <w:noProof/>
        </w:rPr>
        <w:t>92</w:t>
      </w:r>
    </w:p>
    <w:p w:rsidR="005E16B7" w:rsidRPr="00B73261" w:rsidRDefault="005E16B7" w:rsidP="00E21ED7">
      <w:pPr>
        <w:pStyle w:val="23"/>
        <w:rPr>
          <w:noProof/>
        </w:rPr>
      </w:pPr>
      <w:r w:rsidRPr="00B73261">
        <w:rPr>
          <w:bCs/>
          <w:noProof/>
        </w:rPr>
        <w:t>1.3.4.</w:t>
      </w:r>
      <w:r w:rsidRPr="00B73261">
        <w:rPr>
          <w:noProof/>
        </w:rPr>
        <w:tab/>
        <w:t>Итоговая оценка выпускника</w:t>
      </w:r>
      <w:r w:rsidRPr="00B73261">
        <w:rPr>
          <w:noProof/>
        </w:rPr>
        <w:tab/>
      </w:r>
      <w:r w:rsidR="007771F8" w:rsidRPr="00B73261">
        <w:rPr>
          <w:noProof/>
        </w:rPr>
        <w:t>95</w:t>
      </w:r>
    </w:p>
    <w:p w:rsidR="005E16B7" w:rsidRPr="00B73261" w:rsidRDefault="005E16B7" w:rsidP="00447631">
      <w:pPr>
        <w:pStyle w:val="14"/>
        <w:rPr>
          <w:rFonts w:ascii="Times New Roman" w:eastAsiaTheme="minorEastAsia" w:hAnsi="Times New Roman"/>
          <w:noProof/>
          <w:sz w:val="22"/>
          <w:szCs w:val="22"/>
        </w:rPr>
      </w:pPr>
      <w:r w:rsidRPr="00B73261">
        <w:rPr>
          <w:rFonts w:ascii="Times New Roman" w:hAnsi="Times New Roman"/>
          <w:noProof/>
          <w:sz w:val="22"/>
          <w:szCs w:val="22"/>
        </w:rPr>
        <w:t>2.</w:t>
      </w:r>
      <w:r w:rsidRPr="00B73261">
        <w:rPr>
          <w:rFonts w:ascii="Times New Roman" w:eastAsiaTheme="minorEastAsia" w:hAnsi="Times New Roman"/>
          <w:noProof/>
          <w:sz w:val="22"/>
          <w:szCs w:val="22"/>
        </w:rPr>
        <w:tab/>
      </w:r>
      <w:r w:rsidRPr="00B73261">
        <w:rPr>
          <w:rFonts w:ascii="Times New Roman" w:hAnsi="Times New Roman"/>
          <w:noProof/>
          <w:sz w:val="22"/>
          <w:szCs w:val="22"/>
        </w:rPr>
        <w:t>Содержательный раздел</w:t>
      </w:r>
      <w:r w:rsidRPr="00B73261">
        <w:rPr>
          <w:rFonts w:ascii="Times New Roman" w:hAnsi="Times New Roman"/>
          <w:noProof/>
          <w:sz w:val="22"/>
          <w:szCs w:val="22"/>
        </w:rPr>
        <w:tab/>
      </w:r>
      <w:r w:rsidR="007771F8" w:rsidRPr="00B73261">
        <w:rPr>
          <w:rFonts w:ascii="Times New Roman" w:hAnsi="Times New Roman"/>
          <w:noProof/>
          <w:sz w:val="22"/>
          <w:szCs w:val="22"/>
        </w:rPr>
        <w:t>99</w:t>
      </w:r>
    </w:p>
    <w:p w:rsidR="005E16B7" w:rsidRPr="00B73261" w:rsidRDefault="005E16B7" w:rsidP="00E21ED7">
      <w:pPr>
        <w:pStyle w:val="23"/>
        <w:rPr>
          <w:noProof/>
        </w:rPr>
      </w:pPr>
      <w:r w:rsidRPr="00B73261">
        <w:rPr>
          <w:noProof/>
        </w:rPr>
        <w:t>2.1.</w:t>
      </w:r>
      <w:r w:rsidRPr="00B73261">
        <w:rPr>
          <w:noProof/>
        </w:rPr>
        <w:tab/>
        <w:t>Программа формирования у обучающихся</w:t>
      </w:r>
      <w:r w:rsidR="00C7706C" w:rsidRPr="00B73261">
        <w:rPr>
          <w:noProof/>
        </w:rPr>
        <w:t xml:space="preserve"> универсальных учебных действий……………………………………</w:t>
      </w:r>
      <w:r w:rsidR="007771F8" w:rsidRPr="00B73261">
        <w:rPr>
          <w:noProof/>
        </w:rPr>
        <w:t>………………………………………………</w:t>
      </w:r>
      <w:r w:rsidR="00447631" w:rsidRPr="00B73261">
        <w:rPr>
          <w:noProof/>
        </w:rPr>
        <w:t>…..</w:t>
      </w:r>
      <w:r w:rsidR="007771F8" w:rsidRPr="00B73261">
        <w:rPr>
          <w:noProof/>
        </w:rPr>
        <w:t>…99</w:t>
      </w:r>
    </w:p>
    <w:p w:rsidR="005E16B7" w:rsidRPr="00B73261" w:rsidRDefault="005E16B7" w:rsidP="00E21ED7">
      <w:pPr>
        <w:pStyle w:val="23"/>
        <w:rPr>
          <w:noProof/>
        </w:rPr>
      </w:pPr>
      <w:r w:rsidRPr="00B73261">
        <w:rPr>
          <w:bCs/>
          <w:noProof/>
        </w:rPr>
        <w:t>2.1.1.</w:t>
      </w:r>
      <w:r w:rsidRPr="00B73261">
        <w:rPr>
          <w:noProof/>
        </w:rPr>
        <w:tab/>
        <w:t>Ценностные ориентиры начального общего образования</w:t>
      </w:r>
      <w:r w:rsidRPr="00B73261">
        <w:rPr>
          <w:noProof/>
        </w:rPr>
        <w:tab/>
      </w:r>
      <w:r w:rsidR="007771F8" w:rsidRPr="00B73261">
        <w:rPr>
          <w:noProof/>
        </w:rPr>
        <w:t>100</w:t>
      </w:r>
    </w:p>
    <w:p w:rsidR="005E16B7" w:rsidRPr="00B73261" w:rsidRDefault="005E16B7" w:rsidP="00E21ED7">
      <w:pPr>
        <w:pStyle w:val="23"/>
        <w:rPr>
          <w:noProof/>
        </w:rPr>
      </w:pPr>
      <w:r w:rsidRPr="00B73261">
        <w:rPr>
          <w:bCs/>
          <w:noProof/>
        </w:rPr>
        <w:t>2.1.2.</w:t>
      </w:r>
      <w:r w:rsidRPr="00B73261">
        <w:rPr>
          <w:noProof/>
        </w:rPr>
        <w:tab/>
        <w:t>Характеристика универсальных учебных действий при получении начального общего образования</w:t>
      </w:r>
      <w:r w:rsidRPr="00B73261">
        <w:rPr>
          <w:noProof/>
        </w:rPr>
        <w:tab/>
      </w:r>
      <w:r w:rsidR="007771F8" w:rsidRPr="00B73261">
        <w:rPr>
          <w:noProof/>
        </w:rPr>
        <w:t>101</w:t>
      </w:r>
    </w:p>
    <w:p w:rsidR="005E16B7" w:rsidRPr="00B73261" w:rsidRDefault="005E16B7" w:rsidP="00E21ED7">
      <w:pPr>
        <w:pStyle w:val="23"/>
        <w:rPr>
          <w:noProof/>
        </w:rPr>
      </w:pPr>
      <w:r w:rsidRPr="00B73261">
        <w:rPr>
          <w:bCs/>
          <w:noProof/>
        </w:rPr>
        <w:t>2.1.3.</w:t>
      </w:r>
      <w:r w:rsidRPr="00B73261">
        <w:rPr>
          <w:noProof/>
        </w:rPr>
        <w:tab/>
        <w:t>Связь универсальных учебных действий с содержанием учебных предметов</w:t>
      </w:r>
      <w:ins w:id="3" w:author="Светлана Николаевна Вачкова" w:date="2015-07-13T15:25:00Z">
        <w:r w:rsidR="00C82AAB" w:rsidRPr="00B73261">
          <w:rPr>
            <w:noProof/>
          </w:rPr>
          <w:t>…</w:t>
        </w:r>
      </w:ins>
      <w:r w:rsidRPr="00B73261">
        <w:rPr>
          <w:noProof/>
        </w:rPr>
        <w:tab/>
      </w:r>
      <w:r w:rsidR="007771F8" w:rsidRPr="00B73261">
        <w:rPr>
          <w:noProof/>
        </w:rPr>
        <w:t>106</w:t>
      </w:r>
    </w:p>
    <w:p w:rsidR="005E16B7" w:rsidRPr="00B73261" w:rsidRDefault="005E16B7" w:rsidP="00E21ED7">
      <w:pPr>
        <w:pStyle w:val="23"/>
        <w:rPr>
          <w:noProof/>
        </w:rPr>
      </w:pPr>
      <w:r w:rsidRPr="00B73261">
        <w:rPr>
          <w:bCs/>
          <w:noProof/>
        </w:rPr>
        <w:t>2.1.4.</w:t>
      </w:r>
      <w:r w:rsidRPr="00B73261">
        <w:rPr>
          <w:noProof/>
        </w:rPr>
        <w:tab/>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447631" w:rsidRPr="00B73261">
        <w:rPr>
          <w:noProof/>
        </w:rPr>
        <w:t xml:space="preserve">  ……………………………………………………………………1</w:t>
      </w:r>
      <w:r w:rsidR="007771F8" w:rsidRPr="00B73261">
        <w:rPr>
          <w:noProof/>
        </w:rPr>
        <w:t>15</w:t>
      </w:r>
    </w:p>
    <w:p w:rsidR="005E16B7" w:rsidRPr="00B73261" w:rsidRDefault="005E16B7" w:rsidP="00E21ED7">
      <w:pPr>
        <w:pStyle w:val="23"/>
        <w:rPr>
          <w:noProof/>
        </w:rPr>
      </w:pPr>
      <w:r w:rsidRPr="00B73261">
        <w:rPr>
          <w:bCs/>
          <w:noProof/>
        </w:rPr>
        <w:t>2.1.5.</w:t>
      </w:r>
      <w:r w:rsidRPr="00B73261">
        <w:rPr>
          <w:noProof/>
        </w:rPr>
        <w:tab/>
        <w:t>Условия, обеспечивающие развитие универсальных учебных действий у обучающихся</w:t>
      </w:r>
      <w:r w:rsidR="00447631" w:rsidRPr="00B73261">
        <w:rPr>
          <w:noProof/>
        </w:rPr>
        <w:t>……………………………………………………………………………………</w:t>
      </w:r>
      <w:r w:rsidR="007771F8" w:rsidRPr="00B73261">
        <w:rPr>
          <w:noProof/>
        </w:rPr>
        <w:t>150</w:t>
      </w:r>
    </w:p>
    <w:p w:rsidR="005E16B7" w:rsidRPr="00B73261" w:rsidRDefault="005E16B7" w:rsidP="00E21ED7">
      <w:pPr>
        <w:pStyle w:val="23"/>
        <w:rPr>
          <w:noProof/>
        </w:rPr>
      </w:pPr>
      <w:r w:rsidRPr="00B73261">
        <w:rPr>
          <w:bCs/>
          <w:noProof/>
        </w:rPr>
        <w:t>2.1.6.</w:t>
      </w:r>
      <w:r w:rsidRPr="00B73261">
        <w:rPr>
          <w:noProof/>
        </w:rPr>
        <w:tab/>
      </w:r>
      <w:r w:rsidRPr="00B73261">
        <w:rPr>
          <w:noProof/>
          <w:spacing w:val="-4"/>
        </w:rPr>
        <w:t>Условия, обеспечивающие преемственность про</w:t>
      </w:r>
      <w:r w:rsidRPr="00B73261">
        <w:rPr>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00E21ED7" w:rsidRPr="00B73261">
        <w:rPr>
          <w:noProof/>
        </w:rPr>
        <w:t>………………..</w:t>
      </w:r>
      <w:r w:rsidRPr="00B73261">
        <w:rPr>
          <w:noProof/>
        </w:rPr>
        <w:tab/>
      </w:r>
      <w:r w:rsidR="007771F8" w:rsidRPr="00B73261">
        <w:rPr>
          <w:noProof/>
        </w:rPr>
        <w:t>152</w:t>
      </w:r>
    </w:p>
    <w:p w:rsidR="007B3977" w:rsidRPr="00B73261" w:rsidRDefault="007B3977" w:rsidP="007B3977">
      <w:pPr>
        <w:rPr>
          <w:sz w:val="22"/>
          <w:szCs w:val="22"/>
        </w:rPr>
      </w:pPr>
    </w:p>
    <w:p w:rsidR="0077194B" w:rsidRPr="00B73261" w:rsidRDefault="0077194B" w:rsidP="0077194B">
      <w:pPr>
        <w:rPr>
          <w:b/>
          <w:sz w:val="22"/>
          <w:szCs w:val="22"/>
        </w:rPr>
      </w:pPr>
      <w:r w:rsidRPr="00B73261">
        <w:rPr>
          <w:b/>
          <w:sz w:val="22"/>
          <w:szCs w:val="22"/>
        </w:rPr>
        <w:t xml:space="preserve"> 2.1.7</w:t>
      </w:r>
      <w:r w:rsidRPr="00B73261">
        <w:rPr>
          <w:sz w:val="22"/>
          <w:szCs w:val="22"/>
        </w:rPr>
        <w:t>.</w:t>
      </w:r>
      <w:r w:rsidRPr="00B73261">
        <w:rPr>
          <w:b/>
          <w:sz w:val="22"/>
          <w:szCs w:val="22"/>
        </w:rPr>
        <w:t xml:space="preserve">Методика и инструментарий оценки успешности освоения и применения </w:t>
      </w:r>
      <w:r w:rsidR="007B3977" w:rsidRPr="00B73261">
        <w:rPr>
          <w:b/>
          <w:sz w:val="22"/>
          <w:szCs w:val="22"/>
        </w:rPr>
        <w:t xml:space="preserve">     </w:t>
      </w:r>
      <w:r w:rsidRPr="00B73261">
        <w:rPr>
          <w:b/>
          <w:sz w:val="22"/>
          <w:szCs w:val="22"/>
        </w:rPr>
        <w:t>обучающимися</w:t>
      </w:r>
      <w:r w:rsidR="007B3977" w:rsidRPr="00B73261">
        <w:rPr>
          <w:b/>
          <w:sz w:val="22"/>
          <w:szCs w:val="22"/>
        </w:rPr>
        <w:t xml:space="preserve"> универсальных учебных действий</w:t>
      </w:r>
      <w:r w:rsidR="00447631" w:rsidRPr="00B73261">
        <w:rPr>
          <w:b/>
          <w:sz w:val="22"/>
          <w:szCs w:val="22"/>
        </w:rPr>
        <w:t>……………………………………</w:t>
      </w:r>
      <w:r w:rsidR="00B73261">
        <w:rPr>
          <w:b/>
          <w:sz w:val="22"/>
          <w:szCs w:val="22"/>
        </w:rPr>
        <w:t>………..</w:t>
      </w:r>
      <w:r w:rsidR="00447631" w:rsidRPr="00B73261">
        <w:rPr>
          <w:b/>
          <w:sz w:val="22"/>
          <w:szCs w:val="22"/>
        </w:rPr>
        <w:t>…...</w:t>
      </w:r>
      <w:r w:rsidR="007B3977" w:rsidRPr="00B73261">
        <w:rPr>
          <w:b/>
          <w:sz w:val="22"/>
          <w:szCs w:val="22"/>
        </w:rPr>
        <w:t>156</w:t>
      </w:r>
    </w:p>
    <w:p w:rsidR="005E16B7" w:rsidRPr="00B73261" w:rsidRDefault="005E16B7" w:rsidP="00E21ED7">
      <w:pPr>
        <w:pStyle w:val="23"/>
        <w:rPr>
          <w:noProof/>
        </w:rPr>
      </w:pPr>
      <w:r w:rsidRPr="00B73261">
        <w:rPr>
          <w:noProof/>
        </w:rPr>
        <w:t>2.2.</w:t>
      </w:r>
      <w:r w:rsidRPr="00B73261">
        <w:rPr>
          <w:noProof/>
        </w:rPr>
        <w:tab/>
        <w:t>Программы отдельных учебных предметов, курсов</w:t>
      </w:r>
      <w:r w:rsidRPr="00B73261">
        <w:rPr>
          <w:noProof/>
        </w:rPr>
        <w:tab/>
      </w:r>
      <w:r w:rsidR="007771F8" w:rsidRPr="00B73261">
        <w:rPr>
          <w:noProof/>
        </w:rPr>
        <w:t>167</w:t>
      </w:r>
    </w:p>
    <w:p w:rsidR="005E16B7" w:rsidRPr="00B73261" w:rsidRDefault="005E16B7" w:rsidP="00E21ED7">
      <w:pPr>
        <w:pStyle w:val="23"/>
        <w:rPr>
          <w:noProof/>
        </w:rPr>
      </w:pPr>
      <w:r w:rsidRPr="00B73261">
        <w:rPr>
          <w:bCs/>
          <w:noProof/>
        </w:rPr>
        <w:t>2.2.1.</w:t>
      </w:r>
      <w:r w:rsidRPr="00B73261">
        <w:rPr>
          <w:noProof/>
        </w:rPr>
        <w:tab/>
        <w:t>Общие положения</w:t>
      </w:r>
      <w:r w:rsidRPr="00B73261">
        <w:rPr>
          <w:noProof/>
        </w:rPr>
        <w:tab/>
      </w:r>
      <w:r w:rsidR="007771F8" w:rsidRPr="00B73261">
        <w:rPr>
          <w:noProof/>
        </w:rPr>
        <w:t>167</w:t>
      </w:r>
    </w:p>
    <w:p w:rsidR="005E16B7" w:rsidRPr="00B73261" w:rsidRDefault="005E16B7" w:rsidP="00E21ED7">
      <w:pPr>
        <w:pStyle w:val="23"/>
        <w:rPr>
          <w:noProof/>
        </w:rPr>
      </w:pPr>
      <w:r w:rsidRPr="00B73261">
        <w:rPr>
          <w:bCs/>
          <w:noProof/>
        </w:rPr>
        <w:t>2.2.2.</w:t>
      </w:r>
      <w:r w:rsidRPr="00B73261">
        <w:rPr>
          <w:noProof/>
        </w:rPr>
        <w:tab/>
        <w:t>Основное содержание учебных предметов</w:t>
      </w:r>
      <w:r w:rsidRPr="00B73261">
        <w:rPr>
          <w:noProof/>
        </w:rPr>
        <w:tab/>
      </w:r>
      <w:r w:rsidR="007771F8" w:rsidRPr="00B73261">
        <w:rPr>
          <w:noProof/>
        </w:rPr>
        <w:t>169</w:t>
      </w:r>
    </w:p>
    <w:p w:rsidR="005E16B7" w:rsidRPr="00B73261" w:rsidRDefault="005E16B7" w:rsidP="00E21ED7">
      <w:pPr>
        <w:pStyle w:val="23"/>
        <w:rPr>
          <w:noProof/>
        </w:rPr>
      </w:pPr>
      <w:r w:rsidRPr="00B73261">
        <w:rPr>
          <w:noProof/>
        </w:rPr>
        <w:t>2.2.2.1.</w:t>
      </w:r>
      <w:r w:rsidRPr="00B73261">
        <w:rPr>
          <w:noProof/>
        </w:rPr>
        <w:tab/>
        <w:t>Русский язык</w:t>
      </w:r>
      <w:r w:rsidRPr="00B73261">
        <w:rPr>
          <w:noProof/>
        </w:rPr>
        <w:tab/>
      </w:r>
      <w:r w:rsidR="007771F8" w:rsidRPr="00B73261">
        <w:rPr>
          <w:noProof/>
        </w:rPr>
        <w:t>169</w:t>
      </w:r>
    </w:p>
    <w:p w:rsidR="006B41A6" w:rsidRPr="00B73261" w:rsidRDefault="006B41A6" w:rsidP="00E21ED7">
      <w:pPr>
        <w:pStyle w:val="23"/>
        <w:rPr>
          <w:noProof/>
        </w:rPr>
      </w:pPr>
      <w:r w:rsidRPr="00B73261">
        <w:rPr>
          <w:noProof/>
        </w:rPr>
        <w:lastRenderedPageBreak/>
        <w:t>2.2.2.2.     Родной язык (русский)</w:t>
      </w:r>
      <w:r w:rsidR="007771F8" w:rsidRPr="00B73261">
        <w:rPr>
          <w:noProof/>
        </w:rPr>
        <w:t>………………………………………………………………</w:t>
      </w:r>
      <w:r w:rsidR="00447631" w:rsidRPr="00B73261">
        <w:rPr>
          <w:noProof/>
        </w:rPr>
        <w:t>……...</w:t>
      </w:r>
      <w:r w:rsidR="007771F8" w:rsidRPr="00B73261">
        <w:rPr>
          <w:noProof/>
        </w:rPr>
        <w:t>...173</w:t>
      </w:r>
    </w:p>
    <w:p w:rsidR="005E16B7" w:rsidRPr="00B73261" w:rsidRDefault="006B41A6" w:rsidP="00E21ED7">
      <w:pPr>
        <w:pStyle w:val="23"/>
        <w:rPr>
          <w:noProof/>
        </w:rPr>
      </w:pPr>
      <w:r w:rsidRPr="00B73261">
        <w:rPr>
          <w:noProof/>
        </w:rPr>
        <w:t>2.2.2.3</w:t>
      </w:r>
      <w:r w:rsidR="005E16B7" w:rsidRPr="00B73261">
        <w:rPr>
          <w:noProof/>
        </w:rPr>
        <w:t>.</w:t>
      </w:r>
      <w:r w:rsidR="005E16B7" w:rsidRPr="00B73261">
        <w:rPr>
          <w:noProof/>
        </w:rPr>
        <w:tab/>
        <w:t>Литературное чтение</w:t>
      </w:r>
      <w:r w:rsidR="005E16B7" w:rsidRPr="00B73261">
        <w:rPr>
          <w:noProof/>
        </w:rPr>
        <w:tab/>
      </w:r>
      <w:r w:rsidR="007771F8" w:rsidRPr="00B73261">
        <w:rPr>
          <w:noProof/>
        </w:rPr>
        <w:t>174</w:t>
      </w:r>
    </w:p>
    <w:p w:rsidR="006B41A6" w:rsidRPr="00B73261" w:rsidRDefault="006B41A6" w:rsidP="00E21ED7">
      <w:pPr>
        <w:pStyle w:val="23"/>
        <w:rPr>
          <w:noProof/>
        </w:rPr>
      </w:pPr>
      <w:r w:rsidRPr="00B73261">
        <w:rPr>
          <w:noProof/>
        </w:rPr>
        <w:t>2.2.2.4.     Литературное чтение на р</w:t>
      </w:r>
      <w:r w:rsidR="007771F8" w:rsidRPr="00B73261">
        <w:rPr>
          <w:noProof/>
        </w:rPr>
        <w:t>одном языке………………………………………</w:t>
      </w:r>
      <w:r w:rsidR="00447631" w:rsidRPr="00B73261">
        <w:rPr>
          <w:noProof/>
        </w:rPr>
        <w:t>……...</w:t>
      </w:r>
      <w:r w:rsidR="007771F8" w:rsidRPr="00B73261">
        <w:rPr>
          <w:noProof/>
        </w:rPr>
        <w:t>……..178</w:t>
      </w:r>
    </w:p>
    <w:p w:rsidR="005E16B7" w:rsidRPr="00B73261" w:rsidRDefault="006B41A6" w:rsidP="00E21ED7">
      <w:pPr>
        <w:pStyle w:val="23"/>
        <w:rPr>
          <w:noProof/>
        </w:rPr>
      </w:pPr>
      <w:r w:rsidRPr="00B73261">
        <w:rPr>
          <w:noProof/>
        </w:rPr>
        <w:t>2.2.2.5</w:t>
      </w:r>
      <w:r w:rsidR="005E16B7" w:rsidRPr="00B73261">
        <w:rPr>
          <w:noProof/>
        </w:rPr>
        <w:t>.</w:t>
      </w:r>
      <w:r w:rsidR="005E16B7" w:rsidRPr="00B73261">
        <w:rPr>
          <w:noProof/>
        </w:rPr>
        <w:tab/>
        <w:t>Иностранный язык</w:t>
      </w:r>
      <w:r w:rsidR="005E16B7" w:rsidRPr="00B73261">
        <w:rPr>
          <w:noProof/>
        </w:rPr>
        <w:tab/>
      </w:r>
      <w:r w:rsidR="006C28D9" w:rsidRPr="00B73261">
        <w:rPr>
          <w:noProof/>
        </w:rPr>
        <w:t>179</w:t>
      </w:r>
    </w:p>
    <w:p w:rsidR="005E16B7" w:rsidRPr="00B73261" w:rsidRDefault="006B41A6" w:rsidP="00E21ED7">
      <w:pPr>
        <w:pStyle w:val="23"/>
        <w:rPr>
          <w:noProof/>
        </w:rPr>
      </w:pPr>
      <w:r w:rsidRPr="00B73261">
        <w:rPr>
          <w:noProof/>
        </w:rPr>
        <w:t>2.2.2.6</w:t>
      </w:r>
      <w:r w:rsidR="005E16B7" w:rsidRPr="00B73261">
        <w:rPr>
          <w:noProof/>
        </w:rPr>
        <w:t>.</w:t>
      </w:r>
      <w:r w:rsidR="005E16B7" w:rsidRPr="00B73261">
        <w:rPr>
          <w:noProof/>
        </w:rPr>
        <w:tab/>
        <w:t>Математика и информатика</w:t>
      </w:r>
      <w:r w:rsidR="005E16B7" w:rsidRPr="00B73261">
        <w:rPr>
          <w:noProof/>
        </w:rPr>
        <w:tab/>
      </w:r>
      <w:r w:rsidR="006C28D9" w:rsidRPr="00B73261">
        <w:rPr>
          <w:noProof/>
        </w:rPr>
        <w:t>182</w:t>
      </w:r>
    </w:p>
    <w:p w:rsidR="005E16B7" w:rsidRPr="00B73261" w:rsidRDefault="006B41A6" w:rsidP="00E21ED7">
      <w:pPr>
        <w:pStyle w:val="23"/>
        <w:rPr>
          <w:noProof/>
        </w:rPr>
      </w:pPr>
      <w:r w:rsidRPr="00B73261">
        <w:rPr>
          <w:noProof/>
        </w:rPr>
        <w:t>2.2.2.7</w:t>
      </w:r>
      <w:r w:rsidR="005E16B7" w:rsidRPr="00B73261">
        <w:rPr>
          <w:noProof/>
        </w:rPr>
        <w:t>.</w:t>
      </w:r>
      <w:r w:rsidR="005E16B7" w:rsidRPr="00B73261">
        <w:rPr>
          <w:noProof/>
        </w:rPr>
        <w:tab/>
        <w:t>Окружающий мир</w:t>
      </w:r>
      <w:r w:rsidR="005E16B7" w:rsidRPr="00B73261">
        <w:rPr>
          <w:noProof/>
        </w:rPr>
        <w:tab/>
      </w:r>
      <w:r w:rsidR="006C28D9" w:rsidRPr="00B73261">
        <w:rPr>
          <w:noProof/>
        </w:rPr>
        <w:t>183</w:t>
      </w:r>
    </w:p>
    <w:p w:rsidR="005E16B7" w:rsidRPr="00B73261" w:rsidRDefault="006B41A6" w:rsidP="00E21ED7">
      <w:pPr>
        <w:pStyle w:val="23"/>
        <w:rPr>
          <w:noProof/>
        </w:rPr>
      </w:pPr>
      <w:r w:rsidRPr="00B73261">
        <w:rPr>
          <w:noProof/>
        </w:rPr>
        <w:t>2.2.2.8</w:t>
      </w:r>
      <w:r w:rsidR="005E16B7" w:rsidRPr="00B73261">
        <w:rPr>
          <w:noProof/>
        </w:rPr>
        <w:t>.</w:t>
      </w:r>
      <w:r w:rsidR="005E16B7" w:rsidRPr="00B73261">
        <w:rPr>
          <w:noProof/>
        </w:rPr>
        <w:tab/>
        <w:t>Основы религиозных культур и светской этики</w:t>
      </w:r>
      <w:r w:rsidR="005E16B7" w:rsidRPr="00B73261">
        <w:rPr>
          <w:noProof/>
        </w:rPr>
        <w:tab/>
      </w:r>
      <w:r w:rsidR="006C28D9" w:rsidRPr="00B73261">
        <w:rPr>
          <w:noProof/>
        </w:rPr>
        <w:t>187</w:t>
      </w:r>
    </w:p>
    <w:p w:rsidR="005E16B7" w:rsidRPr="00B73261" w:rsidRDefault="006B41A6" w:rsidP="00E21ED7">
      <w:pPr>
        <w:pStyle w:val="23"/>
        <w:rPr>
          <w:noProof/>
        </w:rPr>
      </w:pPr>
      <w:r w:rsidRPr="00B73261">
        <w:rPr>
          <w:noProof/>
        </w:rPr>
        <w:t>2.2.2.9</w:t>
      </w:r>
      <w:r w:rsidR="005E16B7" w:rsidRPr="00B73261">
        <w:rPr>
          <w:noProof/>
        </w:rPr>
        <w:t>.</w:t>
      </w:r>
      <w:r w:rsidR="005E16B7" w:rsidRPr="00B73261">
        <w:rPr>
          <w:noProof/>
        </w:rPr>
        <w:tab/>
        <w:t>Изобразительное искусство</w:t>
      </w:r>
      <w:r w:rsidR="005E16B7" w:rsidRPr="00B73261">
        <w:rPr>
          <w:noProof/>
        </w:rPr>
        <w:tab/>
      </w:r>
      <w:r w:rsidR="006C28D9" w:rsidRPr="00B73261">
        <w:rPr>
          <w:noProof/>
        </w:rPr>
        <w:t>189</w:t>
      </w:r>
    </w:p>
    <w:p w:rsidR="005E16B7" w:rsidRPr="00B73261" w:rsidRDefault="006B41A6" w:rsidP="00E21ED7">
      <w:pPr>
        <w:pStyle w:val="23"/>
        <w:rPr>
          <w:noProof/>
        </w:rPr>
      </w:pPr>
      <w:r w:rsidRPr="00B73261">
        <w:rPr>
          <w:noProof/>
        </w:rPr>
        <w:t>2.2.2.10</w:t>
      </w:r>
      <w:r w:rsidR="005E16B7" w:rsidRPr="00B73261">
        <w:rPr>
          <w:noProof/>
        </w:rPr>
        <w:t>.</w:t>
      </w:r>
      <w:r w:rsidR="005E16B7" w:rsidRPr="00B73261">
        <w:rPr>
          <w:noProof/>
        </w:rPr>
        <w:tab/>
        <w:t>Музыка</w:t>
      </w:r>
      <w:r w:rsidR="00E21ED7" w:rsidRPr="00B73261">
        <w:rPr>
          <w:noProof/>
        </w:rPr>
        <w:t>…………………………………………………………………………………………..1</w:t>
      </w:r>
      <w:r w:rsidR="006C28D9" w:rsidRPr="00B73261">
        <w:rPr>
          <w:noProof/>
        </w:rPr>
        <w:t>92</w:t>
      </w:r>
    </w:p>
    <w:p w:rsidR="005E16B7" w:rsidRPr="00B73261" w:rsidRDefault="006B41A6" w:rsidP="00E21ED7">
      <w:pPr>
        <w:pStyle w:val="23"/>
        <w:rPr>
          <w:noProof/>
        </w:rPr>
      </w:pPr>
      <w:r w:rsidRPr="00B73261">
        <w:rPr>
          <w:noProof/>
        </w:rPr>
        <w:t>2.2.2.11</w:t>
      </w:r>
      <w:r w:rsidR="005E16B7" w:rsidRPr="00B73261">
        <w:rPr>
          <w:noProof/>
        </w:rPr>
        <w:t>.</w:t>
      </w:r>
      <w:r w:rsidR="005E16B7" w:rsidRPr="00B73261">
        <w:rPr>
          <w:noProof/>
        </w:rPr>
        <w:tab/>
        <w:t>Технология</w:t>
      </w:r>
      <w:r w:rsidR="005E16B7" w:rsidRPr="00B73261">
        <w:rPr>
          <w:noProof/>
        </w:rPr>
        <w:tab/>
      </w:r>
      <w:r w:rsidR="006C28D9" w:rsidRPr="00B73261">
        <w:rPr>
          <w:noProof/>
        </w:rPr>
        <w:t>207</w:t>
      </w:r>
    </w:p>
    <w:p w:rsidR="005E16B7" w:rsidRPr="00B73261" w:rsidRDefault="006B41A6" w:rsidP="00E21ED7">
      <w:pPr>
        <w:pStyle w:val="23"/>
        <w:rPr>
          <w:noProof/>
        </w:rPr>
      </w:pPr>
      <w:r w:rsidRPr="00B73261">
        <w:rPr>
          <w:noProof/>
        </w:rPr>
        <w:t>2.2.2.12</w:t>
      </w:r>
      <w:r w:rsidR="005E16B7" w:rsidRPr="00B73261">
        <w:rPr>
          <w:noProof/>
        </w:rPr>
        <w:t>.</w:t>
      </w:r>
      <w:r w:rsidR="005E16B7" w:rsidRPr="00B73261">
        <w:rPr>
          <w:noProof/>
        </w:rPr>
        <w:tab/>
        <w:t>Физическая культура</w:t>
      </w:r>
      <w:r w:rsidR="005E16B7" w:rsidRPr="00B73261">
        <w:rPr>
          <w:noProof/>
        </w:rPr>
        <w:tab/>
      </w:r>
      <w:r w:rsidR="006C28D9" w:rsidRPr="00B73261">
        <w:rPr>
          <w:noProof/>
        </w:rPr>
        <w:t>209</w:t>
      </w:r>
    </w:p>
    <w:p w:rsidR="005E16B7" w:rsidRPr="00B73261" w:rsidRDefault="005E16B7" w:rsidP="00E21ED7">
      <w:pPr>
        <w:pStyle w:val="23"/>
        <w:rPr>
          <w:noProof/>
        </w:rPr>
      </w:pPr>
      <w:r w:rsidRPr="00B73261">
        <w:rPr>
          <w:noProof/>
        </w:rPr>
        <w:t>2.3.</w:t>
      </w:r>
      <w:r w:rsidRPr="00B73261">
        <w:rPr>
          <w:noProof/>
        </w:rPr>
        <w:tab/>
        <w:t>Программа духовно-нравственного воспитания, развития обучающихся при получении начального общего образования</w:t>
      </w:r>
      <w:r w:rsidRPr="00B73261">
        <w:rPr>
          <w:noProof/>
        </w:rPr>
        <w:tab/>
      </w:r>
      <w:r w:rsidR="006C28D9" w:rsidRPr="00B73261">
        <w:rPr>
          <w:noProof/>
        </w:rPr>
        <w:t>212</w:t>
      </w:r>
    </w:p>
    <w:p w:rsidR="005E16B7" w:rsidRPr="00B73261" w:rsidRDefault="005E16B7" w:rsidP="00E21ED7">
      <w:pPr>
        <w:pStyle w:val="23"/>
        <w:rPr>
          <w:noProof/>
        </w:rPr>
      </w:pPr>
      <w:r w:rsidRPr="00B73261">
        <w:rPr>
          <w:noProof/>
        </w:rPr>
        <w:t>2.4.</w:t>
      </w:r>
      <w:r w:rsidRPr="00B73261">
        <w:rPr>
          <w:noProof/>
        </w:rPr>
        <w:tab/>
        <w:t>Программа формирования экологической культуры, здоро</w:t>
      </w:r>
      <w:r w:rsidR="00C7706C" w:rsidRPr="00B73261">
        <w:rPr>
          <w:noProof/>
        </w:rPr>
        <w:t>вого и безопасного образа жизни…………</w:t>
      </w:r>
      <w:r w:rsidR="006C28D9" w:rsidRPr="00B73261">
        <w:rPr>
          <w:noProof/>
        </w:rPr>
        <w:t>………………………………………………………………………………</w:t>
      </w:r>
      <w:r w:rsidR="00E21ED7" w:rsidRPr="00B73261">
        <w:rPr>
          <w:noProof/>
        </w:rPr>
        <w:t>...</w:t>
      </w:r>
      <w:r w:rsidR="006C28D9" w:rsidRPr="00B73261">
        <w:rPr>
          <w:noProof/>
        </w:rPr>
        <w:t>...285</w:t>
      </w:r>
    </w:p>
    <w:p w:rsidR="005E16B7" w:rsidRPr="00B73261" w:rsidRDefault="005E16B7" w:rsidP="00E21ED7">
      <w:pPr>
        <w:pStyle w:val="23"/>
        <w:rPr>
          <w:noProof/>
        </w:rPr>
      </w:pPr>
      <w:r w:rsidRPr="00B73261">
        <w:rPr>
          <w:noProof/>
        </w:rPr>
        <w:t>2.5.</w:t>
      </w:r>
      <w:r w:rsidRPr="00B73261">
        <w:rPr>
          <w:noProof/>
        </w:rPr>
        <w:tab/>
        <w:t>Программа коррекционной работы</w:t>
      </w:r>
      <w:r w:rsidRPr="00B73261">
        <w:rPr>
          <w:noProof/>
        </w:rPr>
        <w:tab/>
      </w:r>
      <w:r w:rsidR="006C28D9" w:rsidRPr="00B73261">
        <w:rPr>
          <w:noProof/>
        </w:rPr>
        <w:t>292</w:t>
      </w:r>
    </w:p>
    <w:p w:rsidR="005E16B7" w:rsidRPr="00B73261" w:rsidRDefault="005E16B7" w:rsidP="00447631">
      <w:pPr>
        <w:pStyle w:val="14"/>
        <w:rPr>
          <w:rFonts w:ascii="Times New Roman" w:hAnsi="Times New Roman"/>
          <w:noProof/>
          <w:sz w:val="22"/>
          <w:szCs w:val="22"/>
        </w:rPr>
      </w:pPr>
      <w:r w:rsidRPr="00B73261">
        <w:rPr>
          <w:rFonts w:ascii="Times New Roman" w:hAnsi="Times New Roman"/>
          <w:noProof/>
          <w:sz w:val="22"/>
          <w:szCs w:val="22"/>
        </w:rPr>
        <w:t>3.Организационный раздел</w:t>
      </w:r>
      <w:r w:rsidRPr="00B73261">
        <w:rPr>
          <w:rFonts w:ascii="Times New Roman" w:hAnsi="Times New Roman"/>
          <w:noProof/>
          <w:sz w:val="22"/>
          <w:szCs w:val="22"/>
        </w:rPr>
        <w:tab/>
      </w:r>
      <w:r w:rsidR="006C28D9" w:rsidRPr="00B73261">
        <w:rPr>
          <w:rFonts w:ascii="Times New Roman" w:hAnsi="Times New Roman"/>
          <w:noProof/>
          <w:sz w:val="22"/>
          <w:szCs w:val="22"/>
        </w:rPr>
        <w:t>317</w:t>
      </w:r>
    </w:p>
    <w:p w:rsidR="00C96F45" w:rsidRPr="00B73261" w:rsidRDefault="00C96F45" w:rsidP="00C96F45">
      <w:pPr>
        <w:tabs>
          <w:tab w:val="left" w:pos="1095"/>
        </w:tabs>
        <w:rPr>
          <w:rFonts w:eastAsiaTheme="minorEastAsia"/>
          <w:b/>
          <w:sz w:val="22"/>
          <w:szCs w:val="22"/>
        </w:rPr>
      </w:pPr>
      <w:r w:rsidRPr="00B73261">
        <w:rPr>
          <w:rFonts w:eastAsiaTheme="minorEastAsia"/>
          <w:b/>
          <w:sz w:val="22"/>
          <w:szCs w:val="22"/>
        </w:rPr>
        <w:t>3.1.         Учебный план</w:t>
      </w:r>
      <w:r w:rsidR="006C28D9" w:rsidRPr="00B73261">
        <w:rPr>
          <w:rFonts w:eastAsiaTheme="minorEastAsia"/>
          <w:b/>
          <w:sz w:val="22"/>
          <w:szCs w:val="22"/>
        </w:rPr>
        <w:t>………………………………………………………………</w:t>
      </w:r>
      <w:r w:rsidR="00E21ED7" w:rsidRPr="00B73261">
        <w:rPr>
          <w:rFonts w:eastAsiaTheme="minorEastAsia"/>
          <w:b/>
          <w:sz w:val="22"/>
          <w:szCs w:val="22"/>
        </w:rPr>
        <w:t>…</w:t>
      </w:r>
      <w:r w:rsidR="00B73261">
        <w:rPr>
          <w:rFonts w:eastAsiaTheme="minorEastAsia"/>
          <w:b/>
          <w:sz w:val="22"/>
          <w:szCs w:val="22"/>
        </w:rPr>
        <w:t>………..</w:t>
      </w:r>
      <w:r w:rsidR="00E21ED7" w:rsidRPr="00B73261">
        <w:rPr>
          <w:rFonts w:eastAsiaTheme="minorEastAsia"/>
          <w:b/>
          <w:sz w:val="22"/>
          <w:szCs w:val="22"/>
        </w:rPr>
        <w:t>…......</w:t>
      </w:r>
      <w:r w:rsidR="006C28D9" w:rsidRPr="00B73261">
        <w:rPr>
          <w:rFonts w:eastAsiaTheme="minorEastAsia"/>
          <w:b/>
          <w:sz w:val="22"/>
          <w:szCs w:val="22"/>
        </w:rPr>
        <w:t>...317</w:t>
      </w:r>
    </w:p>
    <w:p w:rsidR="005E16B7" w:rsidRPr="00B73261" w:rsidRDefault="005E16B7" w:rsidP="00E21ED7">
      <w:pPr>
        <w:pStyle w:val="23"/>
        <w:rPr>
          <w:noProof/>
        </w:rPr>
      </w:pPr>
      <w:r w:rsidRPr="00B73261">
        <w:rPr>
          <w:noProof/>
        </w:rPr>
        <w:t>3.2.</w:t>
      </w:r>
      <w:r w:rsidRPr="00B73261">
        <w:rPr>
          <w:noProof/>
        </w:rPr>
        <w:tab/>
        <w:t>План внеурочной деятельности</w:t>
      </w:r>
      <w:r w:rsidRPr="00B73261">
        <w:rPr>
          <w:noProof/>
        </w:rPr>
        <w:tab/>
      </w:r>
      <w:r w:rsidR="006C28D9" w:rsidRPr="00B73261">
        <w:rPr>
          <w:noProof/>
        </w:rPr>
        <w:t>32</w:t>
      </w:r>
      <w:r w:rsidR="002358D3" w:rsidRPr="00B73261">
        <w:rPr>
          <w:noProof/>
        </w:rPr>
        <w:t>6</w:t>
      </w:r>
    </w:p>
    <w:p w:rsidR="005E16B7" w:rsidRPr="00B73261" w:rsidRDefault="005E16B7" w:rsidP="00E21ED7">
      <w:pPr>
        <w:pStyle w:val="23"/>
        <w:rPr>
          <w:noProof/>
        </w:rPr>
      </w:pPr>
      <w:r w:rsidRPr="00B73261">
        <w:rPr>
          <w:noProof/>
        </w:rPr>
        <w:t>3.3.</w:t>
      </w:r>
      <w:r w:rsidRPr="00B73261">
        <w:rPr>
          <w:noProof/>
        </w:rPr>
        <w:tab/>
        <w:t>Система условий реализации основной образовательной программы</w:t>
      </w:r>
      <w:r w:rsidRPr="00B73261">
        <w:rPr>
          <w:noProof/>
        </w:rPr>
        <w:tab/>
      </w:r>
      <w:r w:rsidR="006C28D9" w:rsidRPr="00B73261">
        <w:rPr>
          <w:noProof/>
        </w:rPr>
        <w:t>33</w:t>
      </w:r>
      <w:r w:rsidR="002358D3" w:rsidRPr="00B73261">
        <w:rPr>
          <w:noProof/>
        </w:rPr>
        <w:t>1</w:t>
      </w:r>
    </w:p>
    <w:p w:rsidR="005E16B7" w:rsidRPr="00B73261" w:rsidRDefault="005E16B7" w:rsidP="00E21ED7">
      <w:pPr>
        <w:pStyle w:val="23"/>
        <w:rPr>
          <w:noProof/>
        </w:rPr>
      </w:pPr>
      <w:r w:rsidRPr="00B73261">
        <w:rPr>
          <w:bCs/>
          <w:noProof/>
        </w:rPr>
        <w:t>3.3.1.</w:t>
      </w:r>
      <w:r w:rsidRPr="00B73261">
        <w:rPr>
          <w:noProof/>
        </w:rPr>
        <w:tab/>
        <w:t>Кадровые условия реализации основной образовательной программы</w:t>
      </w:r>
      <w:r w:rsidRPr="00B73261">
        <w:rPr>
          <w:noProof/>
        </w:rPr>
        <w:tab/>
      </w:r>
      <w:r w:rsidR="006C28D9" w:rsidRPr="00B73261">
        <w:rPr>
          <w:noProof/>
        </w:rPr>
        <w:t>33</w:t>
      </w:r>
      <w:r w:rsidR="002358D3" w:rsidRPr="00B73261">
        <w:rPr>
          <w:noProof/>
        </w:rPr>
        <w:t>2</w:t>
      </w:r>
    </w:p>
    <w:p w:rsidR="005E16B7" w:rsidRPr="00B73261" w:rsidRDefault="005E16B7" w:rsidP="00E21ED7">
      <w:pPr>
        <w:pStyle w:val="23"/>
        <w:rPr>
          <w:noProof/>
        </w:rPr>
      </w:pPr>
      <w:r w:rsidRPr="00B73261">
        <w:rPr>
          <w:bCs/>
          <w:noProof/>
        </w:rPr>
        <w:t>3.3.2.</w:t>
      </w:r>
      <w:r w:rsidRPr="00B73261">
        <w:rPr>
          <w:noProof/>
        </w:rPr>
        <w:tab/>
        <w:t>Психолого­педагогические условия реализации основной образовательной программы</w:t>
      </w:r>
      <w:r w:rsidR="006C28D9" w:rsidRPr="00B73261">
        <w:rPr>
          <w:noProof/>
        </w:rPr>
        <w:t>……………..</w:t>
      </w:r>
      <w:r w:rsidRPr="00B73261">
        <w:rPr>
          <w:noProof/>
        </w:rPr>
        <w:tab/>
      </w:r>
      <w:r w:rsidR="006C28D9" w:rsidRPr="00B73261">
        <w:rPr>
          <w:noProof/>
        </w:rPr>
        <w:t>35</w:t>
      </w:r>
      <w:r w:rsidR="002358D3" w:rsidRPr="00B73261">
        <w:rPr>
          <w:noProof/>
        </w:rPr>
        <w:t>3</w:t>
      </w:r>
    </w:p>
    <w:p w:rsidR="005E16B7" w:rsidRPr="00B73261" w:rsidRDefault="005E16B7" w:rsidP="00E21ED7">
      <w:pPr>
        <w:pStyle w:val="23"/>
        <w:rPr>
          <w:noProof/>
        </w:rPr>
      </w:pPr>
      <w:r w:rsidRPr="00B73261">
        <w:rPr>
          <w:bCs/>
          <w:noProof/>
        </w:rPr>
        <w:t>3.3.3.</w:t>
      </w:r>
      <w:r w:rsidRPr="00B73261">
        <w:rPr>
          <w:noProof/>
        </w:rPr>
        <w:tab/>
        <w:t>Финансовое обеспечение реализации основной образовательной программы</w:t>
      </w:r>
      <w:ins w:id="4" w:author="Светлана Николаевна Вачкова" w:date="2015-07-13T15:24:00Z">
        <w:r w:rsidR="00C82AAB" w:rsidRPr="00B73261">
          <w:rPr>
            <w:noProof/>
          </w:rPr>
          <w:t>..</w:t>
        </w:r>
      </w:ins>
      <w:r w:rsidRPr="00B73261">
        <w:rPr>
          <w:noProof/>
        </w:rPr>
        <w:tab/>
      </w:r>
      <w:r w:rsidR="006C28D9" w:rsidRPr="00B73261">
        <w:rPr>
          <w:noProof/>
        </w:rPr>
        <w:t>35</w:t>
      </w:r>
      <w:r w:rsidR="002358D3" w:rsidRPr="00B73261">
        <w:rPr>
          <w:noProof/>
        </w:rPr>
        <w:t>6</w:t>
      </w:r>
    </w:p>
    <w:p w:rsidR="005E16B7" w:rsidRPr="00B73261" w:rsidRDefault="005E16B7" w:rsidP="00E21ED7">
      <w:pPr>
        <w:pStyle w:val="23"/>
        <w:rPr>
          <w:noProof/>
        </w:rPr>
      </w:pPr>
      <w:r w:rsidRPr="00B73261">
        <w:rPr>
          <w:bCs/>
          <w:noProof/>
        </w:rPr>
        <w:t>3.3.4.</w:t>
      </w:r>
      <w:r w:rsidRPr="00B73261">
        <w:rPr>
          <w:noProof/>
        </w:rPr>
        <w:tab/>
        <w:t>Материально-технические условия реализации основной образовательной программы</w:t>
      </w:r>
      <w:r w:rsidR="006C28D9" w:rsidRPr="00B73261">
        <w:rPr>
          <w:noProof/>
        </w:rPr>
        <w:t>…</w:t>
      </w:r>
      <w:r w:rsidRPr="00B73261">
        <w:rPr>
          <w:noProof/>
        </w:rPr>
        <w:tab/>
      </w:r>
      <w:r w:rsidR="006C28D9" w:rsidRPr="00B73261">
        <w:rPr>
          <w:noProof/>
        </w:rPr>
        <w:t>36</w:t>
      </w:r>
      <w:r w:rsidR="002358D3" w:rsidRPr="00B73261">
        <w:rPr>
          <w:noProof/>
        </w:rPr>
        <w:t>2</w:t>
      </w:r>
    </w:p>
    <w:p w:rsidR="005E16B7" w:rsidRPr="00B73261" w:rsidRDefault="005E16B7" w:rsidP="00E21ED7">
      <w:pPr>
        <w:pStyle w:val="23"/>
        <w:rPr>
          <w:noProof/>
        </w:rPr>
      </w:pPr>
      <w:r w:rsidRPr="00B73261">
        <w:rPr>
          <w:bCs/>
          <w:noProof/>
        </w:rPr>
        <w:t>3.3.5.</w:t>
      </w:r>
      <w:r w:rsidRPr="00B73261">
        <w:rPr>
          <w:noProof/>
        </w:rPr>
        <w:tab/>
        <w:t>Информационно­методические условия реализации основной образовательной программы</w:t>
      </w:r>
      <w:r w:rsidR="006C28D9" w:rsidRPr="00B73261">
        <w:rPr>
          <w:noProof/>
        </w:rPr>
        <w:t>….</w:t>
      </w:r>
      <w:r w:rsidRPr="00B73261">
        <w:rPr>
          <w:noProof/>
        </w:rPr>
        <w:tab/>
      </w:r>
      <w:r w:rsidR="006C28D9" w:rsidRPr="00B73261">
        <w:rPr>
          <w:noProof/>
        </w:rPr>
        <w:t>36</w:t>
      </w:r>
      <w:r w:rsidR="002358D3" w:rsidRPr="00B73261">
        <w:rPr>
          <w:noProof/>
        </w:rPr>
        <w:t>7</w:t>
      </w:r>
    </w:p>
    <w:p w:rsidR="006C28D9" w:rsidRPr="00B73261" w:rsidRDefault="006C28D9" w:rsidP="006C28D9">
      <w:pPr>
        <w:rPr>
          <w:b/>
          <w:sz w:val="22"/>
          <w:szCs w:val="22"/>
        </w:rPr>
      </w:pPr>
      <w:r w:rsidRPr="00B73261">
        <w:rPr>
          <w:b/>
          <w:sz w:val="22"/>
          <w:szCs w:val="22"/>
        </w:rPr>
        <w:t>3.3.6. Механизмы достижения целевых ориентиров в системе условий…………</w:t>
      </w:r>
      <w:r w:rsidR="00E21ED7" w:rsidRPr="00B73261">
        <w:rPr>
          <w:b/>
          <w:sz w:val="22"/>
          <w:szCs w:val="22"/>
        </w:rPr>
        <w:t>…</w:t>
      </w:r>
      <w:r w:rsidR="00B73261">
        <w:rPr>
          <w:b/>
          <w:sz w:val="22"/>
          <w:szCs w:val="22"/>
        </w:rPr>
        <w:t>………..</w:t>
      </w:r>
      <w:r w:rsidR="00E21ED7" w:rsidRPr="00B73261">
        <w:rPr>
          <w:b/>
          <w:sz w:val="22"/>
          <w:szCs w:val="22"/>
        </w:rPr>
        <w:t>…..</w:t>
      </w:r>
      <w:r w:rsidRPr="00B73261">
        <w:rPr>
          <w:b/>
          <w:sz w:val="22"/>
          <w:szCs w:val="22"/>
        </w:rPr>
        <w:t>.38</w:t>
      </w:r>
      <w:r w:rsidR="002358D3" w:rsidRPr="00B73261">
        <w:rPr>
          <w:b/>
          <w:sz w:val="22"/>
          <w:szCs w:val="22"/>
        </w:rPr>
        <w:t>3</w:t>
      </w:r>
    </w:p>
    <w:p w:rsidR="00653A76" w:rsidRPr="00BD7394" w:rsidRDefault="008E651A" w:rsidP="006C28D9">
      <w:pPr>
        <w:pStyle w:val="1"/>
        <w:tabs>
          <w:tab w:val="right" w:leader="dot" w:pos="10065"/>
        </w:tabs>
        <w:spacing w:line="240" w:lineRule="auto"/>
        <w:contextualSpacing/>
      </w:pPr>
      <w:r w:rsidRPr="00B73261">
        <w:rPr>
          <w:sz w:val="22"/>
          <w:szCs w:val="22"/>
        </w:rPr>
        <w:fldChar w:fldCharType="end"/>
      </w:r>
      <w:r w:rsidR="004F096D" w:rsidRPr="00557F36">
        <w:rPr>
          <w:rFonts w:ascii="Cambria" w:hAnsi="Cambria"/>
        </w:rPr>
        <w:br w:type="page"/>
      </w:r>
      <w:bookmarkStart w:id="5" w:name="_Toc288410522"/>
      <w:bookmarkStart w:id="6" w:name="_Toc288410651"/>
      <w:bookmarkStart w:id="7" w:name="_Toc424564296"/>
      <w:r w:rsidR="00653A76" w:rsidRPr="00BD7394">
        <w:lastRenderedPageBreak/>
        <w:t>Общие положения</w:t>
      </w:r>
      <w:bookmarkEnd w:id="2"/>
      <w:bookmarkEnd w:id="5"/>
      <w:bookmarkEnd w:id="6"/>
      <w:bookmarkEnd w:id="7"/>
    </w:p>
    <w:p w:rsidR="00B11131" w:rsidRPr="002C6FE4" w:rsidRDefault="00B11131" w:rsidP="00976D83">
      <w:pPr>
        <w:pStyle w:val="a3"/>
        <w:spacing w:line="240" w:lineRule="auto"/>
        <w:ind w:firstLine="454"/>
        <w:contextualSpacing/>
        <w:rPr>
          <w:color w:val="auto"/>
          <w:sz w:val="28"/>
          <w:szCs w:val="28"/>
        </w:rPr>
      </w:pPr>
      <w:r w:rsidRPr="00B11131">
        <w:rPr>
          <w:sz w:val="28"/>
          <w:szCs w:val="28"/>
        </w:rPr>
        <w:t>Основная образовательная программа начального об</w:t>
      </w:r>
      <w:r>
        <w:rPr>
          <w:sz w:val="28"/>
          <w:szCs w:val="28"/>
        </w:rPr>
        <w:t xml:space="preserve">щего образования муниципального </w:t>
      </w:r>
      <w:r w:rsidRPr="00B11131">
        <w:rPr>
          <w:sz w:val="28"/>
          <w:szCs w:val="28"/>
        </w:rPr>
        <w:t xml:space="preserve">образовательного учреждения </w:t>
      </w:r>
      <w:r w:rsidR="00F3318D">
        <w:rPr>
          <w:sz w:val="28"/>
          <w:szCs w:val="28"/>
        </w:rPr>
        <w:t xml:space="preserve">Антоновская основная общеобразовательная школа Молоковского </w:t>
      </w:r>
      <w:r w:rsidR="00234478">
        <w:rPr>
          <w:sz w:val="28"/>
          <w:szCs w:val="28"/>
        </w:rPr>
        <w:t xml:space="preserve"> </w:t>
      </w:r>
      <w:r w:rsidR="0033207D">
        <w:rPr>
          <w:sz w:val="28"/>
          <w:szCs w:val="28"/>
        </w:rPr>
        <w:t>муниципального района Тверской</w:t>
      </w:r>
      <w:r w:rsidRPr="00B11131">
        <w:rPr>
          <w:sz w:val="28"/>
          <w:szCs w:val="28"/>
        </w:rPr>
        <w:t xml:space="preserve"> области (далее Программа) разработана в соответствии с Федеральным законом от 29.12.2012 No273-ФЗ «Об образовании в Российской Федерации», </w:t>
      </w:r>
      <w:r w:rsidRPr="002C6FE4">
        <w:rPr>
          <w:color w:val="auto"/>
          <w:sz w:val="28"/>
          <w:szCs w:val="28"/>
        </w:rPr>
        <w:t>требованиями Федерального государственного образовательного стандарта начального общего образования текст с изм. и доп. на 2011г. Министерство образования</w:t>
      </w:r>
      <w:r w:rsidR="005C0658" w:rsidRPr="002C6FE4">
        <w:rPr>
          <w:color w:val="auto"/>
          <w:sz w:val="28"/>
          <w:szCs w:val="28"/>
        </w:rPr>
        <w:t xml:space="preserve"> науки Российской Федерации. А</w:t>
      </w:r>
      <w:r w:rsidRPr="002C6FE4">
        <w:rPr>
          <w:color w:val="auto"/>
          <w:sz w:val="28"/>
          <w:szCs w:val="28"/>
        </w:rPr>
        <w:t xml:space="preserve"> также с учетом требований следующих нормативных документов:</w:t>
      </w:r>
    </w:p>
    <w:p w:rsidR="00B11131" w:rsidRPr="002C6FE4" w:rsidRDefault="00B11131" w:rsidP="00976D83">
      <w:pPr>
        <w:pStyle w:val="a3"/>
        <w:spacing w:line="240" w:lineRule="auto"/>
        <w:ind w:firstLine="454"/>
        <w:contextualSpacing/>
        <w:rPr>
          <w:color w:val="auto"/>
          <w:sz w:val="28"/>
          <w:szCs w:val="28"/>
        </w:rPr>
      </w:pPr>
      <w:r w:rsidRPr="002C6FE4">
        <w:rPr>
          <w:color w:val="auto"/>
          <w:sz w:val="28"/>
          <w:szCs w:val="28"/>
        </w:rPr>
        <w:sym w:font="Symbol" w:char="F0B7"/>
      </w:r>
      <w:r w:rsidRPr="002C6FE4">
        <w:rPr>
          <w:color w:val="auto"/>
          <w:sz w:val="28"/>
          <w:szCs w:val="28"/>
        </w:rPr>
        <w:t xml:space="preserve">Постановление Главного государственного санитарного врача РФ «Об утверждении СанПиН </w:t>
      </w:r>
      <w:bookmarkStart w:id="8" w:name="_GoBack"/>
      <w:bookmarkEnd w:id="8"/>
    </w:p>
    <w:p w:rsidR="00B11131" w:rsidRPr="00B11131" w:rsidRDefault="00B11131" w:rsidP="00976D83">
      <w:pPr>
        <w:pStyle w:val="a3"/>
        <w:spacing w:line="240" w:lineRule="auto"/>
        <w:ind w:firstLine="454"/>
        <w:contextualSpacing/>
        <w:rPr>
          <w:sz w:val="28"/>
          <w:szCs w:val="28"/>
        </w:rPr>
      </w:pPr>
      <w:r w:rsidRPr="00B11131">
        <w:rPr>
          <w:sz w:val="28"/>
          <w:szCs w:val="28"/>
        </w:rPr>
        <w:sym w:font="Symbol" w:char="F0B7"/>
      </w:r>
      <w:r w:rsidRPr="00B11131">
        <w:rPr>
          <w:sz w:val="28"/>
          <w:szCs w:val="28"/>
        </w:rPr>
        <w:t>Приказ Министерства образования и науки РФ от 30.</w:t>
      </w:r>
      <w:r w:rsidR="00E21ED7">
        <w:rPr>
          <w:sz w:val="28"/>
          <w:szCs w:val="28"/>
        </w:rPr>
        <w:t>08</w:t>
      </w:r>
      <w:r w:rsidRPr="00B11131">
        <w:rPr>
          <w:sz w:val="28"/>
          <w:szCs w:val="28"/>
        </w:rPr>
        <w:t>.2013 No1015 "Об утве</w:t>
      </w:r>
      <w:r>
        <w:rPr>
          <w:sz w:val="28"/>
          <w:szCs w:val="28"/>
        </w:rPr>
        <w:t>р</w:t>
      </w:r>
      <w:r w:rsidRPr="00B11131">
        <w:rPr>
          <w:sz w:val="28"/>
          <w:szCs w:val="28"/>
        </w:rPr>
        <w:t>ждении Порядка организации и осуществления образовательной деятельности по осно</w:t>
      </w:r>
      <w:r>
        <w:rPr>
          <w:sz w:val="28"/>
          <w:szCs w:val="28"/>
        </w:rPr>
        <w:t>в</w:t>
      </w:r>
      <w:r w:rsidRPr="00B11131">
        <w:rPr>
          <w:sz w:val="28"/>
          <w:szCs w:val="28"/>
        </w:rPr>
        <w:t>ным общеобразовательным программам -образовательным программам начального общ</w:t>
      </w:r>
      <w:r>
        <w:rPr>
          <w:sz w:val="28"/>
          <w:szCs w:val="28"/>
        </w:rPr>
        <w:t>е</w:t>
      </w:r>
      <w:r w:rsidRPr="00B11131">
        <w:rPr>
          <w:sz w:val="28"/>
          <w:szCs w:val="28"/>
        </w:rPr>
        <w:t>го, основного общего и среднего общего образования";</w:t>
      </w:r>
    </w:p>
    <w:p w:rsidR="00F3318D" w:rsidRPr="0033207D" w:rsidRDefault="005C0658" w:rsidP="00F3318D">
      <w:pPr>
        <w:pStyle w:val="a3"/>
        <w:numPr>
          <w:ilvl w:val="0"/>
          <w:numId w:val="172"/>
        </w:numPr>
        <w:spacing w:line="240" w:lineRule="auto"/>
        <w:ind w:left="426" w:hanging="426"/>
        <w:contextualSpacing/>
        <w:rPr>
          <w:sz w:val="28"/>
          <w:szCs w:val="28"/>
        </w:rPr>
      </w:pPr>
      <w:r>
        <w:rPr>
          <w:sz w:val="28"/>
          <w:szCs w:val="28"/>
        </w:rPr>
        <w:t>Примерная основная образовательная</w:t>
      </w:r>
      <w:r w:rsidRPr="0033207D">
        <w:rPr>
          <w:sz w:val="28"/>
          <w:szCs w:val="28"/>
        </w:rPr>
        <w:t xml:space="preserve"> пр</w:t>
      </w:r>
      <w:r>
        <w:rPr>
          <w:sz w:val="28"/>
          <w:szCs w:val="28"/>
        </w:rPr>
        <w:t>ограмма</w:t>
      </w:r>
      <w:r w:rsidRPr="0033207D">
        <w:rPr>
          <w:sz w:val="28"/>
          <w:szCs w:val="28"/>
        </w:rPr>
        <w:t xml:space="preserve"> начального общего образования </w:t>
      </w:r>
    </w:p>
    <w:p w:rsidR="0033207D" w:rsidRPr="0033207D" w:rsidRDefault="0033207D" w:rsidP="00976D83">
      <w:pPr>
        <w:pStyle w:val="a3"/>
        <w:spacing w:line="240" w:lineRule="auto"/>
        <w:ind w:firstLine="454"/>
        <w:contextualSpacing/>
        <w:rPr>
          <w:sz w:val="28"/>
          <w:szCs w:val="28"/>
        </w:rPr>
      </w:pPr>
      <w:r w:rsidRPr="0033207D">
        <w:rPr>
          <w:sz w:val="28"/>
          <w:szCs w:val="28"/>
        </w:rPr>
        <w:t>концептуальные основы фундаментального ядра содержания общего образования (базовые национальные ценности и т.д.).</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t>Особую актуальность образовательная программа приобретает в связи со следу</w:t>
      </w:r>
      <w:r>
        <w:rPr>
          <w:spacing w:val="-2"/>
          <w:sz w:val="28"/>
          <w:szCs w:val="28"/>
        </w:rPr>
        <w:t>ю</w:t>
      </w:r>
      <w:r w:rsidRPr="0033207D">
        <w:rPr>
          <w:spacing w:val="-2"/>
          <w:sz w:val="28"/>
          <w:szCs w:val="28"/>
        </w:rPr>
        <w:t>щими аспектами:</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новые социальные запросы определяют цели образования как общекультурное, личностное и познавательное развитие обучающихся;</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переход на образовательные стандарты началь</w:t>
      </w:r>
      <w:r>
        <w:rPr>
          <w:spacing w:val="-2"/>
          <w:sz w:val="28"/>
          <w:szCs w:val="28"/>
        </w:rPr>
        <w:t xml:space="preserve">ного общего образования второго </w:t>
      </w:r>
      <w:r w:rsidRPr="0033207D">
        <w:rPr>
          <w:spacing w:val="-2"/>
          <w:sz w:val="28"/>
          <w:szCs w:val="28"/>
        </w:rPr>
        <w:t>поколения ориентирует на формирование универсальных видов учебных действий, адекватных требованиям Стандарта к результатам образования;</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изменение системы ценностей общества влечет за собой смещение акцента с экономических проблем на социальные, гуманитарные проблемы;</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развитие информационной безопасности ш</w:t>
      </w:r>
      <w:r>
        <w:rPr>
          <w:spacing w:val="-2"/>
          <w:sz w:val="28"/>
          <w:szCs w:val="28"/>
        </w:rPr>
        <w:t>кольника нацеливает на обучение</w:t>
      </w:r>
      <w:r w:rsidRPr="0033207D">
        <w:rPr>
          <w:spacing w:val="-2"/>
          <w:sz w:val="28"/>
          <w:szCs w:val="28"/>
        </w:rPr>
        <w:t>адекватному восприятию и критическому осмыслению информации;</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 xml:space="preserve">развитие системы поиска, поддержки и </w:t>
      </w:r>
      <w:r>
        <w:rPr>
          <w:spacing w:val="-2"/>
          <w:sz w:val="28"/>
          <w:szCs w:val="28"/>
        </w:rPr>
        <w:t xml:space="preserve">сопровождения талантливых детей </w:t>
      </w:r>
      <w:r w:rsidRPr="0033207D">
        <w:rPr>
          <w:spacing w:val="-2"/>
          <w:sz w:val="28"/>
          <w:szCs w:val="28"/>
        </w:rPr>
        <w:t>направляет на активизацию индивидуальной работы с обучающимися.</w:t>
      </w:r>
    </w:p>
    <w:p w:rsidR="0033207D" w:rsidRDefault="0033207D" w:rsidP="00976D83">
      <w:pPr>
        <w:pStyle w:val="a3"/>
        <w:spacing w:line="240" w:lineRule="auto"/>
        <w:ind w:firstLine="454"/>
        <w:contextualSpacing/>
        <w:rPr>
          <w:spacing w:val="-2"/>
          <w:sz w:val="28"/>
          <w:szCs w:val="28"/>
        </w:rPr>
      </w:pPr>
      <w:r w:rsidRPr="0033207D">
        <w:rPr>
          <w:spacing w:val="-2"/>
          <w:sz w:val="28"/>
          <w:szCs w:val="28"/>
        </w:rPr>
        <w:t>Программа предназначена для определения перспективных направлений деятельн</w:t>
      </w:r>
      <w:r>
        <w:rPr>
          <w:spacing w:val="-2"/>
          <w:sz w:val="28"/>
          <w:szCs w:val="28"/>
        </w:rPr>
        <w:t>о</w:t>
      </w:r>
      <w:r w:rsidRPr="0033207D">
        <w:rPr>
          <w:spacing w:val="-2"/>
          <w:sz w:val="28"/>
          <w:szCs w:val="28"/>
        </w:rPr>
        <w:t>сти школы. Она определяет цели, задачи, планируемые результаты, содержание и орган</w:t>
      </w:r>
      <w:r>
        <w:rPr>
          <w:spacing w:val="-2"/>
          <w:sz w:val="28"/>
          <w:szCs w:val="28"/>
        </w:rPr>
        <w:t>и</w:t>
      </w:r>
      <w:r w:rsidRPr="0033207D">
        <w:rPr>
          <w:spacing w:val="-2"/>
          <w:sz w:val="28"/>
          <w:szCs w:val="28"/>
        </w:rPr>
        <w:t>зацию образовательной деятельности при получении начального общего образования и направлена на формирование общей культуры, духовно-нравственное, гражданское, соц</w:t>
      </w:r>
      <w:r>
        <w:rPr>
          <w:spacing w:val="-2"/>
          <w:sz w:val="28"/>
          <w:szCs w:val="28"/>
        </w:rPr>
        <w:t>и</w:t>
      </w:r>
      <w:r w:rsidRPr="0033207D">
        <w:rPr>
          <w:spacing w:val="-2"/>
          <w:sz w:val="28"/>
          <w:szCs w:val="28"/>
        </w:rPr>
        <w:t>альное, личностное и интеллектуальное развитие, самор</w:t>
      </w:r>
      <w:r>
        <w:rPr>
          <w:spacing w:val="-2"/>
          <w:sz w:val="28"/>
          <w:szCs w:val="28"/>
        </w:rPr>
        <w:t xml:space="preserve">азвитие и самосовершенствование </w:t>
      </w:r>
      <w:r w:rsidRPr="0033207D">
        <w:rPr>
          <w:spacing w:val="-2"/>
          <w:sz w:val="28"/>
          <w:szCs w:val="28"/>
        </w:rPr>
        <w:t>обучающихся. Основные компоненты Программы оп</w:t>
      </w:r>
      <w:r>
        <w:rPr>
          <w:spacing w:val="-2"/>
          <w:sz w:val="28"/>
          <w:szCs w:val="28"/>
        </w:rPr>
        <w:t xml:space="preserve">исывают условия, обеспечивающие </w:t>
      </w:r>
      <w:r w:rsidRPr="0033207D">
        <w:rPr>
          <w:spacing w:val="-2"/>
          <w:sz w:val="28"/>
          <w:szCs w:val="28"/>
        </w:rPr>
        <w:t>социальную успешность, развитие творческих способностей школьников, а также сохр</w:t>
      </w:r>
      <w:r>
        <w:rPr>
          <w:spacing w:val="-2"/>
          <w:sz w:val="28"/>
          <w:szCs w:val="28"/>
        </w:rPr>
        <w:t>а</w:t>
      </w:r>
      <w:r w:rsidRPr="0033207D">
        <w:rPr>
          <w:spacing w:val="-2"/>
          <w:sz w:val="28"/>
          <w:szCs w:val="28"/>
        </w:rPr>
        <w:t>нение и укрепление их здоровья.</w:t>
      </w:r>
    </w:p>
    <w:p w:rsidR="00976D83" w:rsidRPr="00C10925" w:rsidRDefault="00976D83" w:rsidP="00976D83">
      <w:pPr>
        <w:ind w:firstLine="567"/>
        <w:contextualSpacing/>
        <w:jc w:val="both"/>
        <w:rPr>
          <w:sz w:val="28"/>
          <w:szCs w:val="28"/>
        </w:rPr>
      </w:pPr>
      <w:r w:rsidRPr="00C10925">
        <w:rPr>
          <w:sz w:val="28"/>
          <w:szCs w:val="28"/>
        </w:rPr>
        <w:lastRenderedPageBreak/>
        <w:t>Федеральный государственный образовательный стандарт начального общего образования (ФГОС) предъявляет новые требования к результатам освоения основной образовательной программы начального общего образования. Достижение новых результатов образования в значительной степени достиг</w:t>
      </w:r>
      <w:r>
        <w:rPr>
          <w:sz w:val="28"/>
          <w:szCs w:val="28"/>
        </w:rPr>
        <w:t>аются благодаря эффективному</w:t>
      </w:r>
      <w:r w:rsidRPr="00C10925">
        <w:rPr>
          <w:sz w:val="28"/>
          <w:szCs w:val="28"/>
        </w:rPr>
        <w:t xml:space="preserve"> УМК</w:t>
      </w:r>
      <w:r w:rsidRPr="00C10925">
        <w:rPr>
          <w:rFonts w:eastAsia="@Arial Unicode MS"/>
          <w:sz w:val="28"/>
          <w:szCs w:val="28"/>
        </w:rPr>
        <w:t xml:space="preserve"> «Школа России».</w:t>
      </w:r>
    </w:p>
    <w:p w:rsidR="00976D83" w:rsidRDefault="00976D83" w:rsidP="00976D83">
      <w:pPr>
        <w:contextualSpacing/>
        <w:jc w:val="both"/>
        <w:rPr>
          <w:sz w:val="30"/>
          <w:szCs w:val="30"/>
        </w:rPr>
      </w:pPr>
      <w:r>
        <w:rPr>
          <w:sz w:val="30"/>
          <w:szCs w:val="30"/>
        </w:rPr>
        <w:t>Учебно-методический комплект традиционной системы «Школа России» ориентирован на духовно-нравственное развитие и воспитание школьника, построен на современных достижениях педагогической науки и на исключительно ценных и значимых традициях отечественной школы.</w:t>
      </w:r>
    </w:p>
    <w:p w:rsidR="00976D83" w:rsidRDefault="00976D83" w:rsidP="00976D83">
      <w:pPr>
        <w:contextualSpacing/>
        <w:jc w:val="both"/>
        <w:rPr>
          <w:sz w:val="30"/>
          <w:szCs w:val="30"/>
        </w:rPr>
      </w:pPr>
      <w:r>
        <w:rPr>
          <w:sz w:val="30"/>
          <w:szCs w:val="30"/>
        </w:rPr>
        <w:t>Концептуальная особенность программы "Школа России" в том, что Школа России должна стать школой духовно-нравственного развития. Программа гарантирует достижение положительных результатов в обучении и реальные возможности личностного развития, т.к. построена на таких принципах обучения, как учитывание возрастных особенностей детей, постепенное наращивание трудностей. Учителя опираются на новые теоретические концепции, идеи как общепедагогического, так и конкретно-методического характера, что обеспечивает новое видение школы в целом и каждого учебного предмета в отдельности. В основе программы "Школа России"</w:t>
      </w:r>
      <w:r w:rsidR="00BF2A00">
        <w:rPr>
          <w:rFonts w:eastAsia="@Arial Unicode MS"/>
          <w:sz w:val="28"/>
          <w:szCs w:val="28"/>
        </w:rPr>
        <w:t xml:space="preserve"> </w:t>
      </w:r>
      <w:r>
        <w:rPr>
          <w:sz w:val="30"/>
          <w:szCs w:val="30"/>
        </w:rPr>
        <w:t>традиции отечественной школы, осознание их исключительной ценности и значимости.</w:t>
      </w:r>
    </w:p>
    <w:p w:rsidR="00976D83" w:rsidRDefault="00976D83" w:rsidP="00976D83">
      <w:pPr>
        <w:contextualSpacing/>
        <w:jc w:val="both"/>
        <w:rPr>
          <w:sz w:val="30"/>
          <w:szCs w:val="30"/>
        </w:rPr>
      </w:pPr>
      <w:r>
        <w:rPr>
          <w:sz w:val="30"/>
          <w:szCs w:val="30"/>
        </w:rPr>
        <w:t>Педагогический процесс - это процесс введения человека в культуру. Культура невозможна без преемственности с прошлым, без традиций. Прерывание традиций не приводит к успеху, о чем свидетельствует история. Традиция — это связь образовательного опыта предшествующих периодов с настоящим, это творческое использование всего плодотворного, что было связано в минувшем. Убеждены, что истинно современное оказывается таковым, когда произрастает из прошлого.</w:t>
      </w:r>
    </w:p>
    <w:p w:rsidR="00976D83" w:rsidRPr="00C10925" w:rsidRDefault="00976D83" w:rsidP="00976D83">
      <w:pPr>
        <w:ind w:firstLine="540"/>
        <w:contextualSpacing/>
        <w:jc w:val="both"/>
        <w:rPr>
          <w:sz w:val="28"/>
          <w:szCs w:val="28"/>
        </w:rPr>
      </w:pPr>
      <w:r w:rsidRPr="00C10925">
        <w:rPr>
          <w:sz w:val="28"/>
          <w:szCs w:val="28"/>
        </w:rPr>
        <w:t xml:space="preserve">УМК «Школа России» разработан в соответствии с современными идеями, теориями общепедагогического и конкретно-методического характера, обеспечивающими новое качество, как учебно-методического комплекса в целом, так и значение каждого учебного предмета в отдельности. </w:t>
      </w:r>
    </w:p>
    <w:p w:rsidR="00976D83" w:rsidRPr="00C10925" w:rsidRDefault="00976D83" w:rsidP="00976D83">
      <w:pPr>
        <w:ind w:firstLine="540"/>
        <w:contextualSpacing/>
        <w:jc w:val="both"/>
        <w:rPr>
          <w:sz w:val="28"/>
          <w:szCs w:val="28"/>
        </w:rPr>
      </w:pPr>
      <w:r w:rsidRPr="00C10925">
        <w:rPr>
          <w:sz w:val="28"/>
          <w:szCs w:val="28"/>
        </w:rPr>
        <w:t>Концепция УМК «Школа России»</w:t>
      </w:r>
      <w:r w:rsidR="00BF2A00">
        <w:rPr>
          <w:sz w:val="28"/>
          <w:szCs w:val="28"/>
        </w:rPr>
        <w:t>,</w:t>
      </w:r>
      <w:r w:rsidRPr="00C10925">
        <w:rPr>
          <w:sz w:val="28"/>
          <w:szCs w:val="28"/>
        </w:rPr>
        <w:t>в полной мере отражает идеологические, методологические и методические основы ФГОС. Ведущая целевая установка, заложенная в основу УМК «Школа Рос</w:t>
      </w:r>
      <w:r w:rsidRPr="00C10925">
        <w:rPr>
          <w:sz w:val="28"/>
          <w:szCs w:val="28"/>
        </w:rPr>
        <w:softHyphen/>
        <w:t xml:space="preserve">сии», направлена на обеспечение современного образования младшего школьника в контексте требований ФГОС. </w:t>
      </w:r>
    </w:p>
    <w:p w:rsidR="00976D83" w:rsidRPr="00C10925" w:rsidRDefault="00976D83" w:rsidP="00976D83">
      <w:pPr>
        <w:ind w:firstLine="540"/>
        <w:contextualSpacing/>
        <w:jc w:val="both"/>
        <w:rPr>
          <w:sz w:val="28"/>
          <w:szCs w:val="28"/>
        </w:rPr>
      </w:pPr>
      <w:r w:rsidRPr="00C10925">
        <w:rPr>
          <w:sz w:val="28"/>
          <w:szCs w:val="28"/>
        </w:rPr>
        <w:t>Ведущей целевой установкой УМК «Школа России» является: «Воспитание гуманного, творческого, социально активного человека - гражданина и патриота России, уважительно и бережно относящегося к среде своего обитания, к своей семье, к природному и культурному достоянию своей малой Родины, своей многонациональной страны и всего человечества».</w:t>
      </w:r>
    </w:p>
    <w:p w:rsidR="00976D83" w:rsidRPr="00C10925" w:rsidRDefault="00976D83" w:rsidP="00976D83">
      <w:pPr>
        <w:ind w:firstLine="540"/>
        <w:contextualSpacing/>
        <w:jc w:val="both"/>
        <w:rPr>
          <w:sz w:val="28"/>
          <w:szCs w:val="28"/>
        </w:rPr>
      </w:pPr>
      <w:r w:rsidRPr="00C10925">
        <w:rPr>
          <w:sz w:val="28"/>
          <w:szCs w:val="28"/>
        </w:rPr>
        <w:t>Ведущие задачи, способствующие реализации целевой установки УМК «Школа России»</w:t>
      </w:r>
      <w:r w:rsidR="00BA6497">
        <w:rPr>
          <w:sz w:val="28"/>
          <w:szCs w:val="28"/>
        </w:rPr>
        <w:t>:</w:t>
      </w:r>
    </w:p>
    <w:p w:rsidR="00976D83" w:rsidRPr="00C10925" w:rsidRDefault="00976D83" w:rsidP="00B53D1F">
      <w:pPr>
        <w:widowControl w:val="0"/>
        <w:numPr>
          <w:ilvl w:val="0"/>
          <w:numId w:val="59"/>
        </w:numPr>
        <w:autoSpaceDE w:val="0"/>
        <w:autoSpaceDN w:val="0"/>
        <w:adjustRightInd w:val="0"/>
        <w:contextualSpacing/>
        <w:jc w:val="both"/>
        <w:rPr>
          <w:sz w:val="28"/>
          <w:szCs w:val="28"/>
        </w:rPr>
      </w:pPr>
      <w:r w:rsidRPr="00C10925">
        <w:rPr>
          <w:sz w:val="28"/>
          <w:szCs w:val="28"/>
        </w:rPr>
        <w:lastRenderedPageBreak/>
        <w:t>Создание условий для организации учебной деятельности, развития познавательных процессов, творческих способностей, эмоциональной сферы младшего школьника.</w:t>
      </w:r>
    </w:p>
    <w:p w:rsidR="00976D83" w:rsidRPr="00C10925" w:rsidRDefault="00976D83" w:rsidP="00B53D1F">
      <w:pPr>
        <w:widowControl w:val="0"/>
        <w:numPr>
          <w:ilvl w:val="0"/>
          <w:numId w:val="59"/>
        </w:numPr>
        <w:autoSpaceDE w:val="0"/>
        <w:autoSpaceDN w:val="0"/>
        <w:adjustRightInd w:val="0"/>
        <w:contextualSpacing/>
        <w:jc w:val="both"/>
        <w:rPr>
          <w:sz w:val="28"/>
          <w:szCs w:val="28"/>
        </w:rPr>
      </w:pPr>
      <w:r w:rsidRPr="00C10925">
        <w:rPr>
          <w:sz w:val="28"/>
          <w:szCs w:val="28"/>
        </w:rPr>
        <w:t>Развитие и укрепление интереса к познанию самого себя и окружающего мира.</w:t>
      </w:r>
    </w:p>
    <w:p w:rsidR="00976D83" w:rsidRPr="00C10925" w:rsidRDefault="00976D83" w:rsidP="00B53D1F">
      <w:pPr>
        <w:widowControl w:val="0"/>
        <w:numPr>
          <w:ilvl w:val="0"/>
          <w:numId w:val="59"/>
        </w:numPr>
        <w:autoSpaceDE w:val="0"/>
        <w:autoSpaceDN w:val="0"/>
        <w:adjustRightInd w:val="0"/>
        <w:contextualSpacing/>
        <w:jc w:val="both"/>
        <w:rPr>
          <w:sz w:val="28"/>
          <w:szCs w:val="28"/>
        </w:rPr>
      </w:pPr>
      <w:r w:rsidRPr="00C10925">
        <w:rPr>
          <w:sz w:val="28"/>
          <w:szCs w:val="28"/>
        </w:rPr>
        <w:t>Воспитание любви к своему городу, к своей семье, к своей Родине, к ее природе, истории, культуре.</w:t>
      </w:r>
    </w:p>
    <w:p w:rsidR="00976D83" w:rsidRPr="00C10925" w:rsidRDefault="00976D83" w:rsidP="00B53D1F">
      <w:pPr>
        <w:widowControl w:val="0"/>
        <w:numPr>
          <w:ilvl w:val="0"/>
          <w:numId w:val="59"/>
        </w:numPr>
        <w:autoSpaceDE w:val="0"/>
        <w:autoSpaceDN w:val="0"/>
        <w:adjustRightInd w:val="0"/>
        <w:contextualSpacing/>
        <w:jc w:val="both"/>
        <w:rPr>
          <w:sz w:val="28"/>
          <w:szCs w:val="28"/>
        </w:rPr>
      </w:pPr>
      <w:r w:rsidRPr="00C10925">
        <w:rPr>
          <w:sz w:val="28"/>
          <w:szCs w:val="28"/>
        </w:rPr>
        <w:t>Формирование опыта этически и экологически обоснованного поведения в природной и социальной среде.</w:t>
      </w:r>
    </w:p>
    <w:p w:rsidR="00976D83" w:rsidRPr="00976D83" w:rsidRDefault="00976D83" w:rsidP="00B53D1F">
      <w:pPr>
        <w:widowControl w:val="0"/>
        <w:numPr>
          <w:ilvl w:val="0"/>
          <w:numId w:val="59"/>
        </w:numPr>
        <w:autoSpaceDE w:val="0"/>
        <w:autoSpaceDN w:val="0"/>
        <w:adjustRightInd w:val="0"/>
        <w:contextualSpacing/>
        <w:jc w:val="both"/>
        <w:rPr>
          <w:sz w:val="28"/>
          <w:szCs w:val="28"/>
        </w:rPr>
      </w:pPr>
      <w:r w:rsidRPr="00C10925">
        <w:rPr>
          <w:sz w:val="28"/>
          <w:szCs w:val="28"/>
        </w:rPr>
        <w:t>Формирование ценностного отношения к человеку, к природе, к миру, к знаниям.</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t>В Программе учтены образовательные потребнос</w:t>
      </w:r>
      <w:r w:rsidR="006341AF">
        <w:rPr>
          <w:spacing w:val="-2"/>
          <w:sz w:val="28"/>
          <w:szCs w:val="28"/>
        </w:rPr>
        <w:t>ти и запросы обучающихся и роди</w:t>
      </w:r>
      <w:r w:rsidRPr="0033207D">
        <w:rPr>
          <w:spacing w:val="-2"/>
          <w:sz w:val="28"/>
          <w:szCs w:val="28"/>
        </w:rPr>
        <w:t>телей в сфере образования, школьные традиции внеклассной и во</w:t>
      </w:r>
      <w:r>
        <w:rPr>
          <w:spacing w:val="-2"/>
          <w:sz w:val="28"/>
          <w:szCs w:val="28"/>
        </w:rPr>
        <w:t xml:space="preserve">спитательной работы, </w:t>
      </w:r>
      <w:r w:rsidRPr="0033207D">
        <w:rPr>
          <w:spacing w:val="-2"/>
          <w:sz w:val="28"/>
          <w:szCs w:val="28"/>
        </w:rPr>
        <w:t>профессиональный уровень педагогов, личностный и профессиональный потенциал род</w:t>
      </w:r>
      <w:r>
        <w:rPr>
          <w:spacing w:val="-2"/>
          <w:sz w:val="28"/>
          <w:szCs w:val="28"/>
        </w:rPr>
        <w:t>и</w:t>
      </w:r>
      <w:r w:rsidRPr="0033207D">
        <w:rPr>
          <w:spacing w:val="-2"/>
          <w:sz w:val="28"/>
          <w:szCs w:val="28"/>
        </w:rPr>
        <w:t xml:space="preserve">телей, особенности материально-технической базы </w:t>
      </w:r>
      <w:r w:rsidR="00F3318D">
        <w:rPr>
          <w:spacing w:val="-2"/>
          <w:sz w:val="28"/>
          <w:szCs w:val="28"/>
        </w:rPr>
        <w:t>МОУ Антоновская ООШ</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t>Программа адресована:</w:t>
      </w:r>
    </w:p>
    <w:p w:rsidR="0033207D" w:rsidRPr="0033207D" w:rsidRDefault="0033207D" w:rsidP="00976D83">
      <w:pPr>
        <w:pStyle w:val="a3"/>
        <w:spacing w:line="240" w:lineRule="auto"/>
        <w:ind w:firstLine="454"/>
        <w:contextualSpacing/>
        <w:jc w:val="center"/>
        <w:rPr>
          <w:i/>
          <w:spacing w:val="-2"/>
          <w:sz w:val="28"/>
          <w:szCs w:val="28"/>
        </w:rPr>
      </w:pPr>
      <w:r w:rsidRPr="0033207D">
        <w:rPr>
          <w:i/>
          <w:spacing w:val="-2"/>
          <w:sz w:val="28"/>
          <w:szCs w:val="28"/>
        </w:rPr>
        <w:t>Учащимся и родителям</w:t>
      </w:r>
    </w:p>
    <w:p w:rsidR="0033207D" w:rsidRPr="0033207D" w:rsidRDefault="0033207D" w:rsidP="00976D83">
      <w:pPr>
        <w:pStyle w:val="a3"/>
        <w:spacing w:line="240" w:lineRule="auto"/>
        <w:ind w:firstLine="454"/>
        <w:contextualSpacing/>
        <w:rPr>
          <w:b/>
          <w:spacing w:val="-2"/>
          <w:sz w:val="28"/>
          <w:szCs w:val="28"/>
        </w:rPr>
      </w:pPr>
      <w:r w:rsidRPr="0033207D">
        <w:rPr>
          <w:b/>
          <w:spacing w:val="-2"/>
          <w:sz w:val="28"/>
          <w:szCs w:val="28"/>
        </w:rPr>
        <w:sym w:font="Symbol" w:char="F0B7"/>
      </w:r>
      <w:r w:rsidRPr="0033207D">
        <w:rPr>
          <w:spacing w:val="-2"/>
          <w:sz w:val="28"/>
          <w:szCs w:val="28"/>
        </w:rPr>
        <w:t>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0842D0" w:rsidRPr="00976D83"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для определения ответственности за достиже</w:t>
      </w:r>
      <w:r>
        <w:rPr>
          <w:spacing w:val="-2"/>
          <w:sz w:val="28"/>
          <w:szCs w:val="28"/>
        </w:rPr>
        <w:t xml:space="preserve">ние результатов образовательной </w:t>
      </w:r>
      <w:r w:rsidRPr="0033207D">
        <w:rPr>
          <w:spacing w:val="-2"/>
          <w:sz w:val="28"/>
          <w:szCs w:val="28"/>
        </w:rPr>
        <w:t>деятельности между школой, родителями и обучающимися и в</w:t>
      </w:r>
      <w:r w:rsidR="00976D83">
        <w:rPr>
          <w:spacing w:val="-2"/>
          <w:sz w:val="28"/>
          <w:szCs w:val="28"/>
        </w:rPr>
        <w:t>озможностей для взаимодействия;</w:t>
      </w:r>
    </w:p>
    <w:p w:rsidR="0033207D" w:rsidRPr="0033207D" w:rsidRDefault="0033207D" w:rsidP="00976D83">
      <w:pPr>
        <w:pStyle w:val="a3"/>
        <w:spacing w:line="240" w:lineRule="auto"/>
        <w:ind w:firstLine="454"/>
        <w:contextualSpacing/>
        <w:jc w:val="center"/>
        <w:rPr>
          <w:i/>
          <w:spacing w:val="-2"/>
          <w:sz w:val="28"/>
          <w:szCs w:val="28"/>
        </w:rPr>
      </w:pPr>
      <w:r w:rsidRPr="0033207D">
        <w:rPr>
          <w:i/>
          <w:spacing w:val="-2"/>
          <w:sz w:val="28"/>
          <w:szCs w:val="28"/>
        </w:rPr>
        <w:t>Учителям</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для углубления понимания смыслов образования и как ориентир в практической образовательной деятельности;</w:t>
      </w:r>
    </w:p>
    <w:p w:rsidR="00976D83" w:rsidRDefault="00976D83" w:rsidP="00976D83">
      <w:pPr>
        <w:pStyle w:val="a3"/>
        <w:spacing w:line="240" w:lineRule="auto"/>
        <w:ind w:firstLine="454"/>
        <w:contextualSpacing/>
        <w:jc w:val="center"/>
        <w:rPr>
          <w:i/>
          <w:spacing w:val="-2"/>
          <w:sz w:val="28"/>
          <w:szCs w:val="28"/>
        </w:rPr>
      </w:pPr>
    </w:p>
    <w:p w:rsidR="0033207D" w:rsidRPr="0033207D" w:rsidRDefault="0033207D" w:rsidP="00976D83">
      <w:pPr>
        <w:pStyle w:val="a3"/>
        <w:spacing w:line="240" w:lineRule="auto"/>
        <w:ind w:firstLine="454"/>
        <w:contextualSpacing/>
        <w:jc w:val="center"/>
        <w:rPr>
          <w:i/>
          <w:spacing w:val="-2"/>
          <w:sz w:val="28"/>
          <w:szCs w:val="28"/>
        </w:rPr>
      </w:pPr>
      <w:r w:rsidRPr="0033207D">
        <w:rPr>
          <w:i/>
          <w:spacing w:val="-2"/>
          <w:sz w:val="28"/>
          <w:szCs w:val="28"/>
        </w:rPr>
        <w:t>Администрации</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для координации деятельности педагогич</w:t>
      </w:r>
      <w:r>
        <w:rPr>
          <w:spacing w:val="-2"/>
          <w:sz w:val="28"/>
          <w:szCs w:val="28"/>
        </w:rPr>
        <w:t xml:space="preserve">еского коллектива по выполнению </w:t>
      </w:r>
      <w:r w:rsidRPr="0033207D">
        <w:rPr>
          <w:spacing w:val="-2"/>
          <w:sz w:val="28"/>
          <w:szCs w:val="28"/>
        </w:rPr>
        <w:t>требований к результатам и условиям освоения учащимися образовательной программы;</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для регулирования взаимоотношений субъект</w:t>
      </w:r>
      <w:r>
        <w:rPr>
          <w:spacing w:val="-2"/>
          <w:sz w:val="28"/>
          <w:szCs w:val="28"/>
        </w:rPr>
        <w:t xml:space="preserve">ов образовательной деятельности </w:t>
      </w:r>
      <w:r w:rsidRPr="0033207D">
        <w:rPr>
          <w:spacing w:val="-2"/>
          <w:sz w:val="28"/>
          <w:szCs w:val="28"/>
        </w:rPr>
        <w:t>(учеников, родителей, администрации, педагогических работников и других участников);</w:t>
      </w:r>
    </w:p>
    <w:p w:rsidR="0033207D" w:rsidRPr="0033207D" w:rsidRDefault="0033207D" w:rsidP="00976D83">
      <w:pPr>
        <w:pStyle w:val="a3"/>
        <w:spacing w:line="240" w:lineRule="auto"/>
        <w:ind w:firstLine="454"/>
        <w:contextualSpacing/>
        <w:jc w:val="center"/>
        <w:rPr>
          <w:i/>
          <w:spacing w:val="-2"/>
          <w:sz w:val="28"/>
          <w:szCs w:val="28"/>
        </w:rPr>
      </w:pPr>
      <w:r w:rsidRPr="0033207D">
        <w:rPr>
          <w:i/>
          <w:spacing w:val="-2"/>
          <w:sz w:val="28"/>
          <w:szCs w:val="28"/>
        </w:rPr>
        <w:t>Учредителю и органам управления</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для повышения объективности оценивания образовательных результатов учреждения в целом;</w:t>
      </w:r>
    </w:p>
    <w:p w:rsidR="0033207D" w:rsidRPr="0033207D" w:rsidRDefault="0033207D" w:rsidP="00976D83">
      <w:pPr>
        <w:pStyle w:val="a3"/>
        <w:spacing w:line="240" w:lineRule="auto"/>
        <w:ind w:firstLine="454"/>
        <w:contextualSpacing/>
        <w:rPr>
          <w:spacing w:val="-2"/>
          <w:sz w:val="28"/>
          <w:szCs w:val="28"/>
        </w:rPr>
      </w:pPr>
      <w:r w:rsidRPr="0033207D">
        <w:rPr>
          <w:spacing w:val="-2"/>
          <w:sz w:val="28"/>
          <w:szCs w:val="28"/>
        </w:rPr>
        <w:sym w:font="Symbol" w:char="F0B7"/>
      </w:r>
      <w:r w:rsidRPr="0033207D">
        <w:rPr>
          <w:spacing w:val="-2"/>
          <w:sz w:val="28"/>
          <w:szCs w:val="28"/>
        </w:rPr>
        <w:t>для принятия управленческих решений на о</w:t>
      </w:r>
      <w:r>
        <w:rPr>
          <w:spacing w:val="-2"/>
          <w:sz w:val="28"/>
          <w:szCs w:val="28"/>
        </w:rPr>
        <w:t xml:space="preserve">снове мониторинга эффективности </w:t>
      </w:r>
      <w:r w:rsidRPr="0033207D">
        <w:rPr>
          <w:spacing w:val="-2"/>
          <w:sz w:val="28"/>
          <w:szCs w:val="28"/>
        </w:rPr>
        <w:t xml:space="preserve">процесса, качества условий и результатов образовательной деятельности </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Содержание основной образовательной программы </w:t>
      </w:r>
      <w:r w:rsidR="00E21ECB" w:rsidRPr="00BD7394">
        <w:rPr>
          <w:rFonts w:ascii="Times New Roman" w:hAnsi="Times New Roman"/>
          <w:color w:val="auto"/>
          <w:spacing w:val="-3"/>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3"/>
          <w:sz w:val="28"/>
          <w:szCs w:val="28"/>
        </w:rPr>
        <w:t xml:space="preserve">отражает требования </w:t>
      </w:r>
      <w:r w:rsidR="00C11324" w:rsidRPr="00BD7394">
        <w:rPr>
          <w:rFonts w:ascii="Times New Roman" w:hAnsi="Times New Roman"/>
          <w:color w:val="auto"/>
          <w:spacing w:val="-3"/>
          <w:sz w:val="28"/>
          <w:szCs w:val="28"/>
        </w:rPr>
        <w:t>ФГОС НОО</w:t>
      </w:r>
      <w:r w:rsidRPr="00BD7394">
        <w:rPr>
          <w:rFonts w:ascii="Times New Roman" w:hAnsi="Times New Roman"/>
          <w:color w:val="auto"/>
          <w:spacing w:val="-3"/>
          <w:sz w:val="28"/>
          <w:szCs w:val="28"/>
        </w:rPr>
        <w:t xml:space="preserve"> и</w:t>
      </w:r>
      <w:r w:rsidR="007141CA" w:rsidRPr="00BD7394">
        <w:rPr>
          <w:rFonts w:ascii="Times New Roman" w:hAnsi="Times New Roman"/>
          <w:color w:val="auto"/>
          <w:spacing w:val="-3"/>
          <w:sz w:val="28"/>
          <w:szCs w:val="28"/>
        </w:rPr>
        <w:t>содержит</w:t>
      </w:r>
      <w:r w:rsidRPr="00BD7394">
        <w:rPr>
          <w:rFonts w:ascii="Times New Roman" w:hAnsi="Times New Roman"/>
          <w:color w:val="auto"/>
          <w:sz w:val="28"/>
          <w:szCs w:val="28"/>
        </w:rPr>
        <w:t xml:space="preserve"> три основных раздела: целевой, содержательный и организационный.</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lastRenderedPageBreak/>
        <w:t xml:space="preserve">Целевой </w:t>
      </w:r>
      <w:r w:rsidRPr="00BD7394">
        <w:rPr>
          <w:rFonts w:ascii="Times New Roman" w:hAnsi="Times New Roman"/>
          <w:color w:val="auto"/>
          <w:sz w:val="28"/>
          <w:szCs w:val="28"/>
        </w:rPr>
        <w:t>раздел определяет общее назначение, цели, задачи и планируемые результаты реализации основной образо</w:t>
      </w:r>
      <w:r w:rsidRPr="00BD7394">
        <w:rPr>
          <w:rFonts w:ascii="Times New Roman" w:hAnsi="Times New Roman"/>
          <w:color w:val="auto"/>
          <w:spacing w:val="2"/>
          <w:sz w:val="28"/>
          <w:szCs w:val="28"/>
        </w:rPr>
        <w:t>вательной программы, конкретизированные в соответствии</w:t>
      </w:r>
      <w:r w:rsidRPr="00BD7394">
        <w:rPr>
          <w:rFonts w:ascii="Times New Roman" w:hAnsi="Times New Roman"/>
          <w:color w:val="auto"/>
          <w:spacing w:val="-2"/>
          <w:sz w:val="28"/>
          <w:szCs w:val="28"/>
        </w:rPr>
        <w:t xml:space="preserve">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учитывающие региональные, на</w:t>
      </w:r>
      <w:r w:rsidRPr="00BD7394">
        <w:rPr>
          <w:rFonts w:ascii="Times New Roman" w:hAnsi="Times New Roman"/>
          <w:color w:val="auto"/>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Целевой раздел включает: </w:t>
      </w:r>
    </w:p>
    <w:p w:rsidR="00653A76" w:rsidRPr="00BD7394" w:rsidRDefault="00653A76" w:rsidP="00900F7C">
      <w:pPr>
        <w:pStyle w:val="ad"/>
        <w:numPr>
          <w:ilvl w:val="0"/>
          <w:numId w:val="3"/>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пояснительную записку;</w:t>
      </w:r>
    </w:p>
    <w:p w:rsidR="00653A76" w:rsidRPr="00BD7394" w:rsidRDefault="00653A76" w:rsidP="00900F7C">
      <w:pPr>
        <w:pStyle w:val="ad"/>
        <w:numPr>
          <w:ilvl w:val="0"/>
          <w:numId w:val="3"/>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планируемые результаты освоения обучающимися основной образовательной программы;</w:t>
      </w:r>
    </w:p>
    <w:p w:rsidR="00653A76" w:rsidRPr="00BD7394" w:rsidRDefault="00653A76" w:rsidP="00900F7C">
      <w:pPr>
        <w:pStyle w:val="ad"/>
        <w:numPr>
          <w:ilvl w:val="0"/>
          <w:numId w:val="3"/>
        </w:numPr>
        <w:spacing w:line="240" w:lineRule="auto"/>
        <w:contextualSpacing/>
        <w:rPr>
          <w:rFonts w:ascii="Times New Roman" w:hAnsi="Times New Roman"/>
          <w:color w:val="auto"/>
          <w:sz w:val="28"/>
          <w:szCs w:val="28"/>
        </w:rPr>
      </w:pPr>
      <w:r w:rsidRPr="00BD7394">
        <w:rPr>
          <w:rFonts w:ascii="Times New Roman" w:hAnsi="Times New Roman"/>
          <w:color w:val="auto"/>
          <w:spacing w:val="4"/>
          <w:sz w:val="28"/>
          <w:szCs w:val="28"/>
        </w:rPr>
        <w:t xml:space="preserve">систему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pacing w:val="2"/>
          <w:sz w:val="28"/>
          <w:szCs w:val="28"/>
        </w:rPr>
        <w:t xml:space="preserve">Содержательный </w:t>
      </w:r>
      <w:r w:rsidRPr="00BD7394">
        <w:rPr>
          <w:rFonts w:ascii="Times New Roman" w:hAnsi="Times New Roman"/>
          <w:color w:val="auto"/>
          <w:spacing w:val="2"/>
          <w:sz w:val="28"/>
          <w:szCs w:val="28"/>
        </w:rPr>
        <w:t xml:space="preserve">раздел определяет общее содержание </w:t>
      </w:r>
      <w:r w:rsidRPr="00BD7394">
        <w:rPr>
          <w:rFonts w:ascii="Times New Roman" w:hAnsi="Times New Roman"/>
          <w:color w:val="auto"/>
          <w:sz w:val="28"/>
          <w:szCs w:val="28"/>
        </w:rPr>
        <w:t xml:space="preserve">начального общего образования и включает образовательные </w:t>
      </w:r>
      <w:r w:rsidRPr="00BD7394">
        <w:rPr>
          <w:rFonts w:ascii="Times New Roman" w:hAnsi="Times New Roman"/>
          <w:color w:val="auto"/>
          <w:spacing w:val="2"/>
          <w:sz w:val="28"/>
          <w:szCs w:val="28"/>
        </w:rPr>
        <w:t xml:space="preserve">программы, ориентированные на достижение личностных, </w:t>
      </w:r>
      <w:r w:rsidRPr="00BD7394">
        <w:rPr>
          <w:rFonts w:ascii="Times New Roman" w:hAnsi="Times New Roman"/>
          <w:color w:val="auto"/>
          <w:sz w:val="28"/>
          <w:szCs w:val="28"/>
        </w:rPr>
        <w:t>предметных и метапредметных результатов, в том числе:</w:t>
      </w:r>
    </w:p>
    <w:p w:rsidR="00653A76" w:rsidRPr="00BD7394" w:rsidRDefault="00653A76" w:rsidP="00900F7C">
      <w:pPr>
        <w:pStyle w:val="ad"/>
        <w:numPr>
          <w:ilvl w:val="0"/>
          <w:numId w:val="4"/>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программу формирования универсальных учебных дей</w:t>
      </w:r>
      <w:r w:rsidRPr="00BD7394">
        <w:rPr>
          <w:rFonts w:ascii="Times New Roman" w:hAnsi="Times New Roman"/>
          <w:color w:val="auto"/>
          <w:spacing w:val="-2"/>
          <w:sz w:val="28"/>
          <w:szCs w:val="28"/>
        </w:rPr>
        <w:t xml:space="preserve">ствий у обучающихся; </w:t>
      </w:r>
    </w:p>
    <w:p w:rsidR="00653A76" w:rsidRPr="00BD7394" w:rsidRDefault="00653A76" w:rsidP="00900F7C">
      <w:pPr>
        <w:pStyle w:val="ad"/>
        <w:numPr>
          <w:ilvl w:val="0"/>
          <w:numId w:val="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программы отдельных учебных предметов, курсов;</w:t>
      </w:r>
    </w:p>
    <w:p w:rsidR="00653A76" w:rsidRPr="00BD7394" w:rsidRDefault="00653A76" w:rsidP="00900F7C">
      <w:pPr>
        <w:pStyle w:val="ad"/>
        <w:numPr>
          <w:ilvl w:val="0"/>
          <w:numId w:val="4"/>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программу духовно­нравственного развития</w:t>
      </w:r>
      <w:r w:rsidR="00BD7394">
        <w:rPr>
          <w:rFonts w:ascii="Times New Roman" w:hAnsi="Times New Roman"/>
          <w:color w:val="auto"/>
          <w:spacing w:val="2"/>
          <w:sz w:val="28"/>
          <w:szCs w:val="28"/>
        </w:rPr>
        <w:t>,</w:t>
      </w:r>
      <w:r w:rsidRPr="00BD7394">
        <w:rPr>
          <w:rFonts w:ascii="Times New Roman" w:hAnsi="Times New Roman"/>
          <w:color w:val="auto"/>
          <w:spacing w:val="2"/>
          <w:sz w:val="28"/>
          <w:szCs w:val="28"/>
        </w:rPr>
        <w:t xml:space="preserve"> воспита</w:t>
      </w:r>
      <w:r w:rsidRPr="00BD7394">
        <w:rPr>
          <w:rFonts w:ascii="Times New Roman" w:hAnsi="Times New Roman"/>
          <w:color w:val="auto"/>
          <w:sz w:val="28"/>
          <w:szCs w:val="28"/>
        </w:rPr>
        <w:t>ния обучающихся;</w:t>
      </w:r>
    </w:p>
    <w:p w:rsidR="00653A76" w:rsidRPr="00BD7394" w:rsidRDefault="00653A76" w:rsidP="00900F7C">
      <w:pPr>
        <w:pStyle w:val="ad"/>
        <w:numPr>
          <w:ilvl w:val="0"/>
          <w:numId w:val="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программу формирования экологической культуры, здорового и безопасного образа жизни;</w:t>
      </w:r>
    </w:p>
    <w:p w:rsidR="00653A76" w:rsidRPr="00BD7394" w:rsidRDefault="00653A76" w:rsidP="00900F7C">
      <w:pPr>
        <w:pStyle w:val="ad"/>
        <w:numPr>
          <w:ilvl w:val="0"/>
          <w:numId w:val="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программу коррекционной работы.</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Организационный</w:t>
      </w:r>
      <w:r w:rsidRPr="00BD7394">
        <w:rPr>
          <w:rFonts w:ascii="Times New Roman" w:hAnsi="Times New Roman"/>
          <w:color w:val="auto"/>
          <w:sz w:val="28"/>
          <w:szCs w:val="28"/>
        </w:rPr>
        <w:t xml:space="preserve"> раздел устанавливает общие рамки организации образовательно</w:t>
      </w:r>
      <w:r w:rsidR="007E3D6D"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а также механизм реализации компонентов основной образовательной программы.</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Организационный раздел включает:</w:t>
      </w:r>
    </w:p>
    <w:p w:rsidR="00653A76" w:rsidRPr="00BD7394" w:rsidRDefault="00653A76" w:rsidP="00900F7C">
      <w:pPr>
        <w:pStyle w:val="ad"/>
        <w:numPr>
          <w:ilvl w:val="0"/>
          <w:numId w:val="5"/>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учебный план начального общего образования;</w:t>
      </w:r>
    </w:p>
    <w:p w:rsidR="00653A76" w:rsidRPr="00BD7394" w:rsidRDefault="00653A76" w:rsidP="00900F7C">
      <w:pPr>
        <w:pStyle w:val="ad"/>
        <w:numPr>
          <w:ilvl w:val="0"/>
          <w:numId w:val="5"/>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план внеурочной деятельности;</w:t>
      </w:r>
    </w:p>
    <w:p w:rsidR="00905811" w:rsidRPr="00BD7394" w:rsidRDefault="00905811" w:rsidP="00900F7C">
      <w:pPr>
        <w:pStyle w:val="ad"/>
        <w:numPr>
          <w:ilvl w:val="0"/>
          <w:numId w:val="5"/>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календарный учебный график;</w:t>
      </w:r>
    </w:p>
    <w:p w:rsidR="00653A76" w:rsidRPr="00BD7394" w:rsidRDefault="00653A76" w:rsidP="00900F7C">
      <w:pPr>
        <w:pStyle w:val="ad"/>
        <w:numPr>
          <w:ilvl w:val="0"/>
          <w:numId w:val="5"/>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систему условий реализации основной образовательной </w:t>
      </w:r>
      <w:r w:rsidRPr="00BD7394">
        <w:rPr>
          <w:rFonts w:ascii="Times New Roman" w:hAnsi="Times New Roman"/>
          <w:color w:val="auto"/>
          <w:sz w:val="28"/>
          <w:szCs w:val="28"/>
        </w:rPr>
        <w:t xml:space="preserve">программы 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F3318D" w:rsidP="00976D83">
      <w:pPr>
        <w:pStyle w:val="a3"/>
        <w:spacing w:line="240" w:lineRule="auto"/>
        <w:ind w:firstLine="454"/>
        <w:contextualSpacing/>
        <w:rPr>
          <w:rFonts w:ascii="Times New Roman" w:hAnsi="Times New Roman"/>
          <w:color w:val="auto"/>
          <w:sz w:val="28"/>
          <w:szCs w:val="28"/>
        </w:rPr>
      </w:pPr>
      <w:r>
        <w:rPr>
          <w:rFonts w:ascii="Times New Roman" w:hAnsi="Times New Roman"/>
          <w:color w:val="auto"/>
          <w:sz w:val="28"/>
          <w:szCs w:val="28"/>
        </w:rPr>
        <w:t xml:space="preserve">МОУ Антоновская ООШ </w:t>
      </w:r>
      <w:r w:rsidR="00CE617C">
        <w:rPr>
          <w:rFonts w:ascii="Times New Roman" w:hAnsi="Times New Roman"/>
          <w:color w:val="auto"/>
          <w:sz w:val="28"/>
          <w:szCs w:val="28"/>
        </w:rPr>
        <w:t>,</w:t>
      </w:r>
      <w:r w:rsidR="00905811" w:rsidRPr="00BD7394">
        <w:rPr>
          <w:rFonts w:ascii="Times New Roman" w:hAnsi="Times New Roman"/>
          <w:color w:val="auto"/>
          <w:sz w:val="28"/>
          <w:szCs w:val="28"/>
        </w:rPr>
        <w:t xml:space="preserve">реализующая </w:t>
      </w:r>
      <w:r w:rsidR="00653A76" w:rsidRPr="00BD7394">
        <w:rPr>
          <w:rFonts w:ascii="Times New Roman" w:hAnsi="Times New Roman"/>
          <w:color w:val="auto"/>
          <w:sz w:val="28"/>
          <w:szCs w:val="28"/>
        </w:rPr>
        <w:t>основную об</w:t>
      </w:r>
      <w:r w:rsidR="00653A76" w:rsidRPr="00BD7394">
        <w:rPr>
          <w:rFonts w:ascii="Times New Roman" w:hAnsi="Times New Roman"/>
          <w:color w:val="auto"/>
          <w:spacing w:val="2"/>
          <w:sz w:val="28"/>
          <w:szCs w:val="28"/>
        </w:rPr>
        <w:t xml:space="preserve">разовательную программу начального общего образования, </w:t>
      </w:r>
      <w:r w:rsidR="00CE617C">
        <w:rPr>
          <w:rFonts w:ascii="Times New Roman" w:hAnsi="Times New Roman"/>
          <w:color w:val="auto"/>
          <w:sz w:val="28"/>
          <w:szCs w:val="28"/>
        </w:rPr>
        <w:t>обеспечивает</w:t>
      </w:r>
      <w:r w:rsidR="00653A76" w:rsidRPr="00BD7394">
        <w:rPr>
          <w:rFonts w:ascii="Times New Roman" w:hAnsi="Times New Roman"/>
          <w:color w:val="auto"/>
          <w:sz w:val="28"/>
          <w:szCs w:val="28"/>
        </w:rPr>
        <w:t xml:space="preserve"> ознакомление обучающихся и их родителей (законных представителей) как участников </w:t>
      </w:r>
      <w:r w:rsidR="00AD64C6" w:rsidRPr="00BD7394">
        <w:rPr>
          <w:rFonts w:ascii="Times New Roman" w:hAnsi="Times New Roman"/>
          <w:color w:val="auto"/>
          <w:sz w:val="28"/>
          <w:szCs w:val="28"/>
        </w:rPr>
        <w:t>образовательных отношений</w:t>
      </w:r>
      <w:r w:rsidR="00653A76" w:rsidRPr="00BD7394">
        <w:rPr>
          <w:rFonts w:ascii="Times New Roman" w:hAnsi="Times New Roman"/>
          <w:color w:val="auto"/>
          <w:sz w:val="28"/>
          <w:szCs w:val="28"/>
        </w:rPr>
        <w:t>:</w:t>
      </w:r>
    </w:p>
    <w:p w:rsidR="00653A76" w:rsidRPr="00BD7394" w:rsidRDefault="00653A76" w:rsidP="00900F7C">
      <w:pPr>
        <w:pStyle w:val="ad"/>
        <w:numPr>
          <w:ilvl w:val="0"/>
          <w:numId w:val="6"/>
        </w:numPr>
        <w:spacing w:line="240" w:lineRule="auto"/>
        <w:ind w:left="0"/>
        <w:contextualSpacing/>
        <w:rPr>
          <w:rFonts w:ascii="Times New Roman" w:hAnsi="Times New Roman"/>
          <w:color w:val="auto"/>
          <w:spacing w:val="-3"/>
          <w:sz w:val="28"/>
          <w:szCs w:val="28"/>
        </w:rPr>
      </w:pPr>
      <w:r w:rsidRPr="00BD7394">
        <w:rPr>
          <w:rFonts w:ascii="Times New Roman" w:hAnsi="Times New Roman"/>
          <w:color w:val="auto"/>
          <w:spacing w:val="2"/>
          <w:sz w:val="28"/>
          <w:szCs w:val="28"/>
        </w:rPr>
        <w:t xml:space="preserve">с уставом и другими документами, регламентирующими </w:t>
      </w:r>
      <w:r w:rsidRPr="00BD7394">
        <w:rPr>
          <w:rFonts w:ascii="Times New Roman" w:hAnsi="Times New Roman"/>
          <w:color w:val="auto"/>
          <w:spacing w:val="-3"/>
          <w:sz w:val="28"/>
          <w:szCs w:val="28"/>
        </w:rPr>
        <w:t>осуществление образовательно</w:t>
      </w:r>
      <w:r w:rsidR="007E3D6D" w:rsidRPr="00BD7394">
        <w:rPr>
          <w:rFonts w:ascii="Times New Roman" w:hAnsi="Times New Roman"/>
          <w:color w:val="auto"/>
          <w:spacing w:val="-3"/>
          <w:sz w:val="28"/>
          <w:szCs w:val="28"/>
        </w:rPr>
        <w:t xml:space="preserve">йдеятельности </w:t>
      </w:r>
      <w:r w:rsidRPr="00BD7394">
        <w:rPr>
          <w:rFonts w:ascii="Times New Roman" w:hAnsi="Times New Roman"/>
          <w:color w:val="auto"/>
          <w:spacing w:val="-3"/>
          <w:sz w:val="28"/>
          <w:szCs w:val="28"/>
        </w:rPr>
        <w:t>в это</w:t>
      </w:r>
      <w:r w:rsidR="00B77B27" w:rsidRPr="00BD7394">
        <w:rPr>
          <w:rFonts w:ascii="Times New Roman" w:hAnsi="Times New Roman"/>
          <w:color w:val="auto"/>
          <w:spacing w:val="-3"/>
          <w:sz w:val="28"/>
          <w:szCs w:val="28"/>
        </w:rPr>
        <w:t>й</w:t>
      </w:r>
      <w:r w:rsidR="00216C94">
        <w:rPr>
          <w:rFonts w:ascii="Times New Roman" w:hAnsi="Times New Roman"/>
          <w:color w:val="auto"/>
          <w:spacing w:val="-3"/>
          <w:sz w:val="28"/>
          <w:szCs w:val="28"/>
        </w:rPr>
        <w:t xml:space="preserve">образовательной </w:t>
      </w:r>
      <w:r w:rsidR="00B77B27" w:rsidRPr="00BD7394">
        <w:rPr>
          <w:rFonts w:ascii="Times New Roman" w:hAnsi="Times New Roman"/>
          <w:color w:val="auto"/>
          <w:spacing w:val="-3"/>
          <w:sz w:val="28"/>
          <w:szCs w:val="28"/>
        </w:rPr>
        <w:t>организации</w:t>
      </w:r>
      <w:r w:rsidRPr="00BD7394">
        <w:rPr>
          <w:rFonts w:ascii="Times New Roman" w:hAnsi="Times New Roman"/>
          <w:color w:val="auto"/>
          <w:spacing w:val="-3"/>
          <w:sz w:val="28"/>
          <w:szCs w:val="28"/>
        </w:rPr>
        <w:t>;</w:t>
      </w:r>
    </w:p>
    <w:p w:rsidR="00653A76" w:rsidRPr="00BD7394" w:rsidRDefault="00653A76" w:rsidP="00900F7C">
      <w:pPr>
        <w:pStyle w:val="ad"/>
        <w:numPr>
          <w:ilvl w:val="0"/>
          <w:numId w:val="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с их правами и обязанностями в части формирования</w:t>
      </w:r>
      <w:r w:rsidRPr="00BD7394">
        <w:rPr>
          <w:rFonts w:ascii="Times New Roman" w:hAnsi="Times New Roman"/>
          <w:color w:val="auto"/>
          <w:sz w:val="28"/>
          <w:szCs w:val="28"/>
        </w:rPr>
        <w:t>и реализации основной образовательной программы началь</w:t>
      </w:r>
      <w:r w:rsidRPr="00BD7394">
        <w:rPr>
          <w:rFonts w:ascii="Times New Roman" w:hAnsi="Times New Roman"/>
          <w:color w:val="auto"/>
          <w:spacing w:val="2"/>
          <w:sz w:val="28"/>
          <w:szCs w:val="28"/>
        </w:rPr>
        <w:t>ного общего образования, установленными законодательст</w:t>
      </w:r>
      <w:r w:rsidRPr="00BD7394">
        <w:rPr>
          <w:rFonts w:ascii="Times New Roman" w:hAnsi="Times New Roman"/>
          <w:color w:val="auto"/>
          <w:spacing w:val="-4"/>
          <w:sz w:val="28"/>
          <w:szCs w:val="28"/>
        </w:rPr>
        <w:t>вом Российской Федерации и уставом образовательно</w:t>
      </w:r>
      <w:r w:rsidR="00B77B27" w:rsidRPr="00BD7394">
        <w:rPr>
          <w:rFonts w:ascii="Times New Roman" w:hAnsi="Times New Roman"/>
          <w:color w:val="auto"/>
          <w:spacing w:val="-4"/>
          <w:sz w:val="28"/>
          <w:szCs w:val="28"/>
        </w:rPr>
        <w:t>йорганизации</w:t>
      </w:r>
      <w:r w:rsidRPr="00BD7394">
        <w:rPr>
          <w:rFonts w:ascii="Times New Roman" w:hAnsi="Times New Roman"/>
          <w:color w:val="auto"/>
          <w:sz w:val="28"/>
          <w:szCs w:val="28"/>
        </w:rPr>
        <w:t>.</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Права и обязанности родителей (законных представителей) </w:t>
      </w:r>
      <w:r w:rsidRPr="00BD7394">
        <w:rPr>
          <w:rFonts w:ascii="Times New Roman" w:hAnsi="Times New Roman"/>
          <w:color w:val="auto"/>
          <w:sz w:val="28"/>
          <w:szCs w:val="28"/>
        </w:rPr>
        <w:t>обучающихся в части, касающейся участия в формировании</w:t>
      </w:r>
      <w:r w:rsidRPr="00BD7394">
        <w:rPr>
          <w:rFonts w:ascii="Times New Roman" w:hAnsi="Times New Roman"/>
          <w:color w:val="auto"/>
          <w:spacing w:val="2"/>
          <w:sz w:val="28"/>
          <w:szCs w:val="28"/>
        </w:rPr>
        <w:t xml:space="preserve">и обеспечении освоения всеми детьми основной образовательной программы, </w:t>
      </w:r>
      <w:r w:rsidR="00CE617C">
        <w:rPr>
          <w:rFonts w:ascii="Times New Roman" w:hAnsi="Times New Roman"/>
          <w:color w:val="auto"/>
          <w:spacing w:val="2"/>
          <w:sz w:val="28"/>
          <w:szCs w:val="28"/>
        </w:rPr>
        <w:t>закрепляют</w:t>
      </w:r>
      <w:r w:rsidRPr="00BD7394">
        <w:rPr>
          <w:rFonts w:ascii="Times New Roman" w:hAnsi="Times New Roman"/>
          <w:color w:val="auto"/>
          <w:spacing w:val="2"/>
          <w:sz w:val="28"/>
          <w:szCs w:val="28"/>
        </w:rPr>
        <w:t>ся в заключ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нном </w:t>
      </w:r>
      <w:r w:rsidRPr="00BD7394">
        <w:rPr>
          <w:rFonts w:ascii="Times New Roman" w:hAnsi="Times New Roman"/>
          <w:color w:val="auto"/>
          <w:sz w:val="28"/>
          <w:szCs w:val="28"/>
        </w:rPr>
        <w:t xml:space="preserve">между ними и </w:t>
      </w:r>
      <w:r w:rsidR="00F3318D">
        <w:rPr>
          <w:rFonts w:ascii="Times New Roman" w:hAnsi="Times New Roman"/>
          <w:color w:val="auto"/>
          <w:sz w:val="28"/>
          <w:szCs w:val="28"/>
        </w:rPr>
        <w:t xml:space="preserve">МОУ Антоновская ООШ </w:t>
      </w:r>
      <w:r w:rsidRPr="00BD7394">
        <w:rPr>
          <w:rFonts w:ascii="Times New Roman" w:hAnsi="Times New Roman"/>
          <w:color w:val="auto"/>
          <w:sz w:val="28"/>
          <w:szCs w:val="28"/>
        </w:rPr>
        <w:t>договоре, отражающем ответственность субъектов образования за конечные результаты освоения основной образовательной программы.</w:t>
      </w:r>
    </w:p>
    <w:p w:rsidR="00653A76" w:rsidRPr="00CB6752" w:rsidRDefault="00A83779" w:rsidP="00900F7C">
      <w:pPr>
        <w:pStyle w:val="1"/>
        <w:numPr>
          <w:ilvl w:val="0"/>
          <w:numId w:val="2"/>
        </w:numPr>
        <w:spacing w:line="240" w:lineRule="auto"/>
        <w:ind w:left="0" w:firstLine="0"/>
        <w:contextualSpacing/>
        <w:jc w:val="both"/>
      </w:pPr>
      <w:r w:rsidRPr="003C0745">
        <w:br w:type="page"/>
      </w:r>
      <w:bookmarkStart w:id="9" w:name="_Toc288394056"/>
      <w:bookmarkStart w:id="10" w:name="_Toc288410523"/>
      <w:bookmarkStart w:id="11" w:name="_Toc288410652"/>
      <w:bookmarkStart w:id="12" w:name="_Toc424564297"/>
      <w:r w:rsidR="00653A76" w:rsidRPr="00CB6752">
        <w:lastRenderedPageBreak/>
        <w:t>Целевой раздел</w:t>
      </w:r>
      <w:bookmarkEnd w:id="9"/>
      <w:bookmarkEnd w:id="10"/>
      <w:bookmarkEnd w:id="11"/>
      <w:bookmarkEnd w:id="12"/>
    </w:p>
    <w:p w:rsidR="00653A76" w:rsidRPr="00BD3307" w:rsidRDefault="00653A76" w:rsidP="00900F7C">
      <w:pPr>
        <w:pStyle w:val="aff"/>
        <w:numPr>
          <w:ilvl w:val="1"/>
          <w:numId w:val="2"/>
        </w:numPr>
        <w:spacing w:line="240" w:lineRule="auto"/>
        <w:ind w:left="0" w:firstLine="0"/>
        <w:contextualSpacing/>
      </w:pPr>
      <w:bookmarkStart w:id="13" w:name="_Toc288394057"/>
      <w:bookmarkStart w:id="14" w:name="_Toc288410524"/>
      <w:bookmarkStart w:id="15" w:name="_Toc288410653"/>
      <w:bookmarkStart w:id="16" w:name="_Toc424564298"/>
      <w:r w:rsidRPr="00BD3307">
        <w:t>Пояснительная записка</w:t>
      </w:r>
      <w:bookmarkEnd w:id="13"/>
      <w:bookmarkEnd w:id="14"/>
      <w:bookmarkEnd w:id="15"/>
      <w:bookmarkEnd w:id="16"/>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Цельреализации</w:t>
      </w:r>
      <w:r w:rsidRPr="00BD7394">
        <w:rPr>
          <w:rFonts w:ascii="Times New Roman" w:hAnsi="Times New Roman"/>
          <w:color w:val="auto"/>
          <w:sz w:val="28"/>
          <w:szCs w:val="28"/>
        </w:rPr>
        <w:t xml:space="preserve"> основной образовательной программы начального общего образования — обеспечение выполнения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Достижение поставленной цели </w:t>
      </w:r>
      <w:r w:rsidRPr="00BD7394">
        <w:rPr>
          <w:rFonts w:ascii="Times New Roman" w:hAnsi="Times New Roman"/>
          <w:color w:val="auto"/>
          <w:sz w:val="28"/>
          <w:szCs w:val="28"/>
        </w:rPr>
        <w:t xml:space="preserve">приразработке и реализации </w:t>
      </w:r>
      <w:r w:rsidR="00F3318D">
        <w:rPr>
          <w:rFonts w:ascii="Times New Roman" w:hAnsi="Times New Roman"/>
          <w:color w:val="auto"/>
          <w:sz w:val="28"/>
          <w:szCs w:val="28"/>
        </w:rPr>
        <w:t xml:space="preserve">МОУ Антоновская ООШ </w:t>
      </w:r>
      <w:r w:rsidRPr="00BD7394">
        <w:rPr>
          <w:rFonts w:ascii="Times New Roman" w:hAnsi="Times New Roman"/>
          <w:color w:val="auto"/>
          <w:sz w:val="28"/>
          <w:szCs w:val="28"/>
        </w:rPr>
        <w:t>основной образовательной программы начального общего образования</w:t>
      </w:r>
      <w:r w:rsidRPr="00BD7394">
        <w:rPr>
          <w:rFonts w:ascii="Times New Roman" w:hAnsi="Times New Roman"/>
          <w:b/>
          <w:bCs/>
          <w:color w:val="auto"/>
          <w:sz w:val="28"/>
          <w:szCs w:val="28"/>
        </w:rPr>
        <w:t xml:space="preserve"> предусматривает решение следующих основных задач</w:t>
      </w:r>
      <w:r w:rsidRPr="00BD7394">
        <w:rPr>
          <w:rFonts w:ascii="Times New Roman" w:hAnsi="Times New Roman"/>
          <w:color w:val="auto"/>
          <w:sz w:val="28"/>
          <w:szCs w:val="28"/>
        </w:rPr>
        <w:t>:</w:t>
      </w:r>
    </w:p>
    <w:p w:rsidR="00653A76" w:rsidRPr="00BD7394" w:rsidRDefault="00653A76" w:rsidP="00900F7C">
      <w:pPr>
        <w:pStyle w:val="ad"/>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формирование общей культуры, духовно­нравственное,</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гражданское, социальное, личностное и интеллектуальное раз</w:t>
      </w:r>
      <w:r w:rsidRPr="00BD7394">
        <w:rPr>
          <w:rFonts w:ascii="Times New Roman" w:hAnsi="Times New Roman"/>
          <w:color w:val="auto"/>
          <w:spacing w:val="-4"/>
          <w:sz w:val="28"/>
          <w:szCs w:val="28"/>
        </w:rPr>
        <w:t>витие, развитие творческих способностей, сохранение и укреп</w:t>
      </w:r>
      <w:r w:rsidRPr="00BD7394">
        <w:rPr>
          <w:rFonts w:ascii="Times New Roman" w:hAnsi="Times New Roman"/>
          <w:color w:val="auto"/>
          <w:sz w:val="28"/>
          <w:szCs w:val="28"/>
        </w:rPr>
        <w:t>ление здоровья;</w:t>
      </w:r>
    </w:p>
    <w:p w:rsidR="00653A76" w:rsidRPr="00BD7394" w:rsidRDefault="00653A76" w:rsidP="00900F7C">
      <w:pPr>
        <w:pStyle w:val="ad"/>
        <w:numPr>
          <w:ilvl w:val="0"/>
          <w:numId w:val="7"/>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z w:val="28"/>
          <w:szCs w:val="28"/>
        </w:rPr>
        <w:t>обеспечение планируемых результатов по освоению вы</w:t>
      </w:r>
      <w:r w:rsidRPr="00BD7394">
        <w:rPr>
          <w:rFonts w:ascii="Times New Roman" w:hAnsi="Times New Roman"/>
          <w:color w:val="auto"/>
          <w:spacing w:val="2"/>
          <w:sz w:val="28"/>
          <w:szCs w:val="28"/>
        </w:rPr>
        <w:t>пускником целевых установок, приобретению знаний, уме</w:t>
      </w:r>
      <w:r w:rsidRPr="00BD7394">
        <w:rPr>
          <w:rFonts w:ascii="Times New Roman" w:hAnsi="Times New Roman"/>
          <w:color w:val="auto"/>
          <w:spacing w:val="-2"/>
          <w:sz w:val="28"/>
          <w:szCs w:val="28"/>
        </w:rPr>
        <w:t xml:space="preserve">ний, навыков, компетенций и компетентностей, определяемых </w:t>
      </w:r>
      <w:r w:rsidRPr="00BD7394">
        <w:rPr>
          <w:rFonts w:ascii="Times New Roman" w:hAnsi="Times New Roman"/>
          <w:color w:val="auto"/>
          <w:sz w:val="28"/>
          <w:szCs w:val="28"/>
        </w:rPr>
        <w:t>личностными, семейными, общественными, государственны</w:t>
      </w:r>
      <w:r w:rsidRPr="00BD7394">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BD7394" w:rsidRDefault="00653A76" w:rsidP="00900F7C">
      <w:pPr>
        <w:pStyle w:val="ad"/>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становление и развитие личности 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индивидуальности, самобытности, уникальности и неповторимости;</w:t>
      </w:r>
    </w:p>
    <w:p w:rsidR="00653A76" w:rsidRPr="00BD7394" w:rsidRDefault="00653A76" w:rsidP="00900F7C">
      <w:pPr>
        <w:pStyle w:val="ad"/>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4"/>
          <w:sz w:val="28"/>
          <w:szCs w:val="28"/>
        </w:rPr>
        <w:t>обеспечение преемственности начального общего и основ</w:t>
      </w:r>
      <w:r w:rsidRPr="00BD7394">
        <w:rPr>
          <w:rFonts w:ascii="Times New Roman" w:hAnsi="Times New Roman"/>
          <w:color w:val="auto"/>
          <w:sz w:val="28"/>
          <w:szCs w:val="28"/>
        </w:rPr>
        <w:t>ного общего образования;</w:t>
      </w:r>
    </w:p>
    <w:p w:rsidR="00653A76" w:rsidRPr="00BD7394" w:rsidRDefault="00653A76" w:rsidP="00900F7C">
      <w:pPr>
        <w:pStyle w:val="ad"/>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достижение планируемых ре</w:t>
      </w:r>
      <w:r w:rsidRPr="00BD7394">
        <w:rPr>
          <w:rFonts w:ascii="Times New Roman" w:hAnsi="Times New Roman"/>
          <w:color w:val="auto"/>
          <w:spacing w:val="-2"/>
          <w:sz w:val="28"/>
          <w:szCs w:val="28"/>
        </w:rPr>
        <w:t>зультатов освоения основной образовательной программы на</w:t>
      </w:r>
      <w:r w:rsidRPr="00BD7394">
        <w:rPr>
          <w:rFonts w:ascii="Times New Roman" w:hAnsi="Times New Roman"/>
          <w:color w:val="auto"/>
          <w:spacing w:val="2"/>
          <w:sz w:val="28"/>
          <w:szCs w:val="28"/>
        </w:rPr>
        <w:t xml:space="preserve">чального общего образования всеми обучающимися, в том </w:t>
      </w:r>
      <w:r w:rsidRPr="00BD7394">
        <w:rPr>
          <w:rFonts w:ascii="Times New Roman" w:hAnsi="Times New Roman"/>
          <w:color w:val="auto"/>
          <w:sz w:val="28"/>
          <w:szCs w:val="28"/>
        </w:rPr>
        <w:t>числе детьми с ограниченными возможностями здоровья</w:t>
      </w:r>
      <w:r w:rsidR="00E21ECB" w:rsidRPr="00BD7394">
        <w:rPr>
          <w:rFonts w:ascii="Times New Roman" w:hAnsi="Times New Roman"/>
          <w:color w:val="auto"/>
          <w:sz w:val="28"/>
          <w:szCs w:val="28"/>
        </w:rPr>
        <w:t xml:space="preserve"> (далее-дети с ОВЗ);</w:t>
      </w:r>
    </w:p>
    <w:p w:rsidR="00653A76" w:rsidRPr="00BD7394" w:rsidRDefault="00653A76" w:rsidP="00900F7C">
      <w:pPr>
        <w:pStyle w:val="ad"/>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обеспечение доступности получения качественного на</w:t>
      </w:r>
      <w:r w:rsidRPr="00BD7394">
        <w:rPr>
          <w:rFonts w:ascii="Times New Roman" w:hAnsi="Times New Roman"/>
          <w:color w:val="auto"/>
          <w:sz w:val="28"/>
          <w:szCs w:val="28"/>
        </w:rPr>
        <w:t>чального общего образования;</w:t>
      </w:r>
    </w:p>
    <w:p w:rsidR="00653A76" w:rsidRPr="00BD7394" w:rsidRDefault="00653A76" w:rsidP="00900F7C">
      <w:pPr>
        <w:pStyle w:val="ad"/>
        <w:numPr>
          <w:ilvl w:val="0"/>
          <w:numId w:val="7"/>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выявление и развитие способностей обучающихся, в том числе </w:t>
      </w:r>
      <w:r w:rsidR="00E21ECB" w:rsidRPr="00BD7394">
        <w:rPr>
          <w:rFonts w:ascii="Times New Roman" w:hAnsi="Times New Roman"/>
          <w:color w:val="auto"/>
          <w:spacing w:val="-2"/>
          <w:sz w:val="28"/>
          <w:szCs w:val="28"/>
        </w:rPr>
        <w:t>лиц, проявивших выдающиеся способности</w:t>
      </w:r>
      <w:r w:rsidR="00D170E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через систему клубов, секций, студий и кружков, организацию общественно полезной деятельности;</w:t>
      </w:r>
    </w:p>
    <w:p w:rsidR="00653A76" w:rsidRPr="00BD7394" w:rsidRDefault="00653A76" w:rsidP="00900F7C">
      <w:pPr>
        <w:pStyle w:val="ad"/>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BD7394" w:rsidRDefault="00653A76" w:rsidP="00900F7C">
      <w:pPr>
        <w:pStyle w:val="ad"/>
        <w:numPr>
          <w:ilvl w:val="0"/>
          <w:numId w:val="7"/>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BD7394" w:rsidRDefault="00653A76" w:rsidP="00900F7C">
      <w:pPr>
        <w:pStyle w:val="ad"/>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 xml:space="preserve">использование 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современных образовательных технологий деятельностного типа;</w:t>
      </w:r>
    </w:p>
    <w:p w:rsidR="00653A76" w:rsidRPr="00BD7394" w:rsidRDefault="00653A76" w:rsidP="00900F7C">
      <w:pPr>
        <w:pStyle w:val="ad"/>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предоставление обучающимся возможности для эффек</w:t>
      </w:r>
      <w:r w:rsidRPr="00BD7394">
        <w:rPr>
          <w:rFonts w:ascii="Times New Roman" w:hAnsi="Times New Roman"/>
          <w:color w:val="auto"/>
          <w:sz w:val="28"/>
          <w:szCs w:val="28"/>
        </w:rPr>
        <w:t>тивной самостоятельной работы;</w:t>
      </w:r>
    </w:p>
    <w:p w:rsidR="00653A76" w:rsidRPr="00BD7394" w:rsidRDefault="00653A76" w:rsidP="00900F7C">
      <w:pPr>
        <w:pStyle w:val="ad"/>
        <w:numPr>
          <w:ilvl w:val="0"/>
          <w:numId w:val="7"/>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включение обучающихся в процессы познания и преобразования внешкольной социальной среды (насел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нного </w:t>
      </w:r>
      <w:r w:rsidRPr="00BD7394">
        <w:rPr>
          <w:rFonts w:ascii="Times New Roman" w:hAnsi="Times New Roman"/>
          <w:color w:val="auto"/>
          <w:sz w:val="28"/>
          <w:szCs w:val="28"/>
        </w:rPr>
        <w:t>пункта, района, города).</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В основе реализации осн</w:t>
      </w:r>
      <w:r w:rsidR="00CE617C">
        <w:rPr>
          <w:rFonts w:ascii="Times New Roman" w:hAnsi="Times New Roman"/>
          <w:b/>
          <w:bCs/>
          <w:color w:val="auto"/>
          <w:sz w:val="28"/>
          <w:szCs w:val="28"/>
        </w:rPr>
        <w:t xml:space="preserve">овной образовательной программы </w:t>
      </w:r>
      <w:r w:rsidR="00F3318D">
        <w:rPr>
          <w:rFonts w:ascii="Times New Roman" w:hAnsi="Times New Roman"/>
          <w:b/>
          <w:bCs/>
          <w:color w:val="auto"/>
          <w:sz w:val="28"/>
          <w:szCs w:val="28"/>
        </w:rPr>
        <w:t xml:space="preserve">МОУ Антоновская ООШ </w:t>
      </w:r>
      <w:r w:rsidRPr="00BD7394">
        <w:rPr>
          <w:rFonts w:ascii="Times New Roman" w:hAnsi="Times New Roman"/>
          <w:b/>
          <w:bCs/>
          <w:color w:val="auto"/>
          <w:sz w:val="28"/>
          <w:szCs w:val="28"/>
        </w:rPr>
        <w:t>лежит системно­деятельностный подход</w:t>
      </w:r>
      <w:r w:rsidRPr="00BD7394">
        <w:rPr>
          <w:rFonts w:ascii="Times New Roman" w:hAnsi="Times New Roman"/>
          <w:color w:val="auto"/>
          <w:sz w:val="28"/>
          <w:szCs w:val="28"/>
        </w:rPr>
        <w:t>, который предполагает:</w:t>
      </w:r>
    </w:p>
    <w:p w:rsidR="00653A76" w:rsidRPr="00BD7394" w:rsidRDefault="00653A76" w:rsidP="00900F7C">
      <w:pPr>
        <w:pStyle w:val="ad"/>
        <w:numPr>
          <w:ilvl w:val="0"/>
          <w:numId w:val="8"/>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BD7394">
        <w:rPr>
          <w:rFonts w:ascii="Times New Roman" w:hAnsi="Times New Roman"/>
          <w:color w:val="auto"/>
          <w:spacing w:val="2"/>
          <w:sz w:val="28"/>
          <w:szCs w:val="28"/>
        </w:rPr>
        <w:t xml:space="preserve">экономики, </w:t>
      </w:r>
      <w:r w:rsidRPr="00BD7394">
        <w:rPr>
          <w:rFonts w:ascii="Times New Roman" w:hAnsi="Times New Roman"/>
          <w:color w:val="auto"/>
          <w:spacing w:val="2"/>
          <w:sz w:val="28"/>
          <w:szCs w:val="28"/>
        </w:rPr>
        <w:lastRenderedPageBreak/>
        <w:t xml:space="preserve">задачам построения российского гражданского </w:t>
      </w:r>
      <w:r w:rsidRPr="00BD7394">
        <w:rPr>
          <w:rFonts w:ascii="Times New Roman" w:hAnsi="Times New Roman"/>
          <w:color w:val="auto"/>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BD7394" w:rsidRDefault="00653A76" w:rsidP="00900F7C">
      <w:pPr>
        <w:pStyle w:val="ad"/>
        <w:numPr>
          <w:ilvl w:val="0"/>
          <w:numId w:val="8"/>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переход к стратегии социального проектирования и конструирования на основе разработки содержания и технологий о</w:t>
      </w:r>
      <w:r w:rsidR="00880217" w:rsidRPr="00BD7394">
        <w:rPr>
          <w:rFonts w:ascii="Times New Roman" w:hAnsi="Times New Roman"/>
          <w:color w:val="auto"/>
          <w:sz w:val="28"/>
          <w:szCs w:val="28"/>
        </w:rPr>
        <w:t>бразования, определяющих пути и способы достижения </w:t>
      </w:r>
      <w:r w:rsidRPr="00BD7394">
        <w:rPr>
          <w:rFonts w:ascii="Times New Roman" w:hAnsi="Times New Roman"/>
          <w:color w:val="auto"/>
          <w:sz w:val="28"/>
          <w:szCs w:val="28"/>
        </w:rPr>
        <w:t>социально желаемого уровня (результата) личностного и познавательного развития обучающихся;</w:t>
      </w:r>
    </w:p>
    <w:p w:rsidR="00653A76" w:rsidRPr="00BD7394" w:rsidRDefault="00653A76" w:rsidP="00900F7C">
      <w:pPr>
        <w:pStyle w:val="ad"/>
        <w:numPr>
          <w:ilvl w:val="0"/>
          <w:numId w:val="8"/>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 xml:space="preserve">ориентацию на достижение цели и основного результата </w:t>
      </w:r>
      <w:r w:rsidRPr="00BD7394">
        <w:rPr>
          <w:rFonts w:ascii="Times New Roman" w:hAnsi="Times New Roman"/>
          <w:color w:val="auto"/>
          <w:spacing w:val="1"/>
          <w:sz w:val="28"/>
          <w:szCs w:val="28"/>
        </w:rPr>
        <w:t xml:space="preserve">образования — развитие личности обучающегося на основе освоения </w:t>
      </w:r>
      <w:r w:rsidR="00880217" w:rsidRPr="00BD7394">
        <w:rPr>
          <w:rFonts w:ascii="Times New Roman" w:hAnsi="Times New Roman"/>
          <w:color w:val="auto"/>
          <w:spacing w:val="1"/>
          <w:sz w:val="28"/>
          <w:szCs w:val="28"/>
        </w:rPr>
        <w:t>универсальных учебных действий, познания </w:t>
      </w:r>
      <w:r w:rsidRPr="00BD7394">
        <w:rPr>
          <w:rFonts w:ascii="Times New Roman" w:hAnsi="Times New Roman"/>
          <w:color w:val="auto"/>
          <w:spacing w:val="1"/>
          <w:sz w:val="28"/>
          <w:szCs w:val="28"/>
        </w:rPr>
        <w:t xml:space="preserve">и </w:t>
      </w:r>
      <w:r w:rsidRPr="00BD7394">
        <w:rPr>
          <w:rFonts w:ascii="Times New Roman" w:hAnsi="Times New Roman"/>
          <w:color w:val="auto"/>
          <w:sz w:val="28"/>
          <w:szCs w:val="28"/>
        </w:rPr>
        <w:t>освоения мира;</w:t>
      </w:r>
    </w:p>
    <w:p w:rsidR="00653A76" w:rsidRPr="00BD7394" w:rsidRDefault="00653A76" w:rsidP="00900F7C">
      <w:pPr>
        <w:pStyle w:val="ad"/>
        <w:numPr>
          <w:ilvl w:val="0"/>
          <w:numId w:val="8"/>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признание решающей роли содержания образования, спо</w:t>
      </w:r>
      <w:r w:rsidRPr="00BD7394">
        <w:rPr>
          <w:rFonts w:ascii="Times New Roman" w:hAnsi="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BD7394" w:rsidRDefault="00653A76" w:rsidP="00900F7C">
      <w:pPr>
        <w:pStyle w:val="ad"/>
        <w:numPr>
          <w:ilvl w:val="0"/>
          <w:numId w:val="8"/>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индивидуальных возрастных, психологических и фи</w:t>
      </w:r>
      <w:r w:rsidRPr="00BD7394">
        <w:rPr>
          <w:rFonts w:ascii="Times New Roman" w:hAnsi="Times New Roman"/>
          <w:color w:val="auto"/>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BD7394" w:rsidRDefault="00653A76" w:rsidP="00900F7C">
      <w:pPr>
        <w:pStyle w:val="ad"/>
        <w:numPr>
          <w:ilvl w:val="0"/>
          <w:numId w:val="8"/>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обеспечение преемственности дошкольного, начального </w:t>
      </w:r>
      <w:r w:rsidRPr="00BD7394">
        <w:rPr>
          <w:rFonts w:ascii="Times New Roman" w:hAnsi="Times New Roman"/>
          <w:color w:val="auto"/>
          <w:sz w:val="28"/>
          <w:szCs w:val="28"/>
        </w:rPr>
        <w:t>общего, основного общего, среднего общего и профессионального образования;</w:t>
      </w:r>
    </w:p>
    <w:p w:rsidR="00653A76" w:rsidRPr="00BD7394" w:rsidRDefault="00653A76" w:rsidP="00900F7C">
      <w:pPr>
        <w:pStyle w:val="ad"/>
        <w:numPr>
          <w:ilvl w:val="0"/>
          <w:numId w:val="8"/>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разнообразие индивидуальных образовательных траекторий и индивидуального развития каждого обучающегося</w:t>
      </w:r>
      <w:r w:rsidRPr="00BD7394">
        <w:rPr>
          <w:rFonts w:ascii="Times New Roman" w:hAnsi="Times New Roman"/>
          <w:color w:val="auto"/>
          <w:spacing w:val="-2"/>
          <w:sz w:val="28"/>
          <w:szCs w:val="28"/>
        </w:rPr>
        <w:t xml:space="preserve">(в том числе </w:t>
      </w:r>
      <w:r w:rsidR="00E21ECB" w:rsidRPr="00BD7394">
        <w:rPr>
          <w:rFonts w:ascii="Times New Roman" w:hAnsi="Times New Roman"/>
          <w:color w:val="auto"/>
          <w:spacing w:val="-2"/>
          <w:sz w:val="28"/>
          <w:szCs w:val="28"/>
        </w:rPr>
        <w:t>лиц, проявивших выдающиеся способности, и детей с ОВЗ</w:t>
      </w:r>
      <w:r w:rsidRPr="00BD7394">
        <w:rPr>
          <w:rFonts w:ascii="Times New Roman" w:hAnsi="Times New Roman"/>
          <w:color w:val="auto"/>
          <w:spacing w:val="-2"/>
          <w:sz w:val="28"/>
          <w:szCs w:val="28"/>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pacing w:val="4"/>
          <w:sz w:val="28"/>
          <w:szCs w:val="28"/>
        </w:rPr>
        <w:t>Основная образовательная программа</w:t>
      </w:r>
      <w:r w:rsidR="00CE617C">
        <w:rPr>
          <w:rFonts w:ascii="Times New Roman" w:hAnsi="Times New Roman"/>
          <w:b/>
          <w:bCs/>
          <w:color w:val="auto"/>
          <w:spacing w:val="4"/>
          <w:sz w:val="28"/>
          <w:szCs w:val="28"/>
        </w:rPr>
        <w:t xml:space="preserve"> </w:t>
      </w:r>
      <w:r w:rsidR="00F3318D">
        <w:rPr>
          <w:rFonts w:ascii="Times New Roman" w:hAnsi="Times New Roman"/>
          <w:b/>
          <w:bCs/>
          <w:color w:val="auto"/>
          <w:spacing w:val="4"/>
          <w:sz w:val="28"/>
          <w:szCs w:val="28"/>
        </w:rPr>
        <w:t xml:space="preserve">МОУ Антоновская ООШ </w:t>
      </w:r>
      <w:r w:rsidRPr="00BD7394">
        <w:rPr>
          <w:rFonts w:ascii="Times New Roman" w:hAnsi="Times New Roman"/>
          <w:b/>
          <w:bCs/>
          <w:color w:val="auto"/>
          <w:spacing w:val="4"/>
          <w:sz w:val="28"/>
          <w:szCs w:val="28"/>
        </w:rPr>
        <w:t>формируется</w:t>
      </w:r>
      <w:r w:rsidRPr="00BD7394">
        <w:rPr>
          <w:rFonts w:ascii="Times New Roman" w:hAnsi="Times New Roman"/>
          <w:b/>
          <w:bCs/>
          <w:color w:val="auto"/>
          <w:spacing w:val="2"/>
          <w:sz w:val="28"/>
          <w:szCs w:val="28"/>
        </w:rPr>
        <w:t xml:space="preserve">с </w:t>
      </w:r>
      <w:r w:rsidRPr="00BD7394">
        <w:rPr>
          <w:rFonts w:ascii="Times New Roman" w:hAnsi="Times New Roman"/>
          <w:b/>
          <w:bCs/>
          <w:color w:val="auto"/>
          <w:sz w:val="28"/>
          <w:szCs w:val="28"/>
        </w:rPr>
        <w:t>уч</w:t>
      </w:r>
      <w:r w:rsidR="00D30361">
        <w:rPr>
          <w:rFonts w:ascii="Times New Roman" w:hAnsi="Times New Roman"/>
          <w:b/>
          <w:bCs/>
          <w:color w:val="auto"/>
          <w:sz w:val="28"/>
          <w:szCs w:val="28"/>
        </w:rPr>
        <w:t>е</w:t>
      </w:r>
      <w:r w:rsidRPr="00BD7394">
        <w:rPr>
          <w:rFonts w:ascii="Times New Roman" w:hAnsi="Times New Roman"/>
          <w:b/>
          <w:bCs/>
          <w:color w:val="auto"/>
          <w:sz w:val="28"/>
          <w:szCs w:val="28"/>
        </w:rPr>
        <w:t xml:space="preserve">том особенностей </w:t>
      </w:r>
      <w:r w:rsidR="008A76CC" w:rsidRPr="00BD7394">
        <w:rPr>
          <w:rFonts w:ascii="Times New Roman" w:hAnsi="Times New Roman"/>
          <w:b/>
          <w:bCs/>
          <w:color w:val="auto"/>
          <w:sz w:val="28"/>
          <w:szCs w:val="28"/>
        </w:rPr>
        <w:t>уровня</w:t>
      </w:r>
      <w:r w:rsidR="006341AF">
        <w:rPr>
          <w:rFonts w:ascii="Times New Roman" w:hAnsi="Times New Roman"/>
          <w:b/>
          <w:bCs/>
          <w:color w:val="auto"/>
          <w:sz w:val="28"/>
          <w:szCs w:val="28"/>
        </w:rPr>
        <w:t xml:space="preserve"> </w:t>
      </w:r>
      <w:r w:rsidR="00E21ECB"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 как фундамента всего последующего обучения.</w:t>
      </w:r>
      <w:r w:rsidRPr="00BD7394">
        <w:rPr>
          <w:rFonts w:ascii="Times New Roman" w:hAnsi="Times New Roman"/>
          <w:color w:val="auto"/>
          <w:sz w:val="28"/>
          <w:szCs w:val="28"/>
        </w:rPr>
        <w:t xml:space="preserve"> Начальная школа — особый этап в жизни реб</w:t>
      </w:r>
      <w:r w:rsidR="00D30361">
        <w:rPr>
          <w:rFonts w:ascii="Times New Roman" w:hAnsi="Times New Roman"/>
          <w:color w:val="auto"/>
          <w:sz w:val="28"/>
          <w:szCs w:val="28"/>
        </w:rPr>
        <w:t>е</w:t>
      </w:r>
      <w:r w:rsidRPr="00BD7394">
        <w:rPr>
          <w:rFonts w:ascii="Times New Roman" w:hAnsi="Times New Roman"/>
          <w:color w:val="auto"/>
          <w:sz w:val="28"/>
          <w:szCs w:val="28"/>
        </w:rPr>
        <w:t>нка, связанный:</w:t>
      </w:r>
    </w:p>
    <w:p w:rsidR="00653A76" w:rsidRPr="00BD7394" w:rsidRDefault="00653A76" w:rsidP="00900F7C">
      <w:pPr>
        <w:pStyle w:val="ad"/>
        <w:numPr>
          <w:ilvl w:val="0"/>
          <w:numId w:val="9"/>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с изменением при поступлении в школу ведущей деятельности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 с переходом к учебной деятельности </w:t>
      </w:r>
      <w:r w:rsidRPr="00BD7394">
        <w:rPr>
          <w:rFonts w:ascii="Times New Roman" w:hAnsi="Times New Roman"/>
          <w:color w:val="auto"/>
          <w:sz w:val="28"/>
          <w:szCs w:val="28"/>
        </w:rPr>
        <w:t>(при сохранении значимости игровой), имеющей общественный характер и являющейся социальной по содержанию;</w:t>
      </w:r>
    </w:p>
    <w:p w:rsidR="00653A76" w:rsidRPr="00BD7394" w:rsidRDefault="00653A76" w:rsidP="00900F7C">
      <w:pPr>
        <w:pStyle w:val="ad"/>
        <w:numPr>
          <w:ilvl w:val="0"/>
          <w:numId w:val="9"/>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с освоением новой социальной позиции, расширением </w:t>
      </w:r>
      <w:r w:rsidRPr="00BD7394">
        <w:rPr>
          <w:rFonts w:ascii="Times New Roman" w:hAnsi="Times New Roman"/>
          <w:color w:val="auto"/>
          <w:sz w:val="28"/>
          <w:szCs w:val="28"/>
        </w:rPr>
        <w:t>сферы взаимодействия реб</w:t>
      </w:r>
      <w:r w:rsidR="00D30361">
        <w:rPr>
          <w:rFonts w:ascii="Times New Roman" w:hAnsi="Times New Roman"/>
          <w:color w:val="auto"/>
          <w:sz w:val="28"/>
          <w:szCs w:val="28"/>
        </w:rPr>
        <w:t>е</w:t>
      </w:r>
      <w:r w:rsidRPr="00BD7394">
        <w:rPr>
          <w:rFonts w:ascii="Times New Roman" w:hAnsi="Times New Roman"/>
          <w:color w:val="auto"/>
          <w:sz w:val="28"/>
          <w:szCs w:val="28"/>
        </w:rPr>
        <w:t>нка с окружающим миром, развитием потребностей в общении, познании, социальном признании и самовыражении;</w:t>
      </w:r>
    </w:p>
    <w:p w:rsidR="00653A76" w:rsidRPr="00BD7394" w:rsidRDefault="00653A76" w:rsidP="00900F7C">
      <w:pPr>
        <w:pStyle w:val="ad"/>
        <w:numPr>
          <w:ilvl w:val="0"/>
          <w:numId w:val="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 принятием и освоением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новой социальной </w:t>
      </w:r>
      <w:r w:rsidRPr="00BD7394">
        <w:rPr>
          <w:rFonts w:ascii="Times New Roman" w:hAnsi="Times New Roman"/>
          <w:color w:val="auto"/>
          <w:spacing w:val="2"/>
          <w:sz w:val="28"/>
          <w:szCs w:val="28"/>
        </w:rPr>
        <w:t xml:space="preserve">роли ученика, выражающейся в формировании внутренней </w:t>
      </w:r>
      <w:r w:rsidRPr="00BD7394">
        <w:rPr>
          <w:rFonts w:ascii="Times New Roman" w:hAnsi="Times New Roman"/>
          <w:color w:val="auto"/>
          <w:sz w:val="28"/>
          <w:szCs w:val="28"/>
        </w:rPr>
        <w:t xml:space="preserve">позиции школьника, определяющей новый образ школьной </w:t>
      </w:r>
      <w:r w:rsidRPr="00BD7394">
        <w:rPr>
          <w:rFonts w:ascii="Times New Roman" w:hAnsi="Times New Roman"/>
          <w:color w:val="auto"/>
          <w:spacing w:val="2"/>
          <w:sz w:val="28"/>
          <w:szCs w:val="28"/>
        </w:rPr>
        <w:t>жизни и перспективы личностного и познавательного раз</w:t>
      </w:r>
      <w:r w:rsidRPr="00BD7394">
        <w:rPr>
          <w:rFonts w:ascii="Times New Roman" w:hAnsi="Times New Roman"/>
          <w:color w:val="auto"/>
          <w:sz w:val="28"/>
          <w:szCs w:val="28"/>
        </w:rPr>
        <w:t>вития;</w:t>
      </w:r>
    </w:p>
    <w:p w:rsidR="00653A76" w:rsidRPr="00BD7394" w:rsidRDefault="00653A76" w:rsidP="00900F7C">
      <w:pPr>
        <w:pStyle w:val="ad"/>
        <w:numPr>
          <w:ilvl w:val="0"/>
          <w:numId w:val="9"/>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с формированием у школьника основ умения учиться</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контроль и оценку; взаимодействовать с учителем и сверстниками в учебн</w:t>
      </w:r>
      <w:r w:rsidR="007E3D6D" w:rsidRPr="00BD7394">
        <w:rPr>
          <w:rFonts w:ascii="Times New Roman" w:hAnsi="Times New Roman"/>
          <w:color w:val="auto"/>
          <w:spacing w:val="-2"/>
          <w:sz w:val="28"/>
          <w:szCs w:val="28"/>
        </w:rPr>
        <w:t>ойдеятельности</w:t>
      </w:r>
      <w:r w:rsidRPr="00BD7394">
        <w:rPr>
          <w:rFonts w:ascii="Times New Roman" w:hAnsi="Times New Roman"/>
          <w:color w:val="auto"/>
          <w:spacing w:val="-2"/>
          <w:sz w:val="28"/>
          <w:szCs w:val="28"/>
        </w:rPr>
        <w:t>;</w:t>
      </w:r>
    </w:p>
    <w:p w:rsidR="00653A76" w:rsidRPr="00BD7394" w:rsidRDefault="00653A76" w:rsidP="00900F7C">
      <w:pPr>
        <w:pStyle w:val="ad"/>
        <w:numPr>
          <w:ilvl w:val="0"/>
          <w:numId w:val="9"/>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4"/>
          <w:sz w:val="28"/>
          <w:szCs w:val="28"/>
        </w:rPr>
        <w:lastRenderedPageBreak/>
        <w:t>с изменением при этом самооценки реб</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нка, которая </w:t>
      </w:r>
      <w:r w:rsidRPr="00BD7394">
        <w:rPr>
          <w:rFonts w:ascii="Times New Roman" w:hAnsi="Times New Roman"/>
          <w:color w:val="auto"/>
          <w:sz w:val="28"/>
          <w:szCs w:val="28"/>
        </w:rPr>
        <w:t>приобретает черты адекватности и рефлексивности;</w:t>
      </w:r>
    </w:p>
    <w:p w:rsidR="00653A76" w:rsidRPr="00BD7394" w:rsidRDefault="00653A76" w:rsidP="00900F7C">
      <w:pPr>
        <w:pStyle w:val="ad"/>
        <w:numPr>
          <w:ilvl w:val="0"/>
          <w:numId w:val="9"/>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с моральным развитием, которое существенным образом </w:t>
      </w:r>
      <w:r w:rsidRPr="00BD7394">
        <w:rPr>
          <w:rFonts w:ascii="Times New Roman" w:hAnsi="Times New Roman"/>
          <w:color w:val="auto"/>
          <w:sz w:val="28"/>
          <w:szCs w:val="28"/>
        </w:rPr>
        <w:t>связано с характером сотрудничества со взрослыми и свер</w:t>
      </w:r>
      <w:r w:rsidRPr="00BD7394">
        <w:rPr>
          <w:rFonts w:ascii="Times New Roman" w:hAnsi="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Учитываются также характерные для младшего школьного возраста (от 6,5 до 11 лет): </w:t>
      </w:r>
    </w:p>
    <w:p w:rsidR="00653A76" w:rsidRPr="00BD7394" w:rsidRDefault="00653A76" w:rsidP="00900F7C">
      <w:pPr>
        <w:pStyle w:val="ad"/>
        <w:numPr>
          <w:ilvl w:val="0"/>
          <w:numId w:val="10"/>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z w:val="28"/>
          <w:szCs w:val="28"/>
        </w:rPr>
        <w:t>центральные психологические новообразования, форми</w:t>
      </w:r>
      <w:r w:rsidRPr="00BD7394">
        <w:rPr>
          <w:rFonts w:ascii="Times New Roman" w:hAnsi="Times New Roman"/>
          <w:color w:val="auto"/>
          <w:spacing w:val="-2"/>
          <w:sz w:val="28"/>
          <w:szCs w:val="28"/>
        </w:rPr>
        <w:t>руемые на данно</w:t>
      </w:r>
      <w:r w:rsidR="008A76CC" w:rsidRPr="00BD7394">
        <w:rPr>
          <w:rFonts w:ascii="Times New Roman" w:hAnsi="Times New Roman"/>
          <w:color w:val="auto"/>
          <w:spacing w:val="-2"/>
          <w:sz w:val="28"/>
          <w:szCs w:val="28"/>
        </w:rPr>
        <w:t>муровне</w:t>
      </w:r>
      <w:r w:rsidRPr="00BD7394">
        <w:rPr>
          <w:rFonts w:ascii="Times New Roman" w:hAnsi="Times New Roman"/>
          <w:color w:val="auto"/>
          <w:spacing w:val="-2"/>
          <w:sz w:val="28"/>
          <w:szCs w:val="28"/>
        </w:rPr>
        <w:t xml:space="preserve"> образования: словесно­логическое </w:t>
      </w:r>
      <w:r w:rsidRPr="00BD7394">
        <w:rPr>
          <w:rFonts w:ascii="Times New Roman" w:hAnsi="Times New Roman"/>
          <w:color w:val="auto"/>
          <w:spacing w:val="2"/>
          <w:sz w:val="28"/>
          <w:szCs w:val="28"/>
        </w:rPr>
        <w:t xml:space="preserve">мышление, произвольная смысловая память, произвольное </w:t>
      </w:r>
      <w:r w:rsidRPr="00BD7394">
        <w:rPr>
          <w:rFonts w:ascii="Times New Roman" w:hAnsi="Times New Roman"/>
          <w:color w:val="auto"/>
          <w:sz w:val="28"/>
          <w:szCs w:val="28"/>
        </w:rPr>
        <w:t xml:space="preserve">внимание, письменная речь, анализ, рефлексия содержания, </w:t>
      </w:r>
      <w:r w:rsidRPr="00BD7394">
        <w:rPr>
          <w:rFonts w:ascii="Times New Roman" w:hAnsi="Times New Roman"/>
          <w:color w:val="auto"/>
          <w:spacing w:val="-2"/>
          <w:sz w:val="28"/>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BD7394" w:rsidRDefault="00653A76" w:rsidP="00900F7C">
      <w:pPr>
        <w:pStyle w:val="ad"/>
        <w:numPr>
          <w:ilvl w:val="0"/>
          <w:numId w:val="10"/>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z w:val="28"/>
          <w:szCs w:val="28"/>
        </w:rPr>
        <w:t>развитие целенаправленной и мотивированной активно</w:t>
      </w:r>
      <w:r w:rsidRPr="00BD7394">
        <w:rPr>
          <w:rFonts w:ascii="Times New Roman" w:hAnsi="Times New Roman"/>
          <w:color w:val="auto"/>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При определении стратегических характеристик основной </w:t>
      </w:r>
      <w:r w:rsidRPr="00BD7394">
        <w:rPr>
          <w:rFonts w:ascii="Times New Roman" w:hAnsi="Times New Roman"/>
          <w:color w:val="auto"/>
          <w:spacing w:val="-2"/>
          <w:sz w:val="28"/>
          <w:szCs w:val="28"/>
        </w:rPr>
        <w:t xml:space="preserve">образовательной программы учитываются существующий </w:t>
      </w:r>
      <w:r w:rsidRPr="00BD7394">
        <w:rPr>
          <w:rFonts w:ascii="Times New Roman" w:hAnsi="Times New Roman"/>
          <w:color w:val="auto"/>
          <w:sz w:val="28"/>
          <w:szCs w:val="28"/>
        </w:rPr>
        <w:t>разброс в темпах и направлениях развития детей, индивидуаль</w:t>
      </w:r>
      <w:r w:rsidRPr="00BD7394">
        <w:rPr>
          <w:rFonts w:ascii="Times New Roman" w:hAnsi="Times New Roman"/>
          <w:color w:val="auto"/>
          <w:spacing w:val="2"/>
          <w:sz w:val="28"/>
          <w:szCs w:val="28"/>
        </w:rPr>
        <w:t>ные различия в их познавательной деятельности, восприя</w:t>
      </w:r>
      <w:r w:rsidRPr="00BD7394">
        <w:rPr>
          <w:rFonts w:ascii="Times New Roman" w:hAnsi="Times New Roman"/>
          <w:color w:val="auto"/>
          <w:sz w:val="28"/>
          <w:szCs w:val="28"/>
        </w:rPr>
        <w:t>тии, внимании, памяти, мышлении, речи, моторике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00880217" w:rsidRPr="00BD7394">
        <w:rPr>
          <w:rFonts w:ascii="Times New Roman" w:hAnsi="Times New Roman"/>
          <w:color w:val="auto"/>
          <w:sz w:val="28"/>
          <w:szCs w:val="28"/>
        </w:rPr>
        <w:t> </w:t>
      </w:r>
      <w:r w:rsidRPr="00BD7394">
        <w:rPr>
          <w:rFonts w:ascii="Times New Roman" w:hAnsi="Times New Roman"/>
          <w:color w:val="auto"/>
          <w:sz w:val="28"/>
          <w:szCs w:val="28"/>
        </w:rPr>
        <w:t>д., связанные с возрастными, психологическими и физиологи</w:t>
      </w:r>
      <w:r w:rsidRPr="00BD7394">
        <w:rPr>
          <w:rFonts w:ascii="Times New Roman" w:hAnsi="Times New Roman"/>
          <w:color w:val="auto"/>
          <w:spacing w:val="2"/>
          <w:sz w:val="28"/>
          <w:szCs w:val="28"/>
        </w:rPr>
        <w:t xml:space="preserve">ческими индивидуальными особенностями детей младшего </w:t>
      </w:r>
      <w:r w:rsidRPr="00BD7394">
        <w:rPr>
          <w:rFonts w:ascii="Times New Roman" w:hAnsi="Times New Roman"/>
          <w:color w:val="auto"/>
          <w:sz w:val="28"/>
          <w:szCs w:val="28"/>
        </w:rPr>
        <w:t>школьного возраста.</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 xml:space="preserve">и выбора условий и методик обучения, учитывающих описанные выше особенности </w:t>
      </w:r>
      <w:r w:rsidR="00775DA5" w:rsidRPr="00BD7394">
        <w:rPr>
          <w:rFonts w:ascii="Times New Roman" w:hAnsi="Times New Roman"/>
          <w:color w:val="auto"/>
          <w:sz w:val="28"/>
          <w:szCs w:val="28"/>
        </w:rPr>
        <w:t xml:space="preserve">уровня </w:t>
      </w:r>
      <w:r w:rsidR="00E21ECB" w:rsidRPr="00BD7394">
        <w:rPr>
          <w:rFonts w:ascii="Times New Roman" w:hAnsi="Times New Roman"/>
          <w:color w:val="auto"/>
          <w:sz w:val="28"/>
          <w:szCs w:val="28"/>
        </w:rPr>
        <w:t xml:space="preserve">начального </w:t>
      </w:r>
      <w:r w:rsidRPr="00BD7394">
        <w:rPr>
          <w:rFonts w:ascii="Times New Roman" w:hAnsi="Times New Roman"/>
          <w:color w:val="auto"/>
          <w:sz w:val="28"/>
          <w:szCs w:val="28"/>
        </w:rPr>
        <w:t>общего образования.</w:t>
      </w:r>
    </w:p>
    <w:p w:rsidR="00653A76" w:rsidRPr="00FF3660" w:rsidRDefault="00880217" w:rsidP="00900F7C">
      <w:pPr>
        <w:pStyle w:val="aff"/>
        <w:numPr>
          <w:ilvl w:val="1"/>
          <w:numId w:val="2"/>
        </w:numPr>
        <w:spacing w:line="240" w:lineRule="auto"/>
        <w:ind w:left="0" w:firstLine="426"/>
        <w:contextualSpacing/>
      </w:pPr>
      <w:bookmarkStart w:id="17" w:name="_Toc288394058"/>
      <w:bookmarkStart w:id="18" w:name="_Toc288410525"/>
      <w:bookmarkStart w:id="19" w:name="_Toc288410654"/>
      <w:bookmarkStart w:id="20" w:name="_Toc424564299"/>
      <w:r w:rsidRPr="003C0745">
        <w:t xml:space="preserve">Планируемые результаты освоения обучающимися основной  </w:t>
      </w:r>
      <w:r w:rsidR="003E66F1" w:rsidRPr="00CB6752">
        <w:t>образовательной</w:t>
      </w:r>
      <w:r w:rsidR="00653A76" w:rsidRPr="00BD3307">
        <w:t xml:space="preserve"> программы</w:t>
      </w:r>
      <w:bookmarkEnd w:id="17"/>
      <w:bookmarkEnd w:id="18"/>
      <w:bookmarkEnd w:id="19"/>
      <w:bookmarkEnd w:id="20"/>
    </w:p>
    <w:p w:rsidR="00653A76" w:rsidRPr="00BD7394" w:rsidRDefault="00653A76" w:rsidP="00976D83">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к результатам обучающихся, освоивших основную образовательную программу. Они представляют собой систему </w:t>
      </w:r>
      <w:r w:rsidRPr="00BD7394">
        <w:rPr>
          <w:rFonts w:ascii="Times New Roman" w:hAnsi="Times New Roman"/>
          <w:b/>
          <w:bCs/>
          <w:iCs/>
          <w:color w:val="auto"/>
          <w:spacing w:val="-2"/>
          <w:sz w:val="28"/>
          <w:szCs w:val="28"/>
        </w:rPr>
        <w:t>обобщ</w:t>
      </w:r>
      <w:r w:rsidR="00D30361">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нных личностно ориен</w:t>
      </w:r>
      <w:r w:rsidRPr="00BD7394">
        <w:rPr>
          <w:rFonts w:ascii="Times New Roman" w:hAnsi="Times New Roman"/>
          <w:b/>
          <w:bCs/>
          <w:iCs/>
          <w:color w:val="auto"/>
          <w:sz w:val="28"/>
          <w:szCs w:val="28"/>
        </w:rPr>
        <w:t>тированных целей образования</w:t>
      </w:r>
      <w:r w:rsidRPr="00BD7394">
        <w:rPr>
          <w:rFonts w:ascii="Times New Roman" w:hAnsi="Times New Roman"/>
          <w:color w:val="auto"/>
          <w:sz w:val="28"/>
          <w:szCs w:val="28"/>
        </w:rPr>
        <w:t>, допускающих дальнейшее уточнение и конкретизацию, что обеспечивает определение</w:t>
      </w:r>
      <w:r w:rsidRPr="00BD7394">
        <w:rPr>
          <w:rFonts w:ascii="Times New Roman" w:hAnsi="Times New Roman"/>
          <w:color w:val="auto"/>
          <w:spacing w:val="2"/>
          <w:sz w:val="28"/>
          <w:szCs w:val="28"/>
        </w:rPr>
        <w:t xml:space="preserve">и выявление всех составляющих планируемых результатов, </w:t>
      </w:r>
      <w:r w:rsidRPr="00BD7394">
        <w:rPr>
          <w:rFonts w:ascii="Times New Roman" w:hAnsi="Times New Roman"/>
          <w:color w:val="auto"/>
          <w:spacing w:val="-2"/>
          <w:sz w:val="28"/>
          <w:szCs w:val="28"/>
        </w:rPr>
        <w:t>подлежащих формированию и оценке.</w:t>
      </w:r>
    </w:p>
    <w:p w:rsidR="00653A76" w:rsidRPr="001D0F9A" w:rsidRDefault="00653A76" w:rsidP="00976D83">
      <w:pPr>
        <w:pStyle w:val="a3"/>
        <w:spacing w:line="240" w:lineRule="auto"/>
        <w:ind w:firstLine="454"/>
        <w:contextualSpacing/>
        <w:rPr>
          <w:rFonts w:ascii="Times New Roman" w:hAnsi="Times New Roman"/>
          <w:i/>
          <w:color w:val="auto"/>
          <w:sz w:val="28"/>
          <w:szCs w:val="28"/>
        </w:rPr>
      </w:pPr>
      <w:r w:rsidRPr="001D0F9A">
        <w:rPr>
          <w:rFonts w:ascii="Times New Roman" w:hAnsi="Times New Roman"/>
          <w:i/>
          <w:color w:val="auto"/>
          <w:sz w:val="28"/>
          <w:szCs w:val="28"/>
        </w:rPr>
        <w:t>Планируемые результаты:</w:t>
      </w:r>
    </w:p>
    <w:p w:rsidR="00653A76" w:rsidRPr="00BD7394" w:rsidRDefault="00653A76" w:rsidP="00900F7C">
      <w:pPr>
        <w:pStyle w:val="ad"/>
        <w:numPr>
          <w:ilvl w:val="0"/>
          <w:numId w:val="11"/>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4"/>
          <w:sz w:val="28"/>
          <w:szCs w:val="28"/>
        </w:rPr>
        <w:t xml:space="preserve">обеспечивают связь между требованиями </w:t>
      </w:r>
      <w:r w:rsidR="00C11324" w:rsidRPr="00BD7394">
        <w:rPr>
          <w:rFonts w:ascii="Times New Roman" w:hAnsi="Times New Roman"/>
          <w:color w:val="auto"/>
          <w:spacing w:val="4"/>
          <w:sz w:val="28"/>
          <w:szCs w:val="28"/>
        </w:rPr>
        <w:t>ФГОС НОО</w:t>
      </w:r>
      <w:r w:rsidRPr="00BD7394">
        <w:rPr>
          <w:rFonts w:ascii="Times New Roman" w:hAnsi="Times New Roman"/>
          <w:color w:val="auto"/>
          <w:spacing w:val="4"/>
          <w:sz w:val="28"/>
          <w:szCs w:val="28"/>
        </w:rPr>
        <w:t>,</w:t>
      </w:r>
      <w:r w:rsidRPr="00BD7394">
        <w:rPr>
          <w:rFonts w:ascii="Times New Roman" w:hAnsi="Times New Roman"/>
          <w:color w:val="auto"/>
          <w:spacing w:val="4"/>
          <w:sz w:val="28"/>
          <w:szCs w:val="28"/>
        </w:rPr>
        <w:br/>
      </w:r>
      <w:r w:rsidR="007E3D6D" w:rsidRPr="00BD7394">
        <w:rPr>
          <w:rFonts w:ascii="Times New Roman" w:hAnsi="Times New Roman"/>
          <w:color w:val="auto"/>
          <w:sz w:val="28"/>
          <w:szCs w:val="28"/>
        </w:rPr>
        <w:t xml:space="preserve">образовательной деятельностью </w:t>
      </w:r>
      <w:r w:rsidRPr="00BD7394">
        <w:rPr>
          <w:rFonts w:ascii="Times New Roman" w:hAnsi="Times New Roman"/>
          <w:color w:val="auto"/>
          <w:sz w:val="28"/>
          <w:szCs w:val="28"/>
        </w:rPr>
        <w:t xml:space="preserve">и системой оценки результатов освоения основной образовательной программы начального общего образования, уточняя </w:t>
      </w:r>
      <w:r w:rsidRPr="00BD7394">
        <w:rPr>
          <w:rFonts w:ascii="Times New Roman" w:hAnsi="Times New Roman"/>
          <w:color w:val="auto"/>
          <w:sz w:val="28"/>
          <w:szCs w:val="28"/>
        </w:rPr>
        <w:lastRenderedPageBreak/>
        <w:t>и конкретизируя общее понимание личностных, метапредметных и предметных результатов для каждой учебной программы с уч</w:t>
      </w:r>
      <w:r w:rsidR="00D30361">
        <w:rPr>
          <w:rFonts w:ascii="Times New Roman" w:hAnsi="Times New Roman"/>
          <w:color w:val="auto"/>
          <w:sz w:val="28"/>
          <w:szCs w:val="28"/>
        </w:rPr>
        <w:t>е</w:t>
      </w:r>
      <w:r w:rsidRPr="00BD7394">
        <w:rPr>
          <w:rFonts w:ascii="Times New Roman" w:hAnsi="Times New Roman"/>
          <w:color w:val="auto"/>
          <w:sz w:val="28"/>
          <w:szCs w:val="28"/>
        </w:rPr>
        <w:t>том ведущих целевых установок их освоения, возрастной специфики обучающихся и требований, предъявляемых системой оценки;</w:t>
      </w:r>
    </w:p>
    <w:p w:rsidR="00653A76" w:rsidRPr="00BD7394" w:rsidRDefault="00653A76" w:rsidP="00900F7C">
      <w:pPr>
        <w:pStyle w:val="ad"/>
        <w:numPr>
          <w:ilvl w:val="0"/>
          <w:numId w:val="11"/>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 xml:space="preserve">являются содержательной и критериальной основой для </w:t>
      </w:r>
      <w:r w:rsidRPr="00BD7394">
        <w:rPr>
          <w:rFonts w:ascii="Times New Roman" w:hAnsi="Times New Roman"/>
          <w:color w:val="auto"/>
          <w:spacing w:val="4"/>
          <w:sz w:val="28"/>
          <w:szCs w:val="28"/>
        </w:rPr>
        <w:t>разработки программ учебных предметов, курсов, учебно­</w:t>
      </w:r>
      <w:r w:rsidRPr="00BD7394">
        <w:rPr>
          <w:rFonts w:ascii="Times New Roman" w:hAnsi="Times New Roman"/>
          <w:color w:val="auto"/>
          <w:sz w:val="28"/>
          <w:szCs w:val="28"/>
        </w:rPr>
        <w:t>методической литературы, а также для системы оценки ка</w:t>
      </w:r>
      <w:r w:rsidRPr="00BD7394">
        <w:rPr>
          <w:rFonts w:ascii="Times New Roman" w:hAnsi="Times New Roman"/>
          <w:color w:val="auto"/>
          <w:spacing w:val="2"/>
          <w:sz w:val="28"/>
          <w:szCs w:val="28"/>
        </w:rPr>
        <w:t xml:space="preserve">чества освоения обучающимися основной образовательной </w:t>
      </w:r>
      <w:r w:rsidRPr="00BD7394">
        <w:rPr>
          <w:rFonts w:ascii="Times New Roman" w:hAnsi="Times New Roman"/>
          <w:color w:val="auto"/>
          <w:sz w:val="28"/>
          <w:szCs w:val="28"/>
        </w:rPr>
        <w:t>программы начального общего образования.</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В соответствии с системно­деятельностным подходом содержание планируемых результатов описывает и характеризует обобщ</w:t>
      </w:r>
      <w:r w:rsidR="00D30361">
        <w:rPr>
          <w:rFonts w:ascii="Times New Roman" w:hAnsi="Times New Roman"/>
          <w:color w:val="auto"/>
          <w:sz w:val="28"/>
          <w:szCs w:val="28"/>
        </w:rPr>
        <w:t>е</w:t>
      </w:r>
      <w:r w:rsidRPr="00BD7394">
        <w:rPr>
          <w:rFonts w:ascii="Times New Roman" w:hAnsi="Times New Roman"/>
          <w:color w:val="auto"/>
          <w:sz w:val="28"/>
          <w:szCs w:val="28"/>
        </w:rPr>
        <w:t>нные способы действий с учебным материалом</w:t>
      </w:r>
      <w:r w:rsidRPr="00BD7394">
        <w:rPr>
          <w:rFonts w:ascii="Times New Roman" w:hAnsi="Times New Roman"/>
          <w:iCs/>
          <w:color w:val="auto"/>
          <w:sz w:val="28"/>
          <w:szCs w:val="28"/>
        </w:rPr>
        <w:t xml:space="preserve">, </w:t>
      </w:r>
      <w:r w:rsidRPr="00BD7394">
        <w:rPr>
          <w:rFonts w:ascii="Times New Roman" w:hAnsi="Times New Roman"/>
          <w:color w:val="auto"/>
          <w:sz w:val="28"/>
          <w:szCs w:val="28"/>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BD7394" w:rsidRDefault="00653A76" w:rsidP="00976D83">
      <w:pPr>
        <w:pStyle w:val="a3"/>
        <w:spacing w:line="240" w:lineRule="auto"/>
        <w:ind w:firstLine="454"/>
        <w:contextualSpacing/>
        <w:rPr>
          <w:rFonts w:ascii="Times New Roman" w:hAnsi="Times New Roman"/>
          <w:b/>
          <w:bCs/>
          <w:color w:val="auto"/>
          <w:spacing w:val="2"/>
          <w:sz w:val="28"/>
          <w:szCs w:val="28"/>
        </w:rPr>
      </w:pPr>
      <w:r w:rsidRPr="00BD7394">
        <w:rPr>
          <w:rFonts w:ascii="Times New Roman" w:hAnsi="Times New Roman"/>
          <w:color w:val="auto"/>
          <w:spacing w:val="2"/>
          <w:sz w:val="28"/>
          <w:szCs w:val="28"/>
        </w:rPr>
        <w:t>Иными словами, система планируемых результатов 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представление о том, какими именно действиями </w:t>
      </w:r>
      <w:r w:rsidR="00196657" w:rsidRPr="00BD7394">
        <w:rPr>
          <w:rFonts w:ascii="Times New Roman" w:hAnsi="Times New Roman"/>
          <w:color w:val="auto"/>
          <w:spacing w:val="2"/>
          <w:sz w:val="28"/>
          <w:szCs w:val="28"/>
        </w:rPr>
        <w:t xml:space="preserve"> – </w:t>
      </w:r>
      <w:r w:rsidRPr="00BD7394">
        <w:rPr>
          <w:rFonts w:ascii="Times New Roman" w:hAnsi="Times New Roman"/>
          <w:color w:val="auto"/>
          <w:spacing w:val="2"/>
          <w:sz w:val="28"/>
          <w:szCs w:val="28"/>
        </w:rPr>
        <w:t>познавательными, личностными, регулятивными, коммуникативными, преломл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нными через специфику содержания того или иного предмета </w:t>
      </w:r>
      <w:r w:rsidR="00196657"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овладеют обучающиеся в ходе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В системе планируемых результатов особо выделяется учебный материал, имеющий </w:t>
      </w:r>
      <w:r w:rsidRPr="00BD7394">
        <w:rPr>
          <w:rFonts w:ascii="Times New Roman" w:hAnsi="Times New Roman"/>
          <w:iCs/>
          <w:color w:val="auto"/>
          <w:spacing w:val="2"/>
          <w:sz w:val="28"/>
          <w:szCs w:val="28"/>
        </w:rPr>
        <w:t>опорный характер,</w:t>
      </w:r>
      <w:r w:rsidRPr="00BD7394">
        <w:rPr>
          <w:rFonts w:ascii="Times New Roman" w:hAnsi="Times New Roman"/>
          <w:color w:val="auto"/>
          <w:spacing w:val="2"/>
          <w:sz w:val="28"/>
          <w:szCs w:val="28"/>
        </w:rPr>
        <w:t xml:space="preserve">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служащий основой для последующего обучения.</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Структура планируемых результатов </w:t>
      </w:r>
      <w:r w:rsidRPr="00BD7394">
        <w:rPr>
          <w:rFonts w:ascii="Times New Roman" w:hAnsi="Times New Roman"/>
          <w:color w:val="auto"/>
          <w:sz w:val="28"/>
          <w:szCs w:val="28"/>
        </w:rPr>
        <w:t>учитывает необходимость:</w:t>
      </w:r>
    </w:p>
    <w:p w:rsidR="00653A76" w:rsidRPr="00BD7394" w:rsidRDefault="00653A76" w:rsidP="00900F7C">
      <w:pPr>
        <w:pStyle w:val="ad"/>
        <w:numPr>
          <w:ilvl w:val="0"/>
          <w:numId w:val="12"/>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900F7C">
      <w:pPr>
        <w:pStyle w:val="ad"/>
        <w:numPr>
          <w:ilvl w:val="0"/>
          <w:numId w:val="12"/>
        </w:numPr>
        <w:spacing w:line="240" w:lineRule="auto"/>
        <w:contextualSpacing/>
        <w:rPr>
          <w:rFonts w:ascii="Times New Roman" w:hAnsi="Times New Roman"/>
          <w:color w:val="auto"/>
          <w:sz w:val="28"/>
          <w:szCs w:val="28"/>
        </w:rPr>
      </w:pPr>
      <w:r w:rsidRPr="00BD7394">
        <w:rPr>
          <w:rFonts w:ascii="Times New Roman" w:hAnsi="Times New Roman"/>
          <w:color w:val="auto"/>
          <w:spacing w:val="2"/>
          <w:sz w:val="28"/>
          <w:szCs w:val="28"/>
        </w:rPr>
        <w:t>определения возможностей овладения обучающимися</w:t>
      </w:r>
      <w:r w:rsidR="008A76CC" w:rsidRPr="00BD7394">
        <w:rPr>
          <w:rFonts w:ascii="Times New Roman" w:hAnsi="Times New Roman"/>
          <w:color w:val="auto"/>
          <w:spacing w:val="2"/>
          <w:sz w:val="28"/>
          <w:szCs w:val="28"/>
        </w:rPr>
        <w:t xml:space="preserve"> у</w:t>
      </w:r>
      <w:r w:rsidRPr="00BD7394">
        <w:rPr>
          <w:rFonts w:ascii="Times New Roman" w:hAnsi="Times New Roman"/>
          <w:color w:val="auto"/>
          <w:spacing w:val="2"/>
          <w:sz w:val="28"/>
          <w:szCs w:val="28"/>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BD7394">
        <w:rPr>
          <w:rFonts w:ascii="Times New Roman" w:hAnsi="Times New Roman"/>
          <w:color w:val="auto"/>
          <w:sz w:val="28"/>
          <w:szCs w:val="28"/>
        </w:rPr>
        <w:t>и умений, являющихся подготовительными для данного предмета;</w:t>
      </w:r>
    </w:p>
    <w:p w:rsidR="00653A76" w:rsidRPr="00BD7394" w:rsidRDefault="00653A76" w:rsidP="00900F7C">
      <w:pPr>
        <w:pStyle w:val="ad"/>
        <w:numPr>
          <w:ilvl w:val="0"/>
          <w:numId w:val="12"/>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BD7394" w:rsidRDefault="00653A76" w:rsidP="00976D83">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pacing w:val="4"/>
          <w:sz w:val="28"/>
          <w:szCs w:val="28"/>
        </w:rPr>
        <w:t xml:space="preserve">С этой целью в структуре планируемых результатов по </w:t>
      </w:r>
      <w:r w:rsidRPr="00BD7394">
        <w:rPr>
          <w:rFonts w:ascii="Times New Roman" w:hAnsi="Times New Roman"/>
          <w:color w:val="auto"/>
          <w:spacing w:val="2"/>
          <w:sz w:val="28"/>
          <w:szCs w:val="28"/>
        </w:rPr>
        <w:t>каждой учебной программе (предметной, междисциплинар</w:t>
      </w:r>
      <w:r w:rsidRPr="00BD7394">
        <w:rPr>
          <w:rFonts w:ascii="Times New Roman" w:hAnsi="Times New Roman"/>
          <w:color w:val="auto"/>
          <w:sz w:val="28"/>
          <w:szCs w:val="28"/>
        </w:rPr>
        <w:t xml:space="preserve">ной) выделяются следующие </w:t>
      </w:r>
      <w:r w:rsidRPr="00BD7394">
        <w:rPr>
          <w:rFonts w:ascii="Times New Roman" w:hAnsi="Times New Roman"/>
          <w:iCs/>
          <w:color w:val="auto"/>
          <w:sz w:val="28"/>
          <w:szCs w:val="28"/>
        </w:rPr>
        <w:t>уровни описания</w:t>
      </w:r>
      <w:r w:rsidRPr="00BD7394">
        <w:rPr>
          <w:rFonts w:ascii="Times New Roman" w:hAnsi="Times New Roman"/>
          <w:color w:val="auto"/>
          <w:sz w:val="28"/>
          <w:szCs w:val="28"/>
        </w:rPr>
        <w:t>.</w:t>
      </w:r>
    </w:p>
    <w:p w:rsidR="00E52870" w:rsidRPr="007261C4" w:rsidRDefault="00E52870" w:rsidP="00976D83">
      <w:pPr>
        <w:tabs>
          <w:tab w:val="left" w:pos="142"/>
          <w:tab w:val="left" w:leader="dot" w:pos="624"/>
        </w:tabs>
        <w:ind w:firstLine="709"/>
        <w:contextualSpacing/>
        <w:jc w:val="both"/>
        <w:rPr>
          <w:rStyle w:val="Zag11"/>
          <w:rFonts w:eastAsia="@Arial Unicode MS"/>
          <w:sz w:val="28"/>
          <w:szCs w:val="28"/>
        </w:rPr>
      </w:pPr>
      <w:r w:rsidRPr="001D0F9A">
        <w:rPr>
          <w:rStyle w:val="Zag11"/>
          <w:rFonts w:eastAsia="@Arial Unicode MS"/>
          <w:i/>
          <w:sz w:val="28"/>
          <w:szCs w:val="28"/>
        </w:rPr>
        <w:t>Ведущие целевые установки и основные ожидаемые результаты изучения данной учебной программы.</w:t>
      </w:r>
      <w:r w:rsidRPr="007261C4">
        <w:rPr>
          <w:rStyle w:val="Zag11"/>
          <w:rFonts w:eastAsia="@Arial Unicode MS"/>
          <w:sz w:val="28"/>
          <w:szCs w:val="28"/>
        </w:rPr>
        <w:t xml:space="preserve">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w:t>
      </w:r>
      <w:r w:rsidRPr="007261C4">
        <w:rPr>
          <w:rStyle w:val="Zag11"/>
          <w:rFonts w:eastAsia="@Arial Unicode MS"/>
          <w:sz w:val="28"/>
          <w:szCs w:val="28"/>
        </w:rPr>
        <w:lastRenderedPageBreak/>
        <w:t>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7261C4" w:rsidRDefault="00E52870"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BD7394" w:rsidRDefault="00E52870" w:rsidP="00976D83">
      <w:pPr>
        <w:pStyle w:val="a3"/>
        <w:spacing w:line="240" w:lineRule="auto"/>
        <w:ind w:firstLine="454"/>
        <w:contextualSpacing/>
        <w:rPr>
          <w:rFonts w:ascii="Times New Roman" w:hAnsi="Times New Roman"/>
          <w:color w:val="auto"/>
          <w:sz w:val="28"/>
          <w:szCs w:val="28"/>
        </w:rPr>
      </w:pPr>
      <w:r>
        <w:rPr>
          <w:rFonts w:ascii="Times New Roman" w:hAnsi="Times New Roman"/>
          <w:color w:val="auto"/>
          <w:spacing w:val="2"/>
          <w:sz w:val="28"/>
          <w:szCs w:val="28"/>
        </w:rPr>
        <w:t xml:space="preserve">Первый блок </w:t>
      </w:r>
      <w:r w:rsidR="00653A76" w:rsidRPr="00BD7394">
        <w:rPr>
          <w:rFonts w:ascii="Times New Roman" w:hAnsi="Times New Roman"/>
          <w:b/>
          <w:bCs/>
          <w:color w:val="auto"/>
          <w:spacing w:val="2"/>
          <w:sz w:val="28"/>
          <w:szCs w:val="28"/>
        </w:rPr>
        <w:t>«</w:t>
      </w:r>
      <w:r w:rsidR="00653A76" w:rsidRPr="00BD7394">
        <w:rPr>
          <w:rFonts w:ascii="Times New Roman" w:hAnsi="Times New Roman"/>
          <w:b/>
          <w:color w:val="auto"/>
          <w:spacing w:val="2"/>
          <w:sz w:val="28"/>
          <w:szCs w:val="28"/>
        </w:rPr>
        <w:t>Выпускник научится</w:t>
      </w:r>
      <w:r w:rsidR="00653A76" w:rsidRPr="00BD7394">
        <w:rPr>
          <w:rFonts w:ascii="Times New Roman" w:hAnsi="Times New Roman"/>
          <w:b/>
          <w:bCs/>
          <w:color w:val="auto"/>
          <w:spacing w:val="2"/>
          <w:sz w:val="28"/>
          <w:szCs w:val="28"/>
        </w:rPr>
        <w:t>»</w:t>
      </w:r>
      <w:r w:rsidR="00D170ED">
        <w:rPr>
          <w:rFonts w:ascii="Times New Roman" w:hAnsi="Times New Roman"/>
          <w:b/>
          <w:bCs/>
          <w:color w:val="auto"/>
          <w:spacing w:val="2"/>
          <w:sz w:val="28"/>
          <w:szCs w:val="28"/>
        </w:rPr>
        <w:t xml:space="preserve">. </w:t>
      </w:r>
      <w:r w:rsidR="00653A76" w:rsidRPr="00BD7394">
        <w:rPr>
          <w:rFonts w:ascii="Times New Roman" w:hAnsi="Times New Roman"/>
          <w:color w:val="auto"/>
          <w:sz w:val="28"/>
          <w:szCs w:val="28"/>
        </w:rPr>
        <w:t>Критериями отбора данных результатов служат: их значимость для решения основных задач образования на данно</w:t>
      </w:r>
      <w:r w:rsidR="00775DA5" w:rsidRPr="00BD7394">
        <w:rPr>
          <w:rFonts w:ascii="Times New Roman" w:hAnsi="Times New Roman"/>
          <w:color w:val="auto"/>
          <w:sz w:val="28"/>
          <w:szCs w:val="28"/>
        </w:rPr>
        <w:t>м уровне</w:t>
      </w:r>
      <w:r w:rsidR="00653A76" w:rsidRPr="00BD7394">
        <w:rPr>
          <w:rFonts w:ascii="Times New Roman" w:hAnsi="Times New Roman"/>
          <w:color w:val="auto"/>
          <w:sz w:val="28"/>
          <w:szCs w:val="28"/>
        </w:rPr>
        <w:t xml:space="preserve">, необходимость для последующего обучения, </w:t>
      </w:r>
      <w:r w:rsidR="00653A76" w:rsidRPr="00BD7394">
        <w:rPr>
          <w:rFonts w:ascii="Times New Roman" w:hAnsi="Times New Roman"/>
          <w:color w:val="auto"/>
          <w:spacing w:val="-2"/>
          <w:sz w:val="28"/>
          <w:szCs w:val="28"/>
        </w:rPr>
        <w:t>а также потенциальная возможность их достижения большин</w:t>
      </w:r>
      <w:r w:rsidR="00653A76" w:rsidRPr="00BD7394">
        <w:rPr>
          <w:rFonts w:ascii="Times New Roman" w:hAnsi="Times New Roman"/>
          <w:color w:val="auto"/>
          <w:sz w:val="28"/>
          <w:szCs w:val="28"/>
        </w:rPr>
        <w:t>ством обучающихся, как минимум, на уровне, характеризующем исполнительскую компетентность обучающихся. Иными с</w:t>
      </w:r>
      <w:r w:rsidR="00880217" w:rsidRPr="00BD7394">
        <w:rPr>
          <w:rFonts w:ascii="Times New Roman" w:hAnsi="Times New Roman"/>
          <w:color w:val="auto"/>
          <w:sz w:val="28"/>
          <w:szCs w:val="28"/>
        </w:rPr>
        <w:t>ловами, в эту группу включается такая система </w:t>
      </w:r>
      <w:r w:rsidR="00653A76" w:rsidRPr="00BD7394">
        <w:rPr>
          <w:rFonts w:ascii="Times New Roman" w:hAnsi="Times New Roman"/>
          <w:color w:val="auto"/>
          <w:sz w:val="28"/>
          <w:szCs w:val="28"/>
        </w:rPr>
        <w:t>знаний</w:t>
      </w:r>
      <w:r w:rsidR="00653A76" w:rsidRPr="00BD7394">
        <w:rPr>
          <w:rFonts w:ascii="Times New Roman" w:hAnsi="Times New Roman"/>
          <w:color w:val="auto"/>
          <w:spacing w:val="4"/>
          <w:sz w:val="28"/>
          <w:szCs w:val="28"/>
        </w:rPr>
        <w:t xml:space="preserve">и учебных действий, которая, во­первых, принципиально </w:t>
      </w:r>
      <w:r w:rsidR="00653A76" w:rsidRPr="00BD7394">
        <w:rPr>
          <w:rFonts w:ascii="Times New Roman" w:hAnsi="Times New Roman"/>
          <w:color w:val="auto"/>
          <w:spacing w:val="2"/>
          <w:sz w:val="28"/>
          <w:szCs w:val="28"/>
        </w:rPr>
        <w:t>не</w:t>
      </w:r>
      <w:r w:rsidR="00653A76" w:rsidRPr="00BD7394">
        <w:rPr>
          <w:rFonts w:ascii="Times New Roman" w:hAnsi="Times New Roman"/>
          <w:color w:val="auto"/>
          <w:sz w:val="28"/>
          <w:szCs w:val="28"/>
        </w:rPr>
        <w:t>обходима для успешного обучения в начальной и основной школе и, во­вторых, при наличии специальной целенаправленной ра</w:t>
      </w:r>
      <w:r w:rsidR="00880217" w:rsidRPr="00BD7394">
        <w:rPr>
          <w:rFonts w:ascii="Times New Roman" w:hAnsi="Times New Roman"/>
          <w:color w:val="auto"/>
          <w:sz w:val="28"/>
          <w:szCs w:val="28"/>
        </w:rPr>
        <w:t xml:space="preserve">боты учителя может быть освоена </w:t>
      </w:r>
      <w:r w:rsidR="00653A76" w:rsidRPr="00BD7394">
        <w:rPr>
          <w:rFonts w:ascii="Times New Roman" w:hAnsi="Times New Roman"/>
          <w:color w:val="auto"/>
          <w:sz w:val="28"/>
          <w:szCs w:val="28"/>
        </w:rPr>
        <w:t>подавляющим большинством детей.</w:t>
      </w:r>
    </w:p>
    <w:p w:rsidR="00653A76" w:rsidRPr="00BD7394" w:rsidRDefault="00653A76" w:rsidP="00976D83">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BD7394">
        <w:rPr>
          <w:rFonts w:ascii="Times New Roman" w:hAnsi="Times New Roman"/>
          <w:color w:val="auto"/>
          <w:sz w:val="28"/>
          <w:szCs w:val="28"/>
        </w:rPr>
        <w:t>например, портфеля достижений),</w:t>
      </w:r>
      <w:r w:rsidRPr="00BD7394">
        <w:rPr>
          <w:rFonts w:ascii="Times New Roman" w:hAnsi="Times New Roman"/>
          <w:color w:val="auto"/>
          <w:sz w:val="28"/>
          <w:szCs w:val="28"/>
        </w:rPr>
        <w:t>так</w:t>
      </w:r>
      <w:r w:rsidRPr="00BD7394">
        <w:rPr>
          <w:rFonts w:ascii="Times New Roman" w:hAnsi="Times New Roman"/>
          <w:color w:val="auto"/>
          <w:spacing w:val="2"/>
          <w:sz w:val="28"/>
          <w:szCs w:val="28"/>
        </w:rPr>
        <w:t>и по итогам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тся с помощью заданий базового уровня, а на уровне действий, соответствующих зоне ближайшего развития, —</w:t>
      </w:r>
      <w:r w:rsidRPr="00BD7394">
        <w:rPr>
          <w:rFonts w:ascii="Times New Roman" w:hAnsi="Times New Roman"/>
          <w:color w:val="auto"/>
          <w:sz w:val="28"/>
          <w:szCs w:val="28"/>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обучения.</w:t>
      </w:r>
    </w:p>
    <w:p w:rsidR="00653A76" w:rsidRPr="00BD7394" w:rsidRDefault="00653A76" w:rsidP="00976D83">
      <w:pPr>
        <w:pStyle w:val="a3"/>
        <w:spacing w:line="240" w:lineRule="auto"/>
        <w:ind w:firstLine="454"/>
        <w:contextualSpacing/>
        <w:rPr>
          <w:rFonts w:ascii="Times New Roman" w:hAnsi="Times New Roman"/>
          <w:color w:val="auto"/>
          <w:spacing w:val="-2"/>
          <w:sz w:val="28"/>
          <w:szCs w:val="28"/>
        </w:rPr>
      </w:pPr>
      <w:r w:rsidRPr="00413904">
        <w:rPr>
          <w:rFonts w:ascii="Times New Roman" w:hAnsi="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sidRPr="00413904">
        <w:rPr>
          <w:rFonts w:ascii="Times New Roman" w:hAnsi="Times New Roman"/>
          <w:bCs/>
          <w:color w:val="auto"/>
          <w:spacing w:val="-2"/>
          <w:sz w:val="28"/>
          <w:szCs w:val="28"/>
        </w:rPr>
        <w:t>и углубляющих опорную систему или выступающих как пропедевтика для дальнейшего изучения данного предмета.</w:t>
      </w:r>
      <w:r w:rsidRPr="00BD7394">
        <w:rPr>
          <w:rFonts w:ascii="Times New Roman" w:hAnsi="Times New Roman"/>
          <w:color w:val="auto"/>
          <w:spacing w:val="-2"/>
          <w:sz w:val="28"/>
          <w:szCs w:val="28"/>
        </w:rPr>
        <w:t xml:space="preserve">Планируемые результаты, описывающие указанную группу целей, приводятся в блоках </w:t>
      </w:r>
      <w:r w:rsidRPr="00BD7394">
        <w:rPr>
          <w:rFonts w:ascii="Times New Roman" w:hAnsi="Times New Roman"/>
          <w:b/>
          <w:color w:val="auto"/>
          <w:spacing w:val="-2"/>
          <w:sz w:val="28"/>
          <w:szCs w:val="28"/>
        </w:rPr>
        <w:t>«Выпускник получит возможность научиться»</w:t>
      </w:r>
      <w:r w:rsidRPr="00BD7394">
        <w:rPr>
          <w:rFonts w:ascii="Times New Roman" w:hAnsi="Times New Roman"/>
          <w:color w:val="auto"/>
          <w:spacing w:val="-2"/>
          <w:sz w:val="28"/>
          <w:szCs w:val="28"/>
        </w:rPr>
        <w:t xml:space="preserve"> к каждому разделу программы учебно</w:t>
      </w:r>
      <w:r w:rsidRPr="00BD7394">
        <w:rPr>
          <w:rFonts w:ascii="Times New Roman" w:hAnsi="Times New Roman"/>
          <w:color w:val="auto"/>
          <w:sz w:val="28"/>
          <w:szCs w:val="28"/>
        </w:rPr>
        <w:t xml:space="preserve">го предмета и </w:t>
      </w:r>
      <w:r w:rsidRPr="00BD7394">
        <w:rPr>
          <w:rFonts w:ascii="Times New Roman" w:hAnsi="Times New Roman"/>
          <w:iCs/>
          <w:color w:val="auto"/>
          <w:sz w:val="28"/>
          <w:szCs w:val="28"/>
        </w:rPr>
        <w:t xml:space="preserve">выделяются курсивом. </w:t>
      </w:r>
      <w:r w:rsidR="00880217" w:rsidRPr="00BD7394">
        <w:rPr>
          <w:rFonts w:ascii="Times New Roman" w:hAnsi="Times New Roman"/>
          <w:color w:val="auto"/>
          <w:sz w:val="28"/>
          <w:szCs w:val="28"/>
        </w:rPr>
        <w:t xml:space="preserve">Уровень </w:t>
      </w:r>
      <w:r w:rsidRPr="00BD7394">
        <w:rPr>
          <w:rFonts w:ascii="Times New Roman" w:hAnsi="Times New Roman"/>
          <w:color w:val="auto"/>
          <w:sz w:val="28"/>
          <w:szCs w:val="28"/>
        </w:rPr>
        <w:t>достижений,</w:t>
      </w:r>
      <w:r w:rsidRPr="00BD7394">
        <w:rPr>
          <w:rFonts w:ascii="Times New Roman" w:hAnsi="Times New Roman"/>
          <w:color w:val="auto"/>
          <w:spacing w:val="4"/>
          <w:sz w:val="28"/>
          <w:szCs w:val="28"/>
        </w:rPr>
        <w:t>соответс</w:t>
      </w:r>
      <w:r w:rsidR="00880217" w:rsidRPr="00BD7394">
        <w:rPr>
          <w:rFonts w:ascii="Times New Roman" w:hAnsi="Times New Roman"/>
          <w:color w:val="auto"/>
          <w:spacing w:val="4"/>
          <w:sz w:val="28"/>
          <w:szCs w:val="28"/>
        </w:rPr>
        <w:t>твующий планируемым результатам этой группы, </w:t>
      </w:r>
      <w:r w:rsidRPr="00BD7394">
        <w:rPr>
          <w:rFonts w:ascii="Times New Roman" w:hAnsi="Times New Roman"/>
          <w:color w:val="auto"/>
          <w:spacing w:val="4"/>
          <w:sz w:val="28"/>
          <w:szCs w:val="28"/>
        </w:rPr>
        <w:t>могут продемонстрировать только отдельные обучающие</w:t>
      </w:r>
      <w:r w:rsidRPr="00BD7394">
        <w:rPr>
          <w:rFonts w:ascii="Times New Roman" w:hAnsi="Times New Roman"/>
          <w:color w:val="auto"/>
          <w:spacing w:val="2"/>
          <w:sz w:val="28"/>
          <w:szCs w:val="28"/>
        </w:rPr>
        <w:t xml:space="preserve">ся, </w:t>
      </w:r>
      <w:r w:rsidRPr="00BD7394">
        <w:rPr>
          <w:rFonts w:ascii="Times New Roman" w:hAnsi="Times New Roman"/>
          <w:color w:val="auto"/>
          <w:spacing w:val="-2"/>
          <w:sz w:val="28"/>
          <w:szCs w:val="28"/>
        </w:rPr>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BD7394">
        <w:rPr>
          <w:rFonts w:ascii="Times New Roman" w:hAnsi="Times New Roman"/>
          <w:color w:val="auto"/>
          <w:spacing w:val="2"/>
          <w:sz w:val="28"/>
          <w:szCs w:val="28"/>
        </w:rPr>
        <w:t xml:space="preserve">териала и/или его пропедевтического характера на </w:t>
      </w:r>
      <w:r w:rsidR="00775DA5" w:rsidRPr="00BD7394">
        <w:rPr>
          <w:rFonts w:ascii="Times New Roman" w:hAnsi="Times New Roman"/>
          <w:color w:val="auto"/>
          <w:spacing w:val="2"/>
          <w:sz w:val="28"/>
          <w:szCs w:val="28"/>
        </w:rPr>
        <w:t xml:space="preserve">данном уровне </w:t>
      </w:r>
      <w:r w:rsidRPr="00BD7394">
        <w:rPr>
          <w:rFonts w:ascii="Times New Roman" w:hAnsi="Times New Roman"/>
          <w:color w:val="auto"/>
          <w:spacing w:val="2"/>
          <w:sz w:val="28"/>
          <w:szCs w:val="28"/>
        </w:rPr>
        <w:t>обучения. Оценка достижения этих целей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w:t>
      </w:r>
      <w:r w:rsidRPr="00BD7394">
        <w:rPr>
          <w:rFonts w:ascii="Times New Roman" w:hAnsi="Times New Roman"/>
          <w:color w:val="auto"/>
          <w:spacing w:val="-2"/>
          <w:sz w:val="28"/>
          <w:szCs w:val="28"/>
        </w:rPr>
        <w:t>преимущественно в ходе процедур, допускающих предоставление и использование исключительно неперсонифицированно</w:t>
      </w:r>
      <w:r w:rsidR="00880217" w:rsidRPr="00BD7394">
        <w:rPr>
          <w:rFonts w:ascii="Times New Roman" w:hAnsi="Times New Roman"/>
          <w:color w:val="auto"/>
          <w:spacing w:val="-2"/>
          <w:sz w:val="28"/>
          <w:szCs w:val="28"/>
        </w:rPr>
        <w:t xml:space="preserve">й информации. Частично задания, ориентированные на </w:t>
      </w:r>
      <w:r w:rsidRPr="00BD7394">
        <w:rPr>
          <w:rFonts w:ascii="Times New Roman" w:hAnsi="Times New Roman"/>
          <w:color w:val="auto"/>
          <w:spacing w:val="-2"/>
          <w:sz w:val="28"/>
          <w:szCs w:val="28"/>
        </w:rPr>
        <w:lastRenderedPageBreak/>
        <w:t>оценку</w:t>
      </w:r>
      <w:r w:rsidRPr="00BD7394">
        <w:rPr>
          <w:rFonts w:ascii="Times New Roman" w:hAnsi="Times New Roman"/>
          <w:color w:val="auto"/>
          <w:spacing w:val="4"/>
          <w:sz w:val="28"/>
          <w:szCs w:val="28"/>
        </w:rPr>
        <w:t xml:space="preserve">достижения этой группы планируемых результатов, могут </w:t>
      </w:r>
      <w:r w:rsidRPr="00BD7394">
        <w:rPr>
          <w:rFonts w:ascii="Times New Roman" w:hAnsi="Times New Roman"/>
          <w:color w:val="auto"/>
          <w:spacing w:val="-2"/>
          <w:sz w:val="28"/>
          <w:szCs w:val="28"/>
        </w:rPr>
        <w:t>включаться в материалы итогового контроля.</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4"/>
          <w:sz w:val="28"/>
          <w:szCs w:val="28"/>
        </w:rPr>
        <w:t>Основные цели такого включения — предоставить воз</w:t>
      </w:r>
      <w:r w:rsidRPr="00BD7394">
        <w:rPr>
          <w:rFonts w:ascii="Times New Roman" w:hAnsi="Times New Roman"/>
          <w:color w:val="auto"/>
          <w:sz w:val="28"/>
          <w:szCs w:val="28"/>
        </w:rPr>
        <w:t>можность обучающимся продемонстрировать овладение более высокими (по сравнению с базовым) уровнями достижений</w:t>
      </w:r>
      <w:r w:rsidRPr="00BD7394">
        <w:rPr>
          <w:rFonts w:ascii="Times New Roman" w:hAnsi="Times New Roman"/>
          <w:color w:val="auto"/>
          <w:spacing w:val="4"/>
          <w:sz w:val="28"/>
          <w:szCs w:val="28"/>
        </w:rPr>
        <w:t xml:space="preserve">и выявить динамику роста численности группы наиболее </w:t>
      </w:r>
      <w:r w:rsidR="00880217" w:rsidRPr="00BD7394">
        <w:rPr>
          <w:rFonts w:ascii="Times New Roman" w:hAnsi="Times New Roman"/>
          <w:color w:val="auto"/>
          <w:sz w:val="28"/>
          <w:szCs w:val="28"/>
        </w:rPr>
        <w:t xml:space="preserve">подготовленных обучающихся.При этом  </w:t>
      </w:r>
      <w:r w:rsidRPr="00413904">
        <w:rPr>
          <w:rFonts w:ascii="Times New Roman" w:hAnsi="Times New Roman"/>
          <w:bCs/>
          <w:color w:val="auto"/>
          <w:sz w:val="28"/>
          <w:szCs w:val="28"/>
        </w:rPr>
        <w:t>невыполнение</w:t>
      </w:r>
      <w:r w:rsidR="00880217" w:rsidRPr="00413904">
        <w:rPr>
          <w:rFonts w:ascii="Times New Roman" w:hAnsi="Times New Roman"/>
          <w:bCs/>
          <w:color w:val="auto"/>
          <w:sz w:val="28"/>
          <w:szCs w:val="28"/>
        </w:rPr>
        <w:t> </w:t>
      </w:r>
      <w:r w:rsidRPr="00413904">
        <w:rPr>
          <w:rFonts w:ascii="Times New Roman" w:hAnsi="Times New Roman"/>
          <w:bCs/>
          <w:color w:val="auto"/>
          <w:spacing w:val="4"/>
          <w:sz w:val="28"/>
          <w:szCs w:val="28"/>
        </w:rPr>
        <w:t>обучающимися заданий, с помощью которых вед</w:t>
      </w:r>
      <w:r w:rsidR="00D30361">
        <w:rPr>
          <w:rFonts w:ascii="Times New Roman" w:hAnsi="Times New Roman"/>
          <w:bCs/>
          <w:color w:val="auto"/>
          <w:spacing w:val="4"/>
          <w:sz w:val="28"/>
          <w:szCs w:val="28"/>
        </w:rPr>
        <w:t>е</w:t>
      </w:r>
      <w:r w:rsidRPr="00413904">
        <w:rPr>
          <w:rFonts w:ascii="Times New Roman" w:hAnsi="Times New Roman"/>
          <w:bCs/>
          <w:color w:val="auto"/>
          <w:spacing w:val="4"/>
          <w:sz w:val="28"/>
          <w:szCs w:val="28"/>
        </w:rPr>
        <w:t xml:space="preserve">тся </w:t>
      </w:r>
      <w:r w:rsidRPr="00413904">
        <w:rPr>
          <w:rFonts w:ascii="Times New Roman" w:hAnsi="Times New Roman"/>
          <w:bCs/>
          <w:color w:val="auto"/>
          <w:sz w:val="28"/>
          <w:szCs w:val="28"/>
        </w:rPr>
        <w:t>оценка достижения планируемых результатов этой груп</w:t>
      </w:r>
      <w:r w:rsidRPr="00413904">
        <w:rPr>
          <w:rFonts w:ascii="Times New Roman" w:hAnsi="Times New Roman"/>
          <w:bCs/>
          <w:color w:val="auto"/>
          <w:spacing w:val="2"/>
          <w:sz w:val="28"/>
          <w:szCs w:val="28"/>
        </w:rPr>
        <w:t xml:space="preserve">пы, не является препятствием для перехода на </w:t>
      </w:r>
      <w:r w:rsidR="00775DA5" w:rsidRPr="00413904">
        <w:rPr>
          <w:rFonts w:ascii="Times New Roman" w:hAnsi="Times New Roman"/>
          <w:bCs/>
          <w:color w:val="auto"/>
          <w:spacing w:val="2"/>
          <w:sz w:val="28"/>
          <w:szCs w:val="28"/>
        </w:rPr>
        <w:t>следу</w:t>
      </w:r>
      <w:r w:rsidR="00775DA5" w:rsidRPr="00413904">
        <w:rPr>
          <w:rFonts w:ascii="Times New Roman" w:hAnsi="Times New Roman"/>
          <w:bCs/>
          <w:color w:val="auto"/>
          <w:sz w:val="28"/>
          <w:szCs w:val="28"/>
        </w:rPr>
        <w:t xml:space="preserve">ющий уровень </w:t>
      </w:r>
      <w:r w:rsidRPr="00413904">
        <w:rPr>
          <w:rFonts w:ascii="Times New Roman" w:hAnsi="Times New Roman"/>
          <w:bCs/>
          <w:color w:val="auto"/>
          <w:sz w:val="28"/>
          <w:szCs w:val="28"/>
        </w:rPr>
        <w:t xml:space="preserve">обучения. </w:t>
      </w:r>
      <w:r w:rsidRPr="00BD7394">
        <w:rPr>
          <w:rFonts w:ascii="Times New Roman" w:hAnsi="Times New Roman"/>
          <w:color w:val="auto"/>
          <w:sz w:val="28"/>
          <w:szCs w:val="28"/>
        </w:rPr>
        <w:t>В ряде случаев уч</w:t>
      </w:r>
      <w:r w:rsidR="00D30361">
        <w:rPr>
          <w:rFonts w:ascii="Times New Roman" w:hAnsi="Times New Roman"/>
          <w:color w:val="auto"/>
          <w:sz w:val="28"/>
          <w:szCs w:val="28"/>
        </w:rPr>
        <w:t>е</w:t>
      </w:r>
      <w:r w:rsidRPr="00BD7394">
        <w:rPr>
          <w:rFonts w:ascii="Times New Roman" w:hAnsi="Times New Roman"/>
          <w:color w:val="auto"/>
          <w:sz w:val="28"/>
          <w:szCs w:val="28"/>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BD7394" w:rsidRDefault="00653A76" w:rsidP="00976D83">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Подобная структура представления планируемых результатов подч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ркивает тот факт, что при организации </w:t>
      </w:r>
      <w:r w:rsidR="007E3D6D" w:rsidRPr="00BD7394">
        <w:rPr>
          <w:rFonts w:ascii="Times New Roman" w:hAnsi="Times New Roman"/>
          <w:color w:val="auto"/>
          <w:spacing w:val="2"/>
          <w:sz w:val="28"/>
          <w:szCs w:val="28"/>
        </w:rPr>
        <w:t>обра</w:t>
      </w:r>
      <w:r w:rsidR="007E3D6D" w:rsidRPr="00BD7394">
        <w:rPr>
          <w:rFonts w:ascii="Times New Roman" w:hAnsi="Times New Roman"/>
          <w:color w:val="auto"/>
          <w:sz w:val="28"/>
          <w:szCs w:val="28"/>
        </w:rPr>
        <w:t>зовательной деятельности</w:t>
      </w:r>
      <w:r w:rsidRPr="00BD7394">
        <w:rPr>
          <w:rFonts w:ascii="Times New Roman" w:hAnsi="Times New Roman"/>
          <w:color w:val="auto"/>
          <w:sz w:val="28"/>
          <w:szCs w:val="28"/>
        </w:rPr>
        <w:t xml:space="preserve">, </w:t>
      </w:r>
      <w:r w:rsidR="007E3D6D" w:rsidRPr="00BD7394">
        <w:rPr>
          <w:rFonts w:ascii="Times New Roman" w:hAnsi="Times New Roman"/>
          <w:color w:val="auto"/>
          <w:sz w:val="28"/>
          <w:szCs w:val="28"/>
        </w:rPr>
        <w:t xml:space="preserve">направленной </w:t>
      </w:r>
      <w:r w:rsidRPr="00BD7394">
        <w:rPr>
          <w:rFonts w:ascii="Times New Roman" w:hAnsi="Times New Roman"/>
          <w:color w:val="auto"/>
          <w:sz w:val="28"/>
          <w:szCs w:val="28"/>
        </w:rPr>
        <w:t>на реализацию и до</w:t>
      </w:r>
      <w:r w:rsidRPr="00BD7394">
        <w:rPr>
          <w:rFonts w:ascii="Times New Roman" w:hAnsi="Times New Roman"/>
          <w:color w:val="auto"/>
          <w:spacing w:val="2"/>
          <w:sz w:val="28"/>
          <w:szCs w:val="28"/>
        </w:rPr>
        <w:t xml:space="preserve">стижение планируемых результатов, от учителя требуетсяиспользование таких педагогических технологий, которые основаны на </w:t>
      </w:r>
      <w:r w:rsidRPr="00BD7394">
        <w:rPr>
          <w:rFonts w:ascii="Times New Roman" w:hAnsi="Times New Roman"/>
          <w:b/>
          <w:bCs/>
          <w:iCs/>
          <w:color w:val="auto"/>
          <w:spacing w:val="2"/>
          <w:sz w:val="28"/>
          <w:szCs w:val="28"/>
        </w:rPr>
        <w:t xml:space="preserve">дифференциации требований </w:t>
      </w:r>
      <w:r w:rsidRPr="00BD7394">
        <w:rPr>
          <w:rFonts w:ascii="Times New Roman" w:hAnsi="Times New Roman"/>
          <w:color w:val="auto"/>
          <w:spacing w:val="2"/>
          <w:sz w:val="28"/>
          <w:szCs w:val="28"/>
        </w:rPr>
        <w:t xml:space="preserve">к подготовке </w:t>
      </w:r>
      <w:r w:rsidRPr="00BD7394">
        <w:rPr>
          <w:rFonts w:ascii="Times New Roman" w:hAnsi="Times New Roman"/>
          <w:color w:val="auto"/>
          <w:sz w:val="28"/>
          <w:szCs w:val="28"/>
        </w:rPr>
        <w:t>обучающихся.</w:t>
      </w:r>
    </w:p>
    <w:p w:rsidR="00653A76" w:rsidRPr="00BD7394" w:rsidRDefault="00C27132"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При получении</w:t>
      </w:r>
      <w:r w:rsidR="00653A76" w:rsidRPr="00BD7394">
        <w:rPr>
          <w:rFonts w:ascii="Times New Roman" w:hAnsi="Times New Roman"/>
          <w:color w:val="auto"/>
          <w:sz w:val="28"/>
          <w:szCs w:val="28"/>
        </w:rPr>
        <w:t xml:space="preserve"> начального общего образования устанавливаются планируемые результаты освоения:</w:t>
      </w:r>
    </w:p>
    <w:p w:rsidR="00653A76" w:rsidRPr="00BD7394" w:rsidRDefault="00653A76" w:rsidP="00900F7C">
      <w:pPr>
        <w:pStyle w:val="ad"/>
        <w:numPr>
          <w:ilvl w:val="0"/>
          <w:numId w:val="13"/>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междисциплинарной программы «Формирование универ</w:t>
      </w:r>
      <w:r w:rsidRPr="00BD7394">
        <w:rPr>
          <w:rFonts w:ascii="Times New Roman" w:hAnsi="Times New Roman"/>
          <w:color w:val="auto"/>
          <w:spacing w:val="-4"/>
          <w:sz w:val="28"/>
          <w:szCs w:val="28"/>
        </w:rPr>
        <w:t>сальных учебных действий», а также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разделов «Чтение. Рабо</w:t>
      </w:r>
      <w:r w:rsidRPr="00BD7394">
        <w:rPr>
          <w:rFonts w:ascii="Times New Roman" w:hAnsi="Times New Roman"/>
          <w:color w:val="auto"/>
          <w:spacing w:val="-2"/>
          <w:sz w:val="28"/>
          <w:szCs w:val="28"/>
        </w:rPr>
        <w:t>та с текстом» и «Формирование ИКТ­компетентности обучаю</w:t>
      </w:r>
      <w:r w:rsidRPr="00BD7394">
        <w:rPr>
          <w:rFonts w:ascii="Times New Roman" w:hAnsi="Times New Roman"/>
          <w:color w:val="auto"/>
          <w:sz w:val="28"/>
          <w:szCs w:val="28"/>
        </w:rPr>
        <w:t>щихся»;</w:t>
      </w:r>
    </w:p>
    <w:p w:rsidR="00653A76" w:rsidRPr="00BD7394" w:rsidRDefault="00653A76" w:rsidP="00900F7C">
      <w:pPr>
        <w:pStyle w:val="ad"/>
        <w:numPr>
          <w:ilvl w:val="0"/>
          <w:numId w:val="13"/>
        </w:numPr>
        <w:spacing w:line="240" w:lineRule="auto"/>
        <w:contextualSpacing/>
        <w:rPr>
          <w:rFonts w:ascii="Times New Roman" w:hAnsi="Times New Roman"/>
          <w:color w:val="auto"/>
          <w:sz w:val="28"/>
          <w:szCs w:val="28"/>
        </w:rPr>
      </w:pPr>
      <w:r w:rsidRPr="00BD7394">
        <w:rPr>
          <w:rFonts w:ascii="Times New Roman" w:hAnsi="Times New Roman"/>
          <w:color w:val="auto"/>
          <w:spacing w:val="-2"/>
          <w:sz w:val="28"/>
          <w:szCs w:val="28"/>
        </w:rPr>
        <w:t>программ по всем учебным предметам</w:t>
      </w:r>
      <w:r w:rsidR="00E52870">
        <w:rPr>
          <w:rFonts w:ascii="Times New Roman" w:hAnsi="Times New Roman"/>
          <w:color w:val="auto"/>
          <w:spacing w:val="-2"/>
          <w:sz w:val="28"/>
          <w:szCs w:val="28"/>
        </w:rPr>
        <w:t>.</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В данном разделе основной образовательной </w:t>
      </w:r>
      <w:r w:rsidRPr="00BD7394">
        <w:rPr>
          <w:rFonts w:ascii="Times New Roman" w:hAnsi="Times New Roman"/>
          <w:color w:val="auto"/>
          <w:spacing w:val="-2"/>
          <w:sz w:val="28"/>
          <w:szCs w:val="28"/>
        </w:rPr>
        <w:t xml:space="preserve">программы приводятся планируемые результаты освоения всехобязательных учебных предметов </w:t>
      </w:r>
      <w:r w:rsidR="00775DA5"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начального обще</w:t>
      </w:r>
      <w:r w:rsidR="00AE7005">
        <w:rPr>
          <w:rFonts w:ascii="Times New Roman" w:hAnsi="Times New Roman"/>
          <w:color w:val="auto"/>
          <w:sz w:val="28"/>
          <w:szCs w:val="28"/>
        </w:rPr>
        <w:t>го образования.</w:t>
      </w:r>
    </w:p>
    <w:p w:rsidR="00F42A31" w:rsidRPr="009B0659" w:rsidRDefault="00F42A31" w:rsidP="00900F7C">
      <w:pPr>
        <w:pStyle w:val="aff"/>
        <w:numPr>
          <w:ilvl w:val="2"/>
          <w:numId w:val="2"/>
        </w:numPr>
        <w:spacing w:line="240" w:lineRule="auto"/>
        <w:ind w:left="0" w:firstLine="0"/>
        <w:contextualSpacing/>
      </w:pPr>
      <w:bookmarkStart w:id="21" w:name="_Toc424564300"/>
      <w:r w:rsidRPr="009B0659">
        <w:t>Формирование универсальных учебных действий</w:t>
      </w:r>
      <w:bookmarkEnd w:id="21"/>
    </w:p>
    <w:p w:rsidR="00F42A31" w:rsidRPr="002C5232" w:rsidRDefault="00F42A31" w:rsidP="00976D83">
      <w:pPr>
        <w:contextualSpacing/>
        <w:rPr>
          <w:sz w:val="28"/>
          <w:szCs w:val="28"/>
        </w:rPr>
      </w:pPr>
      <w:r w:rsidRPr="002C5232">
        <w:rPr>
          <w:sz w:val="28"/>
          <w:szCs w:val="28"/>
        </w:rPr>
        <w:t>(личностные и метапредметные результаты)</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w:t>
      </w:r>
      <w:r w:rsidRPr="00BD7394">
        <w:rPr>
          <w:rFonts w:ascii="Times New Roman" w:hAnsi="Times New Roman"/>
          <w:b/>
          <w:bCs/>
          <w:color w:val="auto"/>
          <w:sz w:val="28"/>
          <w:szCs w:val="28"/>
        </w:rPr>
        <w:t xml:space="preserve">всех без исключения предметов </w:t>
      </w:r>
      <w:r w:rsidR="00775DA5" w:rsidRPr="00BD7394">
        <w:rPr>
          <w:rFonts w:ascii="Times New Roman" w:hAnsi="Times New Roman"/>
          <w:color w:val="auto"/>
          <w:sz w:val="28"/>
          <w:szCs w:val="28"/>
        </w:rPr>
        <w:t>при получении</w:t>
      </w:r>
      <w:r w:rsidRPr="00BD7394">
        <w:rPr>
          <w:rFonts w:ascii="Times New Roman" w:hAnsi="Times New Roman"/>
          <w:color w:val="auto"/>
          <w:sz w:val="28"/>
          <w:szCs w:val="28"/>
        </w:rPr>
        <w:t xml:space="preserve">начального общего образования у выпускников </w:t>
      </w:r>
      <w:r w:rsidRPr="00BD7394">
        <w:rPr>
          <w:rFonts w:ascii="Times New Roman" w:hAnsi="Times New Roman"/>
          <w:color w:val="auto"/>
          <w:spacing w:val="2"/>
          <w:sz w:val="28"/>
          <w:szCs w:val="28"/>
        </w:rPr>
        <w:t xml:space="preserve">будут сформированы </w:t>
      </w:r>
      <w:r w:rsidRPr="00BD7394">
        <w:rPr>
          <w:rFonts w:ascii="Times New Roman" w:hAnsi="Times New Roman"/>
          <w:iCs/>
          <w:color w:val="auto"/>
          <w:spacing w:val="2"/>
          <w:sz w:val="28"/>
          <w:szCs w:val="28"/>
        </w:rPr>
        <w:t>личностные, регулятивные, познава</w:t>
      </w:r>
      <w:r w:rsidRPr="00BD7394">
        <w:rPr>
          <w:rFonts w:ascii="Times New Roman" w:hAnsi="Times New Roman"/>
          <w:iCs/>
          <w:color w:val="auto"/>
          <w:sz w:val="28"/>
          <w:szCs w:val="28"/>
        </w:rPr>
        <w:t xml:space="preserve">тельные </w:t>
      </w:r>
      <w:r w:rsidRPr="00BD7394">
        <w:rPr>
          <w:rFonts w:ascii="Times New Roman" w:hAnsi="Times New Roman"/>
          <w:color w:val="auto"/>
          <w:sz w:val="28"/>
          <w:szCs w:val="28"/>
        </w:rPr>
        <w:t xml:space="preserve">и </w:t>
      </w:r>
      <w:r w:rsidRPr="00BD7394">
        <w:rPr>
          <w:rFonts w:ascii="Times New Roman" w:hAnsi="Times New Roman"/>
          <w:iCs/>
          <w:color w:val="auto"/>
          <w:sz w:val="28"/>
          <w:szCs w:val="28"/>
        </w:rPr>
        <w:t xml:space="preserve">коммуникативные </w:t>
      </w:r>
      <w:r w:rsidRPr="00BD7394">
        <w:rPr>
          <w:rFonts w:ascii="Times New Roman" w:hAnsi="Times New Roman"/>
          <w:color w:val="auto"/>
          <w:sz w:val="28"/>
          <w:szCs w:val="28"/>
        </w:rPr>
        <w:t>универсальные учебные действия как основа умения учиться.</w:t>
      </w:r>
    </w:p>
    <w:p w:rsidR="00653A76" w:rsidRPr="00276FE9"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Личностные </w:t>
      </w:r>
      <w:r w:rsidR="00780EE1">
        <w:rPr>
          <w:rFonts w:ascii="Times New Roman" w:hAnsi="Times New Roman" w:cs="Times New Roman"/>
          <w:b/>
          <w:i w:val="0"/>
          <w:color w:val="auto"/>
          <w:sz w:val="28"/>
          <w:szCs w:val="28"/>
        </w:rPr>
        <w:t>результаты</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У выпускника будут сформированы:</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внутренняя позиция школьника на уровне положитель</w:t>
      </w:r>
      <w:r w:rsidRPr="00BD7394">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BD7394">
        <w:rPr>
          <w:rFonts w:ascii="Times New Roman" w:hAnsi="Times New Roman"/>
          <w:color w:val="auto"/>
          <w:sz w:val="28"/>
          <w:szCs w:val="28"/>
        </w:rPr>
        <w:t>«хорошего ученика»;</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широкая мотивационная основа учебной деятельности, </w:t>
      </w:r>
      <w:r w:rsidRPr="00BD7394">
        <w:rPr>
          <w:rFonts w:ascii="Times New Roman" w:hAnsi="Times New Roman"/>
          <w:color w:val="auto"/>
          <w:sz w:val="28"/>
          <w:szCs w:val="28"/>
        </w:rPr>
        <w:t>включающая социальные, учебно­познавательные и внешние мотивы;</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учебно­познавательный интерес к новому учебному материалу и способам решения новой задачи;</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4"/>
          <w:sz w:val="28"/>
          <w:szCs w:val="28"/>
        </w:rPr>
        <w:t xml:space="preserve">ориентация на понимание причин успеха в учебной </w:t>
      </w:r>
      <w:r w:rsidRPr="00BD7394">
        <w:rPr>
          <w:rFonts w:ascii="Times New Roman" w:hAnsi="Times New Roman"/>
          <w:color w:val="auto"/>
          <w:spacing w:val="2"/>
          <w:sz w:val="28"/>
          <w:szCs w:val="28"/>
        </w:rPr>
        <w:t>деятельности, в том числе на самоанализ и самоконтроль резуль</w:t>
      </w:r>
      <w:r w:rsidRPr="00BD7394">
        <w:rPr>
          <w:rFonts w:ascii="Times New Roman" w:hAnsi="Times New Roman"/>
          <w:color w:val="auto"/>
          <w:sz w:val="28"/>
          <w:szCs w:val="28"/>
        </w:rPr>
        <w:t xml:space="preserve">тата, на анализ соответствия </w:t>
      </w:r>
      <w:r w:rsidRPr="00BD7394">
        <w:rPr>
          <w:rFonts w:ascii="Times New Roman" w:hAnsi="Times New Roman"/>
          <w:color w:val="auto"/>
          <w:sz w:val="28"/>
          <w:szCs w:val="28"/>
        </w:rPr>
        <w:lastRenderedPageBreak/>
        <w:t>результатов требованиям конкретной задачи, на понимание оценок учителей, товарищей, родителей и других людей;</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способность к оценке своей учебной деятельности;</w:t>
      </w:r>
    </w:p>
    <w:p w:rsidR="00653A76" w:rsidRPr="00BD7394" w:rsidRDefault="00653A76" w:rsidP="00900F7C">
      <w:pPr>
        <w:pStyle w:val="ad"/>
        <w:numPr>
          <w:ilvl w:val="0"/>
          <w:numId w:val="14"/>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основы гражданской идентичности, своей этнической </w:t>
      </w:r>
      <w:r w:rsidRPr="00BD7394">
        <w:rPr>
          <w:rFonts w:ascii="Times New Roman" w:hAnsi="Times New Roman"/>
          <w:color w:val="auto"/>
          <w:spacing w:val="2"/>
          <w:sz w:val="28"/>
          <w:szCs w:val="28"/>
        </w:rPr>
        <w:t>принадлежности в форме осознания «Я» как члена семьи,</w:t>
      </w:r>
      <w:r w:rsidRPr="00BD7394">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ориентация в нравственном содержании и смысле как </w:t>
      </w:r>
      <w:r w:rsidRPr="00BD7394">
        <w:rPr>
          <w:rFonts w:ascii="Times New Roman" w:hAnsi="Times New Roman"/>
          <w:color w:val="auto"/>
          <w:sz w:val="28"/>
          <w:szCs w:val="28"/>
        </w:rPr>
        <w:t>собственных поступков, так и поступков окружающих людей;</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знание основных моральных норм и ориентация на их выполнение;</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установка на здоровый образ жизни;</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BD7394">
        <w:rPr>
          <w:rFonts w:ascii="Times New Roman" w:hAnsi="Times New Roman"/>
          <w:color w:val="auto"/>
          <w:sz w:val="28"/>
          <w:szCs w:val="28"/>
        </w:rPr>
        <w:t>мам природоохранного, нерасточительного, здоровьесберегающего поведения;</w:t>
      </w:r>
    </w:p>
    <w:p w:rsidR="00653A76" w:rsidRPr="00BD7394" w:rsidRDefault="00653A76" w:rsidP="00900F7C">
      <w:pPr>
        <w:pStyle w:val="ad"/>
        <w:numPr>
          <w:ilvl w:val="0"/>
          <w:numId w:val="14"/>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чувство прекрасного и эстетические чувства на основе </w:t>
      </w:r>
      <w:r w:rsidRPr="00BD7394">
        <w:rPr>
          <w:rFonts w:ascii="Times New Roman" w:hAnsi="Times New Roman"/>
          <w:color w:val="auto"/>
          <w:sz w:val="28"/>
          <w:szCs w:val="28"/>
        </w:rPr>
        <w:t>знакомства с мировой и отечественной художественной культурой.</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для формирования:</w:t>
      </w:r>
    </w:p>
    <w:p w:rsidR="00653A76" w:rsidRPr="00BD7394" w:rsidRDefault="00653A76" w:rsidP="00900F7C">
      <w:pPr>
        <w:pStyle w:val="ad"/>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4"/>
          <w:sz w:val="28"/>
          <w:szCs w:val="28"/>
        </w:rPr>
        <w:t>внутренней позиции обучающегося на уровне поло</w:t>
      </w:r>
      <w:r w:rsidRPr="00BD7394">
        <w:rPr>
          <w:rFonts w:ascii="Times New Roman" w:hAnsi="Times New Roman"/>
          <w:i/>
          <w:iCs/>
          <w:color w:val="auto"/>
          <w:sz w:val="28"/>
          <w:szCs w:val="28"/>
        </w:rPr>
        <w:t xml:space="preserve">жительного отношения к </w:t>
      </w:r>
      <w:r w:rsidR="00B70624" w:rsidRPr="00BD7394">
        <w:rPr>
          <w:rFonts w:ascii="Times New Roman" w:hAnsi="Times New Roman"/>
          <w:i/>
          <w:iCs/>
          <w:color w:val="auto"/>
          <w:sz w:val="28"/>
          <w:szCs w:val="28"/>
        </w:rPr>
        <w:t>образовательной организации</w:t>
      </w:r>
      <w:r w:rsidRPr="00BD7394">
        <w:rPr>
          <w:rFonts w:ascii="Times New Roman" w:hAnsi="Times New Roman"/>
          <w:i/>
          <w:iCs/>
          <w:color w:val="auto"/>
          <w:sz w:val="28"/>
          <w:szCs w:val="28"/>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BD7394" w:rsidRDefault="00653A76" w:rsidP="00900F7C">
      <w:pPr>
        <w:pStyle w:val="ad"/>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2"/>
          <w:sz w:val="28"/>
          <w:szCs w:val="28"/>
        </w:rPr>
        <w:t>выраженной устойчивой учебно­познавательной моти</w:t>
      </w:r>
      <w:r w:rsidRPr="00BD7394">
        <w:rPr>
          <w:rFonts w:ascii="Times New Roman" w:hAnsi="Times New Roman"/>
          <w:i/>
          <w:iCs/>
          <w:color w:val="auto"/>
          <w:sz w:val="28"/>
          <w:szCs w:val="28"/>
        </w:rPr>
        <w:t>вации учения;</w:t>
      </w:r>
    </w:p>
    <w:p w:rsidR="00653A76" w:rsidRPr="00BD7394" w:rsidRDefault="00653A76" w:rsidP="00900F7C">
      <w:pPr>
        <w:pStyle w:val="ad"/>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2"/>
          <w:sz w:val="28"/>
          <w:szCs w:val="28"/>
        </w:rPr>
        <w:t>устойчивого учебно­познавательного интереса к новым</w:t>
      </w:r>
      <w:r w:rsidRPr="00BD7394">
        <w:rPr>
          <w:rFonts w:ascii="Times New Roman" w:hAnsi="Times New Roman"/>
          <w:i/>
          <w:iCs/>
          <w:color w:val="auto"/>
          <w:sz w:val="28"/>
          <w:szCs w:val="28"/>
        </w:rPr>
        <w:t>общим способам решения задач;</w:t>
      </w:r>
    </w:p>
    <w:p w:rsidR="00653A76" w:rsidRPr="00BD7394" w:rsidRDefault="00653A76" w:rsidP="00900F7C">
      <w:pPr>
        <w:pStyle w:val="ad"/>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адекватного понимания причин успешности/неуспешности учебной деятельности;</w:t>
      </w:r>
    </w:p>
    <w:p w:rsidR="00653A76" w:rsidRPr="00BD7394" w:rsidRDefault="00653A76" w:rsidP="00900F7C">
      <w:pPr>
        <w:pStyle w:val="ad"/>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2"/>
          <w:sz w:val="28"/>
          <w:szCs w:val="28"/>
        </w:rPr>
        <w:t>положительной адекватной дифференцированной само</w:t>
      </w:r>
      <w:r w:rsidRPr="00BD7394">
        <w:rPr>
          <w:rFonts w:ascii="Times New Roman" w:hAnsi="Times New Roman"/>
          <w:i/>
          <w:iCs/>
          <w:color w:val="auto"/>
          <w:sz w:val="28"/>
          <w:szCs w:val="28"/>
        </w:rPr>
        <w:t>оценки на основе критерия успешности реализации социальной роли «хорошего ученика»;</w:t>
      </w:r>
    </w:p>
    <w:p w:rsidR="00653A76" w:rsidRPr="00BD7394" w:rsidRDefault="00653A76" w:rsidP="00900F7C">
      <w:pPr>
        <w:pStyle w:val="ad"/>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4"/>
          <w:sz w:val="28"/>
          <w:szCs w:val="28"/>
        </w:rPr>
        <w:t xml:space="preserve">компетентности в реализации основ гражданской </w:t>
      </w:r>
      <w:r w:rsidRPr="00BD7394">
        <w:rPr>
          <w:rFonts w:ascii="Times New Roman" w:hAnsi="Times New Roman"/>
          <w:i/>
          <w:iCs/>
          <w:color w:val="auto"/>
          <w:sz w:val="28"/>
          <w:szCs w:val="28"/>
        </w:rPr>
        <w:t>идентичности в поступках и деятельности;</w:t>
      </w:r>
    </w:p>
    <w:p w:rsidR="00653A76" w:rsidRPr="00BD7394" w:rsidRDefault="00653A76" w:rsidP="00900F7C">
      <w:pPr>
        <w:pStyle w:val="ad"/>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морального сознания на конвенциональном уровне, способности к решению моральных дилемм на основе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та позиций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ров в общении, ориентации на их мотивы и чувства, устойчивое следование в поведении моральным нормам и этическим требованиям;</w:t>
      </w:r>
    </w:p>
    <w:p w:rsidR="00653A76" w:rsidRPr="00BD7394" w:rsidRDefault="00653A76" w:rsidP="00900F7C">
      <w:pPr>
        <w:pStyle w:val="ad"/>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установки на здоровый образ жизни и реализации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в реальном поведении и поступках;</w:t>
      </w:r>
    </w:p>
    <w:p w:rsidR="00E52870" w:rsidRDefault="00653A76" w:rsidP="00900F7C">
      <w:pPr>
        <w:pStyle w:val="ad"/>
        <w:numPr>
          <w:ilvl w:val="0"/>
          <w:numId w:val="1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653A76" w:rsidRPr="00BD7394" w:rsidRDefault="00E52870" w:rsidP="00900F7C">
      <w:pPr>
        <w:pStyle w:val="ad"/>
        <w:numPr>
          <w:ilvl w:val="0"/>
          <w:numId w:val="15"/>
        </w:numPr>
        <w:spacing w:line="240" w:lineRule="auto"/>
        <w:ind w:left="0"/>
        <w:contextualSpacing/>
        <w:rPr>
          <w:rFonts w:ascii="Times New Roman" w:hAnsi="Times New Roman"/>
          <w:i/>
          <w:iCs/>
          <w:color w:val="auto"/>
          <w:sz w:val="28"/>
          <w:szCs w:val="28"/>
        </w:rPr>
      </w:pPr>
      <w:r>
        <w:rPr>
          <w:rFonts w:ascii="Times New Roman" w:hAnsi="Times New Roman"/>
          <w:i/>
          <w:iCs/>
          <w:color w:val="auto"/>
          <w:sz w:val="28"/>
          <w:szCs w:val="28"/>
        </w:rPr>
        <w:t xml:space="preserve">эмпатии как </w:t>
      </w:r>
      <w:r w:rsidR="00653A76" w:rsidRPr="00BD7394">
        <w:rPr>
          <w:rFonts w:ascii="Times New Roman" w:hAnsi="Times New Roman"/>
          <w:i/>
          <w:iCs/>
          <w:color w:val="auto"/>
          <w:sz w:val="28"/>
          <w:szCs w:val="28"/>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276FE9"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Регулятивные универсальные учебные действия</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00F7C">
      <w:pPr>
        <w:pStyle w:val="ad"/>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lastRenderedPageBreak/>
        <w:t>принимать и сохранять учебную задачу;</w:t>
      </w:r>
    </w:p>
    <w:p w:rsidR="00653A76" w:rsidRPr="00BD7394" w:rsidRDefault="00653A76" w:rsidP="00900F7C">
      <w:pPr>
        <w:pStyle w:val="ad"/>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4"/>
          <w:sz w:val="28"/>
          <w:szCs w:val="28"/>
        </w:rPr>
        <w:t>учитывать выделенные учителем ориентиры действия в но</w:t>
      </w:r>
      <w:r w:rsidRPr="00BD7394">
        <w:rPr>
          <w:rFonts w:ascii="Times New Roman" w:hAnsi="Times New Roman"/>
          <w:color w:val="auto"/>
          <w:sz w:val="28"/>
          <w:szCs w:val="28"/>
        </w:rPr>
        <w:t>вом учебном материале в сотрудничестве с учителем;</w:t>
      </w:r>
    </w:p>
    <w:p w:rsidR="00653A76" w:rsidRPr="00BD7394" w:rsidRDefault="00653A76" w:rsidP="00900F7C">
      <w:pPr>
        <w:pStyle w:val="ad"/>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планировать свои действия в соответствии с поставленной задачей и условиями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реализации, в том числе во внутреннем плане;</w:t>
      </w:r>
    </w:p>
    <w:p w:rsidR="00653A76" w:rsidRPr="00BD7394" w:rsidRDefault="00653A76" w:rsidP="00900F7C">
      <w:pPr>
        <w:pStyle w:val="ad"/>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4"/>
          <w:sz w:val="28"/>
          <w:szCs w:val="28"/>
        </w:rPr>
        <w:t>учитывать установленные правила в планировании и конт</w:t>
      </w:r>
      <w:r w:rsidRPr="00BD7394">
        <w:rPr>
          <w:rFonts w:ascii="Times New Roman" w:hAnsi="Times New Roman"/>
          <w:color w:val="auto"/>
          <w:sz w:val="28"/>
          <w:szCs w:val="28"/>
        </w:rPr>
        <w:t>роле способа решения;</w:t>
      </w:r>
    </w:p>
    <w:p w:rsidR="00653A76" w:rsidRPr="00BD7394" w:rsidRDefault="00653A76" w:rsidP="00900F7C">
      <w:pPr>
        <w:pStyle w:val="ad"/>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осуществлять итоговый и пошаговый контроль по резуль</w:t>
      </w:r>
      <w:r w:rsidRPr="00BD7394">
        <w:rPr>
          <w:rFonts w:ascii="Times New Roman" w:hAnsi="Times New Roman"/>
          <w:color w:val="auto"/>
          <w:sz w:val="28"/>
          <w:szCs w:val="28"/>
        </w:rPr>
        <w:t>тату;</w:t>
      </w:r>
    </w:p>
    <w:p w:rsidR="00653A76" w:rsidRPr="00BD7394" w:rsidRDefault="00653A76" w:rsidP="00900F7C">
      <w:pPr>
        <w:pStyle w:val="ad"/>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 xml:space="preserve">оценивать правильность выполнения действия на уровне </w:t>
      </w:r>
      <w:r w:rsidRPr="00BD7394">
        <w:rPr>
          <w:rFonts w:ascii="Times New Roman" w:hAnsi="Times New Roman"/>
          <w:color w:val="auto"/>
          <w:spacing w:val="2"/>
          <w:sz w:val="28"/>
          <w:szCs w:val="28"/>
        </w:rPr>
        <w:t>адекватной ретроспективной оценки соответствия результа</w:t>
      </w:r>
      <w:r w:rsidRPr="00BD7394">
        <w:rPr>
          <w:rFonts w:ascii="Times New Roman" w:hAnsi="Times New Roman"/>
          <w:color w:val="auto"/>
          <w:sz w:val="28"/>
          <w:szCs w:val="28"/>
        </w:rPr>
        <w:t>тов требованиям данной задачи;</w:t>
      </w:r>
    </w:p>
    <w:p w:rsidR="00653A76" w:rsidRPr="00BD7394" w:rsidRDefault="00653A76" w:rsidP="00900F7C">
      <w:pPr>
        <w:pStyle w:val="ad"/>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адекватно воспринимать предложения и оценку учите</w:t>
      </w:r>
      <w:r w:rsidRPr="00BD7394">
        <w:rPr>
          <w:rFonts w:ascii="Times New Roman" w:hAnsi="Times New Roman"/>
          <w:color w:val="auto"/>
          <w:sz w:val="28"/>
          <w:szCs w:val="28"/>
        </w:rPr>
        <w:t>лей, товарищей, родителей и других людей;</w:t>
      </w:r>
    </w:p>
    <w:p w:rsidR="00653A76" w:rsidRPr="00BD7394" w:rsidRDefault="00653A76" w:rsidP="00900F7C">
      <w:pPr>
        <w:pStyle w:val="ad"/>
        <w:numPr>
          <w:ilvl w:val="0"/>
          <w:numId w:val="1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различать способ и результат действия;</w:t>
      </w:r>
    </w:p>
    <w:p w:rsidR="00653A76" w:rsidRPr="00BD7394" w:rsidRDefault="00653A76" w:rsidP="00900F7C">
      <w:pPr>
        <w:pStyle w:val="ad"/>
        <w:numPr>
          <w:ilvl w:val="0"/>
          <w:numId w:val="16"/>
        </w:numPr>
        <w:spacing w:line="240" w:lineRule="auto"/>
        <w:ind w:left="0"/>
        <w:contextualSpacing/>
        <w:rPr>
          <w:rFonts w:ascii="Times New Roman" w:hAnsi="Times New Roman"/>
          <w:color w:val="auto"/>
          <w:spacing w:val="-4"/>
          <w:sz w:val="28"/>
          <w:szCs w:val="28"/>
        </w:rPr>
      </w:pPr>
      <w:r w:rsidRPr="00BD7394">
        <w:rPr>
          <w:rFonts w:ascii="Times New Roman" w:hAnsi="Times New Roman"/>
          <w:color w:val="auto"/>
          <w:spacing w:val="-4"/>
          <w:sz w:val="28"/>
          <w:szCs w:val="28"/>
        </w:rPr>
        <w:t>вносить необходимые коррективы в действие после его завершения на основе его оценки и уч</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та характера сделанных </w:t>
      </w:r>
      <w:r w:rsidRPr="00BD7394">
        <w:rPr>
          <w:rFonts w:ascii="Times New Roman" w:hAnsi="Times New Roman"/>
          <w:color w:val="auto"/>
          <w:sz w:val="28"/>
          <w:szCs w:val="28"/>
        </w:rPr>
        <w:t xml:space="preserve">ошибок, использовать предложения и оценки для создания </w:t>
      </w:r>
      <w:r w:rsidRPr="00BD7394">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00F7C">
      <w:pPr>
        <w:pStyle w:val="ad"/>
        <w:numPr>
          <w:ilvl w:val="0"/>
          <w:numId w:val="17"/>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в сотрудничестве с учителем ставить новые учебные задачи;</w:t>
      </w:r>
    </w:p>
    <w:p w:rsidR="00653A76" w:rsidRPr="00BD7394" w:rsidRDefault="00653A76" w:rsidP="00900F7C">
      <w:pPr>
        <w:pStyle w:val="ad"/>
        <w:numPr>
          <w:ilvl w:val="0"/>
          <w:numId w:val="17"/>
        </w:numPr>
        <w:spacing w:line="240" w:lineRule="auto"/>
        <w:ind w:left="0"/>
        <w:contextualSpacing/>
        <w:rPr>
          <w:rFonts w:ascii="Times New Roman" w:hAnsi="Times New Roman"/>
          <w:i/>
          <w:iCs/>
          <w:color w:val="auto"/>
          <w:spacing w:val="-6"/>
          <w:sz w:val="28"/>
          <w:szCs w:val="28"/>
        </w:rPr>
      </w:pPr>
      <w:r w:rsidRPr="00BD7394">
        <w:rPr>
          <w:rFonts w:ascii="Times New Roman" w:hAnsi="Times New Roman"/>
          <w:i/>
          <w:iCs/>
          <w:color w:val="auto"/>
          <w:spacing w:val="-6"/>
          <w:sz w:val="28"/>
          <w:szCs w:val="28"/>
        </w:rPr>
        <w:t>преобразовывать практическую задачу в познавательную;</w:t>
      </w:r>
    </w:p>
    <w:p w:rsidR="00653A76" w:rsidRPr="00BD7394" w:rsidRDefault="00653A76" w:rsidP="00900F7C">
      <w:pPr>
        <w:pStyle w:val="ad"/>
        <w:numPr>
          <w:ilvl w:val="0"/>
          <w:numId w:val="17"/>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проявлять познавательную инициативу в учебном сотрудничестве;</w:t>
      </w:r>
    </w:p>
    <w:p w:rsidR="00653A76" w:rsidRPr="00BD7394" w:rsidRDefault="00653A76" w:rsidP="00900F7C">
      <w:pPr>
        <w:pStyle w:val="ad"/>
        <w:numPr>
          <w:ilvl w:val="0"/>
          <w:numId w:val="17"/>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2"/>
          <w:sz w:val="28"/>
          <w:szCs w:val="28"/>
        </w:rPr>
        <w:t>самостоятельно учитывать выделенные учителем ори</w:t>
      </w:r>
      <w:r w:rsidRPr="00BD7394">
        <w:rPr>
          <w:rFonts w:ascii="Times New Roman" w:hAnsi="Times New Roman"/>
          <w:i/>
          <w:iCs/>
          <w:color w:val="auto"/>
          <w:sz w:val="28"/>
          <w:szCs w:val="28"/>
        </w:rPr>
        <w:t>ентиры действия в новом учебном материале;</w:t>
      </w:r>
    </w:p>
    <w:p w:rsidR="00653A76" w:rsidRPr="00BD7394" w:rsidRDefault="00653A76" w:rsidP="00900F7C">
      <w:pPr>
        <w:pStyle w:val="ad"/>
        <w:numPr>
          <w:ilvl w:val="0"/>
          <w:numId w:val="17"/>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осуществлять констатирующий и предвосхищающий </w:t>
      </w:r>
      <w:r w:rsidRPr="00BD7394">
        <w:rPr>
          <w:rFonts w:ascii="Times New Roman" w:hAnsi="Times New Roman"/>
          <w:i/>
          <w:iCs/>
          <w:color w:val="auto"/>
          <w:sz w:val="28"/>
          <w:szCs w:val="28"/>
        </w:rPr>
        <w:t>контроль по результату и по способу действия, актуальный контроль на уровне произвольного внимания;</w:t>
      </w:r>
    </w:p>
    <w:p w:rsidR="00653A76" w:rsidRPr="00BD7394" w:rsidRDefault="00653A76" w:rsidP="00900F7C">
      <w:pPr>
        <w:pStyle w:val="ad"/>
        <w:numPr>
          <w:ilvl w:val="0"/>
          <w:numId w:val="17"/>
        </w:numPr>
        <w:spacing w:line="240" w:lineRule="auto"/>
        <w:ind w:left="0"/>
        <w:contextualSpacing/>
        <w:rPr>
          <w:rFonts w:ascii="Times New Roman" w:hAnsi="Times New Roman"/>
          <w:iCs/>
          <w:color w:val="auto"/>
          <w:sz w:val="28"/>
          <w:szCs w:val="28"/>
        </w:rPr>
      </w:pPr>
      <w:r w:rsidRPr="00BD7394">
        <w:rPr>
          <w:rFonts w:ascii="Times New Roman" w:hAnsi="Times New Roman"/>
          <w:i/>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276FE9"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Познавательныеуниверсальные учебные действия</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E32AC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D7394">
        <w:rPr>
          <w:rFonts w:ascii="Times New Roman" w:hAnsi="Times New Roman"/>
          <w:color w:val="auto"/>
          <w:spacing w:val="-2"/>
          <w:sz w:val="28"/>
          <w:szCs w:val="28"/>
        </w:rPr>
        <w:t>цифровые), в открытом</w:t>
      </w:r>
      <w:r w:rsidR="00611D3D" w:rsidRPr="00BD7394">
        <w:rPr>
          <w:rFonts w:ascii="Times New Roman" w:hAnsi="Times New Roman"/>
          <w:color w:val="auto"/>
          <w:spacing w:val="-2"/>
          <w:sz w:val="28"/>
          <w:szCs w:val="28"/>
        </w:rPr>
        <w:t xml:space="preserve"> информационном пространстве, в </w:t>
      </w:r>
      <w:r w:rsidRPr="00BD7394">
        <w:rPr>
          <w:rFonts w:ascii="Times New Roman" w:hAnsi="Times New Roman"/>
          <w:color w:val="auto"/>
          <w:spacing w:val="-2"/>
          <w:sz w:val="28"/>
          <w:szCs w:val="28"/>
        </w:rPr>
        <w:t>том</w:t>
      </w:r>
      <w:r w:rsidRPr="00BD7394">
        <w:rPr>
          <w:rFonts w:ascii="Times New Roman" w:hAnsi="Times New Roman"/>
          <w:color w:val="auto"/>
          <w:sz w:val="28"/>
          <w:szCs w:val="28"/>
        </w:rPr>
        <w:t xml:space="preserve">числе контролируемом пространстве </w:t>
      </w:r>
      <w:r w:rsidR="00B70624" w:rsidRPr="00BD7394">
        <w:rPr>
          <w:rFonts w:ascii="Times New Roman" w:hAnsi="Times New Roman"/>
          <w:color w:val="auto"/>
          <w:sz w:val="28"/>
          <w:szCs w:val="28"/>
        </w:rPr>
        <w:t xml:space="preserve">сети </w:t>
      </w:r>
      <w:r w:rsidRPr="00BD7394">
        <w:rPr>
          <w:rFonts w:ascii="Times New Roman" w:hAnsi="Times New Roman"/>
          <w:color w:val="auto"/>
          <w:sz w:val="28"/>
          <w:szCs w:val="28"/>
        </w:rPr>
        <w:t>Интернет;</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осуществлять запись (фиксацию) выборочно</w:t>
      </w:r>
      <w:r w:rsidR="00611D3D" w:rsidRPr="00BD7394">
        <w:rPr>
          <w:rFonts w:ascii="Times New Roman" w:hAnsi="Times New Roman"/>
          <w:color w:val="auto"/>
          <w:sz w:val="28"/>
          <w:szCs w:val="28"/>
        </w:rPr>
        <w:t>й информации об окружающем мире и о себе самом, в том числе с </w:t>
      </w:r>
      <w:r w:rsidRPr="00BD7394">
        <w:rPr>
          <w:rFonts w:ascii="Times New Roman" w:hAnsi="Times New Roman"/>
          <w:color w:val="auto"/>
          <w:sz w:val="28"/>
          <w:szCs w:val="28"/>
        </w:rPr>
        <w:t>помощью инструментов ИКТ;</w:t>
      </w:r>
    </w:p>
    <w:p w:rsidR="00653A76"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pacing w:val="-2"/>
          <w:sz w:val="28"/>
          <w:szCs w:val="28"/>
        </w:rPr>
        <w:t>использовать знаков</w:t>
      </w:r>
      <w:r w:rsidR="00611D3D" w:rsidRPr="00BD7394">
        <w:rPr>
          <w:rFonts w:ascii="Times New Roman" w:hAnsi="Times New Roman"/>
          <w:color w:val="auto"/>
          <w:spacing w:val="-2"/>
          <w:sz w:val="28"/>
          <w:szCs w:val="28"/>
        </w:rPr>
        <w:t xml:space="preserve">о­символические средства, в том </w:t>
      </w:r>
      <w:r w:rsidRPr="00BD7394">
        <w:rPr>
          <w:rFonts w:ascii="Times New Roman" w:hAnsi="Times New Roman"/>
          <w:color w:val="auto"/>
          <w:spacing w:val="-2"/>
          <w:sz w:val="28"/>
          <w:szCs w:val="28"/>
        </w:rPr>
        <w:t>чис</w:t>
      </w:r>
      <w:r w:rsidRPr="00BD7394">
        <w:rPr>
          <w:rFonts w:ascii="Times New Roman" w:hAnsi="Times New Roman"/>
          <w:color w:val="auto"/>
          <w:sz w:val="28"/>
          <w:szCs w:val="28"/>
        </w:rPr>
        <w:t>ле модели (включая виртуальные) и схемы (включая концептуальные), для решения задач;</w:t>
      </w:r>
    </w:p>
    <w:p w:rsidR="00E52870" w:rsidRPr="00207B43" w:rsidRDefault="00E52870" w:rsidP="00900F7C">
      <w:pPr>
        <w:numPr>
          <w:ilvl w:val="0"/>
          <w:numId w:val="21"/>
        </w:numPr>
        <w:tabs>
          <w:tab w:val="left" w:pos="142"/>
          <w:tab w:val="left" w:leader="dot" w:pos="624"/>
        </w:tabs>
        <w:contextualSpacing/>
        <w:jc w:val="both"/>
        <w:rPr>
          <w:rStyle w:val="Zag11"/>
          <w:rFonts w:eastAsia="@Arial Unicode MS"/>
          <w:i/>
          <w:sz w:val="28"/>
          <w:szCs w:val="28"/>
        </w:rPr>
      </w:pPr>
      <w:r w:rsidRPr="00207B43">
        <w:rPr>
          <w:rStyle w:val="Zag11"/>
          <w:rFonts w:eastAsia="@Arial Unicode MS"/>
          <w:iCs/>
          <w:sz w:val="28"/>
          <w:szCs w:val="28"/>
        </w:rPr>
        <w:t>проявлять познавательную инициативу в учебном сотрудничестве</w:t>
      </w:r>
      <w:r w:rsidRPr="00207B43">
        <w:rPr>
          <w:rStyle w:val="Zag11"/>
          <w:rFonts w:eastAsia="@Arial Unicode MS"/>
          <w:i/>
          <w:iCs/>
          <w:sz w:val="28"/>
          <w:szCs w:val="28"/>
        </w:rPr>
        <w:t>;</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строить сообщения в устной и письменной форме;</w:t>
      </w:r>
    </w:p>
    <w:p w:rsidR="00653A76" w:rsidRPr="00BD7394" w:rsidRDefault="00653A76" w:rsidP="00900F7C">
      <w:pPr>
        <w:pStyle w:val="ad"/>
        <w:numPr>
          <w:ilvl w:val="0"/>
          <w:numId w:val="21"/>
        </w:numPr>
        <w:spacing w:line="240" w:lineRule="auto"/>
        <w:contextualSpacing/>
        <w:rPr>
          <w:rFonts w:ascii="Times New Roman" w:hAnsi="Times New Roman"/>
          <w:color w:val="auto"/>
          <w:spacing w:val="-4"/>
          <w:sz w:val="28"/>
          <w:szCs w:val="28"/>
        </w:rPr>
      </w:pPr>
      <w:r w:rsidRPr="00BD7394">
        <w:rPr>
          <w:rFonts w:ascii="Times New Roman" w:hAnsi="Times New Roman"/>
          <w:color w:val="auto"/>
          <w:spacing w:val="-4"/>
          <w:sz w:val="28"/>
          <w:szCs w:val="28"/>
        </w:rPr>
        <w:t>ориентироваться на разнообразие способов решения задач;</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pacing w:val="-2"/>
          <w:sz w:val="28"/>
          <w:szCs w:val="28"/>
        </w:rPr>
        <w:lastRenderedPageBreak/>
        <w:t>основам смыслового восприятия художественных и позна</w:t>
      </w:r>
      <w:r w:rsidRPr="00BD7394">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осуществлять анализ объектов с выделением существенных и несущественных признаков;</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осуществлять синтез как составление целого из частей;</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pacing w:val="4"/>
          <w:sz w:val="28"/>
          <w:szCs w:val="28"/>
        </w:rPr>
        <w:t>проводить сравнение, сериацию и классификацию по</w:t>
      </w:r>
      <w:r w:rsidRPr="00BD7394">
        <w:rPr>
          <w:rFonts w:ascii="Times New Roman" w:hAnsi="Times New Roman"/>
          <w:color w:val="auto"/>
          <w:sz w:val="28"/>
          <w:szCs w:val="28"/>
        </w:rPr>
        <w:t>заданным критериям;</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pacing w:val="2"/>
          <w:sz w:val="28"/>
          <w:szCs w:val="28"/>
        </w:rPr>
        <w:t>устанавливать причинно­следственные связи в изучае</w:t>
      </w:r>
      <w:r w:rsidRPr="00BD7394">
        <w:rPr>
          <w:rFonts w:ascii="Times New Roman" w:hAnsi="Times New Roman"/>
          <w:color w:val="auto"/>
          <w:sz w:val="28"/>
          <w:szCs w:val="28"/>
        </w:rPr>
        <w:t>мом круге явлений;</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обобщать, т.</w:t>
      </w:r>
      <w:r w:rsidRPr="00BD7394">
        <w:rPr>
          <w:rFonts w:ascii="Times New Roman" w:hAnsi="Times New Roman"/>
          <w:color w:val="auto"/>
          <w:sz w:val="28"/>
          <w:szCs w:val="28"/>
        </w:rPr>
        <w:t> </w:t>
      </w:r>
      <w:r w:rsidRPr="00BD7394">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осуществлять подведен</w:t>
      </w:r>
      <w:r w:rsidR="00611D3D" w:rsidRPr="00BD7394">
        <w:rPr>
          <w:rFonts w:ascii="Times New Roman" w:hAnsi="Times New Roman"/>
          <w:color w:val="auto"/>
          <w:sz w:val="28"/>
          <w:szCs w:val="28"/>
        </w:rPr>
        <w:t>ие под понятие на основе распо</w:t>
      </w:r>
      <w:r w:rsidRPr="00BD7394">
        <w:rPr>
          <w:rFonts w:ascii="Times New Roman" w:hAnsi="Times New Roman"/>
          <w:color w:val="auto"/>
          <w:sz w:val="28"/>
          <w:szCs w:val="28"/>
        </w:rPr>
        <w:t>знавания объектов, выделения существенных признаков и их синтеза;</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устанавливать аналогии;</w:t>
      </w:r>
    </w:p>
    <w:p w:rsidR="00653A76" w:rsidRPr="00BD7394" w:rsidRDefault="00653A76" w:rsidP="00900F7C">
      <w:pPr>
        <w:pStyle w:val="ad"/>
        <w:numPr>
          <w:ilvl w:val="0"/>
          <w:numId w:val="21"/>
        </w:numPr>
        <w:spacing w:line="240" w:lineRule="auto"/>
        <w:contextualSpacing/>
        <w:rPr>
          <w:rFonts w:ascii="Times New Roman" w:hAnsi="Times New Roman"/>
          <w:color w:val="auto"/>
          <w:sz w:val="28"/>
          <w:szCs w:val="28"/>
        </w:rPr>
      </w:pPr>
      <w:r w:rsidRPr="00BD7394">
        <w:rPr>
          <w:rFonts w:ascii="Times New Roman" w:hAnsi="Times New Roman"/>
          <w:color w:val="auto"/>
          <w:sz w:val="28"/>
          <w:szCs w:val="28"/>
        </w:rPr>
        <w:t>владеть рядом общих при</w:t>
      </w:r>
      <w:r w:rsidR="00D30361">
        <w:rPr>
          <w:rFonts w:ascii="Times New Roman" w:hAnsi="Times New Roman"/>
          <w:color w:val="auto"/>
          <w:sz w:val="28"/>
          <w:szCs w:val="28"/>
        </w:rPr>
        <w:t>е</w:t>
      </w:r>
      <w:r w:rsidRPr="00BD7394">
        <w:rPr>
          <w:rFonts w:ascii="Times New Roman" w:hAnsi="Times New Roman"/>
          <w:color w:val="auto"/>
          <w:sz w:val="28"/>
          <w:szCs w:val="28"/>
        </w:rPr>
        <w:t>мов решения задач.</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00F7C">
      <w:pPr>
        <w:pStyle w:val="ad"/>
        <w:numPr>
          <w:ilvl w:val="0"/>
          <w:numId w:val="18"/>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 xml:space="preserve">осуществлять расширенный поиск информации с использованием ресурсов библиотек и </w:t>
      </w:r>
      <w:r w:rsidR="00B70624"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w:t>
      </w:r>
    </w:p>
    <w:p w:rsidR="00653A76" w:rsidRPr="00BD7394" w:rsidRDefault="00653A76" w:rsidP="00900F7C">
      <w:pPr>
        <w:pStyle w:val="ad"/>
        <w:numPr>
          <w:ilvl w:val="0"/>
          <w:numId w:val="18"/>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записывать, фиксировать информацию об окружающем мире с помощью инструментов ИКТ;</w:t>
      </w:r>
    </w:p>
    <w:p w:rsidR="00653A76" w:rsidRPr="00BD7394" w:rsidRDefault="00653A76" w:rsidP="00900F7C">
      <w:pPr>
        <w:pStyle w:val="ad"/>
        <w:numPr>
          <w:ilvl w:val="0"/>
          <w:numId w:val="18"/>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создавать и преобразовывать модели и схемы для решения задач;</w:t>
      </w:r>
    </w:p>
    <w:p w:rsidR="00653A76" w:rsidRPr="00BD7394" w:rsidRDefault="00653A76" w:rsidP="00900F7C">
      <w:pPr>
        <w:pStyle w:val="ad"/>
        <w:numPr>
          <w:ilvl w:val="0"/>
          <w:numId w:val="18"/>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осознанно и произвольно строить сообщения в устной и письменной форме;</w:t>
      </w:r>
    </w:p>
    <w:p w:rsidR="00653A76" w:rsidRPr="00BD7394" w:rsidRDefault="00653A76" w:rsidP="00900F7C">
      <w:pPr>
        <w:pStyle w:val="ad"/>
        <w:numPr>
          <w:ilvl w:val="0"/>
          <w:numId w:val="18"/>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осуществлять выбор наиболее эффективных способов решения задач в зависимости от конкретных условий;</w:t>
      </w:r>
    </w:p>
    <w:p w:rsidR="00653A76" w:rsidRPr="00BD7394" w:rsidRDefault="00653A76" w:rsidP="00900F7C">
      <w:pPr>
        <w:pStyle w:val="ad"/>
        <w:numPr>
          <w:ilvl w:val="0"/>
          <w:numId w:val="18"/>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653A76" w:rsidRPr="00BD7394" w:rsidRDefault="00653A76" w:rsidP="00900F7C">
      <w:pPr>
        <w:pStyle w:val="ad"/>
        <w:numPr>
          <w:ilvl w:val="0"/>
          <w:numId w:val="18"/>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BD7394" w:rsidRDefault="00653A76" w:rsidP="00900F7C">
      <w:pPr>
        <w:pStyle w:val="ad"/>
        <w:numPr>
          <w:ilvl w:val="0"/>
          <w:numId w:val="18"/>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строить логическое рассуждение, включающее установление причинно­следственных связей;</w:t>
      </w:r>
    </w:p>
    <w:p w:rsidR="00653A76" w:rsidRPr="00BD7394" w:rsidRDefault="00653A76" w:rsidP="00900F7C">
      <w:pPr>
        <w:pStyle w:val="ad"/>
        <w:numPr>
          <w:ilvl w:val="0"/>
          <w:numId w:val="18"/>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2"/>
          <w:sz w:val="28"/>
          <w:szCs w:val="28"/>
        </w:rPr>
        <w:t>произвольно и осознанно владеть общими при</w:t>
      </w:r>
      <w:r w:rsidR="00D30361">
        <w:rPr>
          <w:rFonts w:ascii="Times New Roman" w:hAnsi="Times New Roman"/>
          <w:i/>
          <w:iCs/>
          <w:color w:val="auto"/>
          <w:spacing w:val="2"/>
          <w:sz w:val="28"/>
          <w:szCs w:val="28"/>
        </w:rPr>
        <w:t>е</w:t>
      </w:r>
      <w:r w:rsidRPr="00BD7394">
        <w:rPr>
          <w:rFonts w:ascii="Times New Roman" w:hAnsi="Times New Roman"/>
          <w:i/>
          <w:iCs/>
          <w:color w:val="auto"/>
          <w:spacing w:val="2"/>
          <w:sz w:val="28"/>
          <w:szCs w:val="28"/>
        </w:rPr>
        <w:t xml:space="preserve">мами </w:t>
      </w:r>
      <w:r w:rsidRPr="00BD7394">
        <w:rPr>
          <w:rFonts w:ascii="Times New Roman" w:hAnsi="Times New Roman"/>
          <w:i/>
          <w:iCs/>
          <w:color w:val="auto"/>
          <w:sz w:val="28"/>
          <w:szCs w:val="28"/>
        </w:rPr>
        <w:t>решения задач.</w:t>
      </w:r>
    </w:p>
    <w:p w:rsidR="00653A76" w:rsidRPr="00276FE9" w:rsidRDefault="00611D3D"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Коммуникативные </w:t>
      </w:r>
      <w:r w:rsidR="00653A76" w:rsidRPr="00276FE9">
        <w:rPr>
          <w:rFonts w:ascii="Times New Roman" w:hAnsi="Times New Roman" w:cs="Times New Roman"/>
          <w:b/>
          <w:i w:val="0"/>
          <w:color w:val="auto"/>
          <w:sz w:val="28"/>
          <w:szCs w:val="28"/>
        </w:rPr>
        <w:t>универсальные учебные действия</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00F7C">
      <w:pPr>
        <w:pStyle w:val="ad"/>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адекватно использовать коммуникативные, прежде все</w:t>
      </w:r>
      <w:r w:rsidRPr="00BD7394">
        <w:rPr>
          <w:rFonts w:ascii="Times New Roman" w:hAnsi="Times New Roman"/>
          <w:color w:val="auto"/>
          <w:sz w:val="28"/>
          <w:szCs w:val="28"/>
        </w:rPr>
        <w:t xml:space="preserve">го </w:t>
      </w:r>
      <w:r w:rsidRPr="00BD7394">
        <w:rPr>
          <w:rFonts w:ascii="Times New Roman" w:hAnsi="Times New Roman"/>
          <w:color w:val="auto"/>
          <w:spacing w:val="-2"/>
          <w:sz w:val="28"/>
          <w:szCs w:val="28"/>
        </w:rPr>
        <w:t xml:space="preserve">речевые, средства для </w:t>
      </w:r>
      <w:r w:rsidR="00611D3D" w:rsidRPr="00BD7394">
        <w:rPr>
          <w:rFonts w:ascii="Times New Roman" w:hAnsi="Times New Roman"/>
          <w:color w:val="auto"/>
          <w:spacing w:val="-2"/>
          <w:sz w:val="28"/>
          <w:szCs w:val="28"/>
        </w:rPr>
        <w:t>решения различных коммуникатив</w:t>
      </w:r>
      <w:r w:rsidRPr="00BD7394">
        <w:rPr>
          <w:rFonts w:ascii="Times New Roman" w:hAnsi="Times New Roman"/>
          <w:color w:val="auto"/>
          <w:spacing w:val="-2"/>
          <w:sz w:val="28"/>
          <w:szCs w:val="28"/>
        </w:rPr>
        <w:t>ных задач, строить монологическое высказывание (в том чис</w:t>
      </w:r>
      <w:r w:rsidRPr="00BD7394">
        <w:rPr>
          <w:rFonts w:ascii="Times New Roman" w:hAnsi="Times New Roman"/>
          <w:color w:val="auto"/>
          <w:spacing w:val="2"/>
          <w:sz w:val="28"/>
          <w:szCs w:val="28"/>
        </w:rPr>
        <w:t xml:space="preserve">ле сопровождая его аудиовизуальной поддержкой), владеть </w:t>
      </w:r>
      <w:r w:rsidRPr="00BD7394">
        <w:rPr>
          <w:rFonts w:ascii="Times New Roman" w:hAnsi="Times New Roman"/>
          <w:color w:val="auto"/>
          <w:sz w:val="28"/>
          <w:szCs w:val="28"/>
        </w:rPr>
        <w:t>диалогической формой коммуникации, используя в том чис</w:t>
      </w:r>
      <w:r w:rsidRPr="00BD7394">
        <w:rPr>
          <w:rFonts w:ascii="Times New Roman" w:hAnsi="Times New Roman"/>
          <w:color w:val="auto"/>
          <w:spacing w:val="2"/>
          <w:sz w:val="28"/>
          <w:szCs w:val="28"/>
        </w:rPr>
        <w:t>ле средства и инструменты ИКТ и дистанционного обще</w:t>
      </w:r>
      <w:r w:rsidRPr="00BD7394">
        <w:rPr>
          <w:rFonts w:ascii="Times New Roman" w:hAnsi="Times New Roman"/>
          <w:color w:val="auto"/>
          <w:sz w:val="28"/>
          <w:szCs w:val="28"/>
        </w:rPr>
        <w:t>ния;</w:t>
      </w:r>
    </w:p>
    <w:p w:rsidR="00653A76" w:rsidRPr="00BD7394" w:rsidRDefault="00653A76" w:rsidP="00900F7C">
      <w:pPr>
        <w:pStyle w:val="ad"/>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lastRenderedPageBreak/>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Pr>
          <w:rFonts w:ascii="Times New Roman" w:hAnsi="Times New Roman"/>
          <w:color w:val="auto"/>
          <w:sz w:val="28"/>
          <w:szCs w:val="28"/>
        </w:rPr>
        <w:t>е</w:t>
      </w:r>
      <w:r w:rsidRPr="00BD7394">
        <w:rPr>
          <w:rFonts w:ascii="Times New Roman" w:hAnsi="Times New Roman"/>
          <w:color w:val="auto"/>
          <w:sz w:val="28"/>
          <w:szCs w:val="28"/>
        </w:rPr>
        <w:t>ра в общении и взаимодействии;</w:t>
      </w:r>
    </w:p>
    <w:p w:rsidR="00653A76" w:rsidRPr="00BD7394" w:rsidRDefault="00653A76" w:rsidP="00900F7C">
      <w:pPr>
        <w:pStyle w:val="ad"/>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653A76" w:rsidRPr="00BD7394" w:rsidRDefault="00653A76" w:rsidP="00900F7C">
      <w:pPr>
        <w:pStyle w:val="ad"/>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формулировать собственное мнение и позицию;</w:t>
      </w:r>
    </w:p>
    <w:p w:rsidR="00653A76" w:rsidRPr="00BD7394" w:rsidRDefault="00653A76" w:rsidP="00900F7C">
      <w:pPr>
        <w:pStyle w:val="ad"/>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договариваться и приходить к общему решению в со</w:t>
      </w:r>
      <w:r w:rsidRPr="00BD7394">
        <w:rPr>
          <w:rFonts w:ascii="Times New Roman" w:hAnsi="Times New Roman"/>
          <w:color w:val="auto"/>
          <w:sz w:val="28"/>
          <w:szCs w:val="28"/>
        </w:rPr>
        <w:t>вместной деятельности, в том числе в ситуации столкновения интересов;</w:t>
      </w:r>
    </w:p>
    <w:p w:rsidR="00653A76" w:rsidRPr="00BD7394" w:rsidRDefault="00653A76" w:rsidP="00900F7C">
      <w:pPr>
        <w:pStyle w:val="ad"/>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строить понятные для партн</w:t>
      </w:r>
      <w:r w:rsidR="00D30361">
        <w:rPr>
          <w:rFonts w:ascii="Times New Roman" w:hAnsi="Times New Roman"/>
          <w:color w:val="auto"/>
          <w:sz w:val="28"/>
          <w:szCs w:val="28"/>
        </w:rPr>
        <w:t>е</w:t>
      </w:r>
      <w:r w:rsidRPr="00BD7394">
        <w:rPr>
          <w:rFonts w:ascii="Times New Roman" w:hAnsi="Times New Roman"/>
          <w:color w:val="auto"/>
          <w:sz w:val="28"/>
          <w:szCs w:val="28"/>
        </w:rPr>
        <w:t>ра высказывания, учитывающие, что партн</w:t>
      </w:r>
      <w:r w:rsidR="00D30361">
        <w:rPr>
          <w:rFonts w:ascii="Times New Roman" w:hAnsi="Times New Roman"/>
          <w:color w:val="auto"/>
          <w:sz w:val="28"/>
          <w:szCs w:val="28"/>
        </w:rPr>
        <w:t>е</w:t>
      </w:r>
      <w:r w:rsidRPr="00BD7394">
        <w:rPr>
          <w:rFonts w:ascii="Times New Roman" w:hAnsi="Times New Roman"/>
          <w:color w:val="auto"/>
          <w:sz w:val="28"/>
          <w:szCs w:val="28"/>
        </w:rPr>
        <w:t>р знает и видит, а что нет;</w:t>
      </w:r>
    </w:p>
    <w:p w:rsidR="00653A76" w:rsidRPr="00BD7394" w:rsidRDefault="00653A76" w:rsidP="00900F7C">
      <w:pPr>
        <w:pStyle w:val="ad"/>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задавать вопросы;</w:t>
      </w:r>
    </w:p>
    <w:p w:rsidR="00653A76" w:rsidRPr="00BD7394" w:rsidRDefault="00653A76" w:rsidP="00900F7C">
      <w:pPr>
        <w:pStyle w:val="ad"/>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контролировать действия партн</w:t>
      </w:r>
      <w:r w:rsidR="00D30361">
        <w:rPr>
          <w:rFonts w:ascii="Times New Roman" w:hAnsi="Times New Roman"/>
          <w:color w:val="auto"/>
          <w:sz w:val="28"/>
          <w:szCs w:val="28"/>
        </w:rPr>
        <w:t>е</w:t>
      </w:r>
      <w:r w:rsidRPr="00BD7394">
        <w:rPr>
          <w:rFonts w:ascii="Times New Roman" w:hAnsi="Times New Roman"/>
          <w:color w:val="auto"/>
          <w:sz w:val="28"/>
          <w:szCs w:val="28"/>
        </w:rPr>
        <w:t>ра;</w:t>
      </w:r>
    </w:p>
    <w:p w:rsidR="00653A76" w:rsidRPr="00BD7394" w:rsidRDefault="00653A76" w:rsidP="00900F7C">
      <w:pPr>
        <w:pStyle w:val="ad"/>
        <w:numPr>
          <w:ilvl w:val="0"/>
          <w:numId w:val="1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использовать речь для регуляции своего действия;</w:t>
      </w:r>
    </w:p>
    <w:p w:rsidR="00653A76" w:rsidRPr="00BD7394" w:rsidRDefault="00653A76" w:rsidP="00900F7C">
      <w:pPr>
        <w:pStyle w:val="ad"/>
        <w:numPr>
          <w:ilvl w:val="0"/>
          <w:numId w:val="19"/>
        </w:numPr>
        <w:spacing w:line="240" w:lineRule="auto"/>
        <w:ind w:left="0"/>
        <w:contextualSpacing/>
        <w:rPr>
          <w:rFonts w:ascii="Times New Roman" w:hAnsi="Times New Roman"/>
          <w:iCs/>
          <w:color w:val="auto"/>
          <w:sz w:val="28"/>
          <w:szCs w:val="28"/>
        </w:rPr>
      </w:pPr>
      <w:r w:rsidRPr="00BD7394">
        <w:rPr>
          <w:rFonts w:ascii="Times New Roman" w:hAnsi="Times New Roman"/>
          <w:color w:val="auto"/>
          <w:spacing w:val="2"/>
          <w:sz w:val="28"/>
          <w:szCs w:val="28"/>
        </w:rPr>
        <w:t xml:space="preserve">адекватно использовать речевые средства для решения </w:t>
      </w:r>
      <w:r w:rsidRPr="00BD7394">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00F7C">
      <w:pPr>
        <w:pStyle w:val="ad"/>
        <w:numPr>
          <w:ilvl w:val="0"/>
          <w:numId w:val="20"/>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pacing w:val="2"/>
          <w:sz w:val="28"/>
          <w:szCs w:val="28"/>
        </w:rPr>
        <w:t>учитывать и координировать в сотрудничестве по</w:t>
      </w:r>
      <w:r w:rsidRPr="00BD7394">
        <w:rPr>
          <w:rFonts w:ascii="Times New Roman" w:hAnsi="Times New Roman"/>
          <w:i/>
          <w:iCs/>
          <w:color w:val="auto"/>
          <w:sz w:val="28"/>
          <w:szCs w:val="28"/>
        </w:rPr>
        <w:t>зиции других людей, отличные от собственной;</w:t>
      </w:r>
    </w:p>
    <w:p w:rsidR="00653A76" w:rsidRPr="00BD7394" w:rsidRDefault="00653A76" w:rsidP="00900F7C">
      <w:pPr>
        <w:pStyle w:val="ad"/>
        <w:numPr>
          <w:ilvl w:val="0"/>
          <w:numId w:val="20"/>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z w:val="28"/>
          <w:szCs w:val="28"/>
        </w:rPr>
        <w:t>учитывать разные мнения и интересы и обосновывать собственную позицию;</w:t>
      </w:r>
    </w:p>
    <w:p w:rsidR="00653A76" w:rsidRPr="00BD7394" w:rsidRDefault="00653A76" w:rsidP="00900F7C">
      <w:pPr>
        <w:pStyle w:val="ad"/>
        <w:numPr>
          <w:ilvl w:val="0"/>
          <w:numId w:val="20"/>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z w:val="28"/>
          <w:szCs w:val="28"/>
        </w:rPr>
        <w:t>понимать относительность мнений и подходов к решению проблемы;</w:t>
      </w:r>
    </w:p>
    <w:p w:rsidR="00653A76" w:rsidRPr="00BD7394" w:rsidRDefault="00653A76" w:rsidP="00900F7C">
      <w:pPr>
        <w:pStyle w:val="ad"/>
        <w:numPr>
          <w:ilvl w:val="0"/>
          <w:numId w:val="20"/>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z w:val="28"/>
          <w:szCs w:val="28"/>
        </w:rPr>
        <w:t>аргументировать свою позицию и координировать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с позициями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ров в сотрудничестве при выработке общего решения в совместной деятельности;</w:t>
      </w:r>
    </w:p>
    <w:p w:rsidR="00653A76" w:rsidRPr="00BD7394" w:rsidRDefault="00653A76" w:rsidP="00900F7C">
      <w:pPr>
        <w:pStyle w:val="ad"/>
        <w:numPr>
          <w:ilvl w:val="0"/>
          <w:numId w:val="20"/>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z w:val="28"/>
          <w:szCs w:val="28"/>
        </w:rPr>
        <w:t>продуктивно содействовать разрешению конфликтов на основе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та интересов и позиций всех участников;</w:t>
      </w:r>
    </w:p>
    <w:p w:rsidR="00653A76" w:rsidRPr="00BD7394" w:rsidRDefault="00653A76" w:rsidP="00900F7C">
      <w:pPr>
        <w:pStyle w:val="ad"/>
        <w:numPr>
          <w:ilvl w:val="0"/>
          <w:numId w:val="20"/>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z w:val="28"/>
          <w:szCs w:val="28"/>
        </w:rPr>
        <w:t>с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том целей коммуникации достаточно точно, последовательно и полно передавать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ру необходимую информацию как ориентир для построения действия;</w:t>
      </w:r>
    </w:p>
    <w:p w:rsidR="00653A76" w:rsidRPr="00BD7394" w:rsidRDefault="00653A76" w:rsidP="00900F7C">
      <w:pPr>
        <w:pStyle w:val="ad"/>
        <w:numPr>
          <w:ilvl w:val="0"/>
          <w:numId w:val="20"/>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z w:val="28"/>
          <w:szCs w:val="28"/>
        </w:rPr>
        <w:t>задавать вопросы, необходимые для организации собственной деятельности и сотрудничества с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ром;</w:t>
      </w:r>
    </w:p>
    <w:p w:rsidR="00653A76" w:rsidRPr="00BD7394" w:rsidRDefault="00653A76" w:rsidP="00900F7C">
      <w:pPr>
        <w:pStyle w:val="ad"/>
        <w:numPr>
          <w:ilvl w:val="0"/>
          <w:numId w:val="20"/>
        </w:numPr>
        <w:spacing w:line="240" w:lineRule="auto"/>
        <w:ind w:left="0"/>
        <w:contextualSpacing/>
        <w:rPr>
          <w:rFonts w:ascii="Times New Roman" w:hAnsi="Times New Roman"/>
          <w:i/>
          <w:color w:val="auto"/>
          <w:sz w:val="28"/>
          <w:szCs w:val="28"/>
        </w:rPr>
      </w:pPr>
      <w:r w:rsidRPr="00BD7394">
        <w:rPr>
          <w:rFonts w:ascii="Times New Roman" w:hAnsi="Times New Roman"/>
          <w:i/>
          <w:iCs/>
          <w:color w:val="auto"/>
          <w:sz w:val="28"/>
          <w:szCs w:val="28"/>
        </w:rPr>
        <w:t>осуществлять взаимный контроль и оказывать в сотрудничестве необходимую взаимопомощь;</w:t>
      </w:r>
    </w:p>
    <w:p w:rsidR="00653A76" w:rsidRPr="00BD7394" w:rsidRDefault="00653A76" w:rsidP="00900F7C">
      <w:pPr>
        <w:pStyle w:val="ad"/>
        <w:numPr>
          <w:ilvl w:val="0"/>
          <w:numId w:val="20"/>
        </w:numPr>
        <w:spacing w:line="240" w:lineRule="auto"/>
        <w:ind w:left="0"/>
        <w:contextualSpacing/>
        <w:rPr>
          <w:rFonts w:ascii="Times New Roman" w:hAnsi="Times New Roman"/>
          <w:iCs/>
          <w:color w:val="auto"/>
          <w:sz w:val="28"/>
          <w:szCs w:val="28"/>
        </w:rPr>
      </w:pPr>
      <w:r w:rsidRPr="00BD7394">
        <w:rPr>
          <w:rFonts w:ascii="Times New Roman" w:hAnsi="Times New Roman"/>
          <w:i/>
          <w:iCs/>
          <w:color w:val="auto"/>
          <w:sz w:val="28"/>
          <w:szCs w:val="28"/>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BD7394">
        <w:rPr>
          <w:rFonts w:ascii="Times New Roman" w:hAnsi="Times New Roman"/>
          <w:iCs/>
          <w:color w:val="auto"/>
          <w:sz w:val="28"/>
          <w:szCs w:val="28"/>
        </w:rPr>
        <w:t>.</w:t>
      </w:r>
    </w:p>
    <w:p w:rsidR="00653A76" w:rsidRPr="00FF3660" w:rsidRDefault="00880217" w:rsidP="00900F7C">
      <w:pPr>
        <w:pStyle w:val="aff"/>
        <w:numPr>
          <w:ilvl w:val="3"/>
          <w:numId w:val="2"/>
        </w:numPr>
        <w:spacing w:line="240" w:lineRule="auto"/>
        <w:ind w:left="0" w:firstLine="0"/>
        <w:contextualSpacing/>
        <w:rPr>
          <w:bCs/>
        </w:rPr>
      </w:pPr>
      <w:bookmarkStart w:id="22" w:name="_Toc288394059"/>
      <w:bookmarkStart w:id="23" w:name="_Toc288410526"/>
      <w:bookmarkStart w:id="24" w:name="_Toc288410655"/>
      <w:bookmarkStart w:id="25" w:name="_Toc424564301"/>
      <w:r w:rsidRPr="00CB6752">
        <w:t xml:space="preserve">Чтение. </w:t>
      </w:r>
      <w:r w:rsidR="00653A76" w:rsidRPr="00CB6752">
        <w:t>Работа с текстом</w:t>
      </w:r>
      <w:r w:rsidR="00653A76" w:rsidRPr="00FF3660">
        <w:rPr>
          <w:bCs/>
        </w:rPr>
        <w:t>(метапредметные результаты)</w:t>
      </w:r>
      <w:bookmarkEnd w:id="22"/>
      <w:bookmarkEnd w:id="23"/>
      <w:bookmarkEnd w:id="24"/>
      <w:bookmarkEnd w:id="25"/>
    </w:p>
    <w:p w:rsidR="00DC6B19" w:rsidRPr="007261C4" w:rsidRDefault="00653A76" w:rsidP="00976D83">
      <w:pPr>
        <w:tabs>
          <w:tab w:val="left" w:pos="142"/>
          <w:tab w:val="left" w:leader="dot" w:pos="624"/>
        </w:tabs>
        <w:ind w:firstLine="709"/>
        <w:contextualSpacing/>
        <w:jc w:val="both"/>
        <w:rPr>
          <w:rStyle w:val="Zag11"/>
          <w:rFonts w:eastAsia="@Arial Unicode MS"/>
          <w:sz w:val="28"/>
          <w:szCs w:val="28"/>
        </w:rPr>
      </w:pPr>
      <w:r w:rsidRPr="00BD7394">
        <w:rPr>
          <w:spacing w:val="-3"/>
          <w:sz w:val="28"/>
          <w:szCs w:val="28"/>
        </w:rPr>
        <w:t xml:space="preserve">В результате изучения </w:t>
      </w:r>
      <w:r w:rsidRPr="00BD7394">
        <w:rPr>
          <w:b/>
          <w:bCs/>
          <w:spacing w:val="-3"/>
          <w:sz w:val="28"/>
          <w:szCs w:val="28"/>
        </w:rPr>
        <w:t>всех без исключения учебных пред</w:t>
      </w:r>
      <w:r w:rsidRPr="00BD7394">
        <w:rPr>
          <w:b/>
          <w:bCs/>
          <w:sz w:val="28"/>
          <w:szCs w:val="28"/>
        </w:rPr>
        <w:t xml:space="preserve">метов </w:t>
      </w:r>
      <w:r w:rsidRPr="00BD7394">
        <w:rPr>
          <w:sz w:val="28"/>
          <w:szCs w:val="28"/>
        </w:rPr>
        <w:t>на</w:t>
      </w:r>
      <w:r w:rsidR="00C27132" w:rsidRPr="00BD7394">
        <w:rPr>
          <w:sz w:val="28"/>
          <w:szCs w:val="28"/>
        </w:rPr>
        <w:t xml:space="preserve">при получении </w:t>
      </w:r>
      <w:r w:rsidRPr="00BD7394">
        <w:rPr>
          <w:sz w:val="28"/>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7261C4">
        <w:rPr>
          <w:rStyle w:val="Zag11"/>
          <w:rFonts w:eastAsia="@Arial Unicode MS"/>
          <w:sz w:val="28"/>
          <w:szCs w:val="28"/>
        </w:rPr>
        <w:t xml:space="preserve">Выпускники научатся осознанно читать тексты с целью удовлетворения познавательного интереса, освоения и использования </w:t>
      </w:r>
      <w:r w:rsidR="00DC6B19" w:rsidRPr="007261C4">
        <w:rPr>
          <w:rStyle w:val="Zag11"/>
          <w:rFonts w:eastAsia="@Arial Unicode MS"/>
          <w:sz w:val="28"/>
          <w:szCs w:val="28"/>
        </w:rPr>
        <w:lastRenderedPageBreak/>
        <w:t>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7261C4" w:rsidRDefault="00DC6B19"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413904" w:rsidRDefault="00DC6B19" w:rsidP="00976D83">
      <w:pPr>
        <w:pStyle w:val="Zag3"/>
        <w:tabs>
          <w:tab w:val="left" w:pos="142"/>
          <w:tab w:val="left" w:leader="dot" w:pos="624"/>
        </w:tabs>
        <w:spacing w:after="0" w:line="240" w:lineRule="auto"/>
        <w:ind w:firstLine="709"/>
        <w:contextualSpacing/>
        <w:jc w:val="both"/>
        <w:rPr>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BD7394" w:rsidRDefault="00880217"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Работа с текстом: </w:t>
      </w:r>
      <w:r w:rsidR="00653A76" w:rsidRPr="00BD7394">
        <w:rPr>
          <w:rFonts w:ascii="Times New Roman" w:hAnsi="Times New Roman" w:cs="Times New Roman"/>
          <w:b/>
          <w:i w:val="0"/>
          <w:color w:val="auto"/>
          <w:sz w:val="28"/>
          <w:szCs w:val="28"/>
        </w:rPr>
        <w:t>поиск информации и понимание прочитанного</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00F7C">
      <w:pPr>
        <w:pStyle w:val="ad"/>
        <w:numPr>
          <w:ilvl w:val="0"/>
          <w:numId w:val="22"/>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находить в тексте конкретные сведения, факты, заданные в явном виде;</w:t>
      </w:r>
    </w:p>
    <w:p w:rsidR="00653A76" w:rsidRPr="00BD7394" w:rsidRDefault="00653A76" w:rsidP="00900F7C">
      <w:pPr>
        <w:pStyle w:val="ad"/>
        <w:numPr>
          <w:ilvl w:val="0"/>
          <w:numId w:val="22"/>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определять тему и главную мысль текста;</w:t>
      </w:r>
    </w:p>
    <w:p w:rsidR="00653A76" w:rsidRPr="00BD7394" w:rsidRDefault="00653A76" w:rsidP="00900F7C">
      <w:pPr>
        <w:pStyle w:val="ad"/>
        <w:numPr>
          <w:ilvl w:val="0"/>
          <w:numId w:val="22"/>
        </w:numPr>
        <w:spacing w:line="240" w:lineRule="auto"/>
        <w:ind w:left="0"/>
        <w:contextualSpacing/>
        <w:rPr>
          <w:rFonts w:ascii="Times New Roman" w:hAnsi="Times New Roman"/>
          <w:color w:val="auto"/>
          <w:spacing w:val="-4"/>
          <w:sz w:val="28"/>
          <w:szCs w:val="28"/>
        </w:rPr>
      </w:pPr>
      <w:r w:rsidRPr="00BD7394">
        <w:rPr>
          <w:rFonts w:ascii="Times New Roman" w:hAnsi="Times New Roman"/>
          <w:color w:val="auto"/>
          <w:spacing w:val="-4"/>
          <w:sz w:val="28"/>
          <w:szCs w:val="28"/>
        </w:rPr>
        <w:t>делить тексты на смысловые части, составлять план текста;</w:t>
      </w:r>
    </w:p>
    <w:p w:rsidR="00653A76" w:rsidRPr="00BD7394" w:rsidRDefault="00653A76" w:rsidP="00900F7C">
      <w:pPr>
        <w:pStyle w:val="ad"/>
        <w:numPr>
          <w:ilvl w:val="0"/>
          <w:numId w:val="22"/>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вычленять содержащиеся в тексте основные события и</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ус</w:t>
      </w:r>
      <w:r w:rsidRPr="00BD7394">
        <w:rPr>
          <w:rFonts w:ascii="Times New Roman" w:hAnsi="Times New Roman"/>
          <w:color w:val="auto"/>
          <w:spacing w:val="2"/>
          <w:sz w:val="28"/>
          <w:szCs w:val="28"/>
        </w:rPr>
        <w:t>танавливать их последовательность; упорядочивать инфор</w:t>
      </w:r>
      <w:r w:rsidRPr="00BD7394">
        <w:rPr>
          <w:rFonts w:ascii="Times New Roman" w:hAnsi="Times New Roman"/>
          <w:color w:val="auto"/>
          <w:sz w:val="28"/>
          <w:szCs w:val="28"/>
        </w:rPr>
        <w:t>мацию по заданному основанию;</w:t>
      </w:r>
    </w:p>
    <w:p w:rsidR="00653A76" w:rsidRPr="00BD7394" w:rsidRDefault="00653A76" w:rsidP="00900F7C">
      <w:pPr>
        <w:pStyle w:val="ad"/>
        <w:numPr>
          <w:ilvl w:val="0"/>
          <w:numId w:val="22"/>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сравнивать между собой объекты, описанные в тексте, </w:t>
      </w:r>
      <w:r w:rsidRPr="00BD7394">
        <w:rPr>
          <w:rFonts w:ascii="Times New Roman" w:hAnsi="Times New Roman"/>
          <w:color w:val="auto"/>
          <w:sz w:val="28"/>
          <w:szCs w:val="28"/>
        </w:rPr>
        <w:t>выделяя 2—3 существенных признака;</w:t>
      </w:r>
    </w:p>
    <w:p w:rsidR="00653A76" w:rsidRPr="00BD7394" w:rsidRDefault="00653A76" w:rsidP="00900F7C">
      <w:pPr>
        <w:pStyle w:val="ad"/>
        <w:numPr>
          <w:ilvl w:val="0"/>
          <w:numId w:val="22"/>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нное утверждение; характеризовать явление по его описанию; выделять общий признак группы элементов);</w:t>
      </w:r>
    </w:p>
    <w:p w:rsidR="00653A76" w:rsidRPr="00BD7394" w:rsidRDefault="00653A76" w:rsidP="00900F7C">
      <w:pPr>
        <w:pStyle w:val="ad"/>
        <w:numPr>
          <w:ilvl w:val="0"/>
          <w:numId w:val="22"/>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653A76" w:rsidRPr="00BD7394" w:rsidRDefault="00653A76" w:rsidP="00900F7C">
      <w:pPr>
        <w:pStyle w:val="ad"/>
        <w:numPr>
          <w:ilvl w:val="0"/>
          <w:numId w:val="22"/>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понимать текст, опираясь не только на содержащуюся в н</w:t>
      </w:r>
      <w:r w:rsidR="00D30361">
        <w:rPr>
          <w:rFonts w:ascii="Times New Roman" w:hAnsi="Times New Roman"/>
          <w:color w:val="auto"/>
          <w:sz w:val="28"/>
          <w:szCs w:val="28"/>
        </w:rPr>
        <w:t>е</w:t>
      </w:r>
      <w:r w:rsidRPr="00BD7394">
        <w:rPr>
          <w:rFonts w:ascii="Times New Roman" w:hAnsi="Times New Roman"/>
          <w:color w:val="auto"/>
          <w:sz w:val="28"/>
          <w:szCs w:val="28"/>
        </w:rPr>
        <w:t>м информацию, но и на жанр, структуру, выразительные средства текста;</w:t>
      </w:r>
    </w:p>
    <w:p w:rsidR="00653A76" w:rsidRPr="00BD7394" w:rsidRDefault="00653A76" w:rsidP="00900F7C">
      <w:pPr>
        <w:pStyle w:val="ad"/>
        <w:numPr>
          <w:ilvl w:val="0"/>
          <w:numId w:val="22"/>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BD7394" w:rsidRDefault="00653A76" w:rsidP="00900F7C">
      <w:pPr>
        <w:pStyle w:val="ad"/>
        <w:numPr>
          <w:ilvl w:val="0"/>
          <w:numId w:val="22"/>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ориентироваться в соответствующих возрасту словарях и справочниках.</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00F7C">
      <w:pPr>
        <w:pStyle w:val="ad"/>
        <w:numPr>
          <w:ilvl w:val="0"/>
          <w:numId w:val="23"/>
        </w:numPr>
        <w:spacing w:line="240" w:lineRule="auto"/>
        <w:ind w:left="0"/>
        <w:contextualSpacing/>
        <w:rPr>
          <w:rFonts w:ascii="Times New Roman" w:hAnsi="Times New Roman"/>
          <w:i/>
          <w:iCs/>
          <w:color w:val="auto"/>
          <w:spacing w:val="-2"/>
          <w:sz w:val="28"/>
          <w:szCs w:val="28"/>
        </w:rPr>
      </w:pPr>
      <w:r w:rsidRPr="00BD7394">
        <w:rPr>
          <w:rFonts w:ascii="Times New Roman" w:hAnsi="Times New Roman"/>
          <w:i/>
          <w:iCs/>
          <w:color w:val="auto"/>
          <w:spacing w:val="-4"/>
          <w:sz w:val="28"/>
          <w:szCs w:val="28"/>
        </w:rPr>
        <w:t>использовать формальные элементы текста (например,</w:t>
      </w:r>
      <w:r w:rsidRPr="00BD7394">
        <w:rPr>
          <w:rFonts w:ascii="Times New Roman" w:hAnsi="Times New Roman"/>
          <w:i/>
          <w:iCs/>
          <w:color w:val="auto"/>
          <w:spacing w:val="-4"/>
          <w:sz w:val="28"/>
          <w:szCs w:val="28"/>
        </w:rPr>
        <w:br/>
      </w:r>
      <w:r w:rsidRPr="00BD7394">
        <w:rPr>
          <w:rFonts w:ascii="Times New Roman" w:hAnsi="Times New Roman"/>
          <w:i/>
          <w:iCs/>
          <w:color w:val="auto"/>
          <w:spacing w:val="-2"/>
          <w:sz w:val="28"/>
          <w:szCs w:val="28"/>
        </w:rPr>
        <w:t>подзаголовки, сноски) для поиска нужной информации;</w:t>
      </w:r>
    </w:p>
    <w:p w:rsidR="00653A76" w:rsidRPr="00BD7394" w:rsidRDefault="00653A76" w:rsidP="00900F7C">
      <w:pPr>
        <w:pStyle w:val="ad"/>
        <w:numPr>
          <w:ilvl w:val="0"/>
          <w:numId w:val="23"/>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работать с несколькими источниками информации;</w:t>
      </w:r>
    </w:p>
    <w:p w:rsidR="00653A76" w:rsidRPr="00BD7394" w:rsidRDefault="00653A76" w:rsidP="00900F7C">
      <w:pPr>
        <w:pStyle w:val="ad"/>
        <w:numPr>
          <w:ilvl w:val="0"/>
          <w:numId w:val="23"/>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сопоставлять информацию, полученную из нескольких источников.</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Работа с текстом:преобразование и интерпретация информации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00F7C">
      <w:pPr>
        <w:pStyle w:val="ad"/>
        <w:numPr>
          <w:ilvl w:val="0"/>
          <w:numId w:val="24"/>
        </w:numPr>
        <w:spacing w:line="240" w:lineRule="auto"/>
        <w:ind w:left="0"/>
        <w:contextualSpacing/>
        <w:rPr>
          <w:rFonts w:ascii="Times New Roman" w:hAnsi="Times New Roman"/>
          <w:color w:val="auto"/>
          <w:spacing w:val="-4"/>
          <w:sz w:val="28"/>
          <w:szCs w:val="28"/>
        </w:rPr>
      </w:pPr>
      <w:r w:rsidRPr="00BD7394">
        <w:rPr>
          <w:rFonts w:ascii="Times New Roman" w:hAnsi="Times New Roman"/>
          <w:color w:val="auto"/>
          <w:spacing w:val="-4"/>
          <w:sz w:val="28"/>
          <w:szCs w:val="28"/>
        </w:rPr>
        <w:t>пересказывать текст подробно и сжато, устно и письменно;</w:t>
      </w:r>
    </w:p>
    <w:p w:rsidR="00653A76" w:rsidRPr="00BD7394" w:rsidRDefault="00653A76" w:rsidP="00900F7C">
      <w:pPr>
        <w:pStyle w:val="ad"/>
        <w:numPr>
          <w:ilvl w:val="0"/>
          <w:numId w:val="2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653A76" w:rsidRPr="00BD7394" w:rsidRDefault="00653A76" w:rsidP="00900F7C">
      <w:pPr>
        <w:pStyle w:val="ad"/>
        <w:numPr>
          <w:ilvl w:val="0"/>
          <w:numId w:val="2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653A76" w:rsidRPr="00BD7394" w:rsidRDefault="00653A76" w:rsidP="00900F7C">
      <w:pPr>
        <w:pStyle w:val="ad"/>
        <w:numPr>
          <w:ilvl w:val="0"/>
          <w:numId w:val="2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сопоставлять и обобщать содержащуюся в разных частях текста информацию;</w:t>
      </w:r>
    </w:p>
    <w:p w:rsidR="00653A76" w:rsidRPr="00BD7394" w:rsidRDefault="00653A76" w:rsidP="00900F7C">
      <w:pPr>
        <w:pStyle w:val="ad"/>
        <w:numPr>
          <w:ilvl w:val="0"/>
          <w:numId w:val="2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00F7C">
      <w:pPr>
        <w:pStyle w:val="ad"/>
        <w:numPr>
          <w:ilvl w:val="0"/>
          <w:numId w:val="25"/>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pacing w:val="2"/>
          <w:sz w:val="28"/>
          <w:szCs w:val="28"/>
        </w:rPr>
        <w:t>делать выписки из прочитанных текстов с уч</w:t>
      </w:r>
      <w:r w:rsidR="00D30361">
        <w:rPr>
          <w:rFonts w:ascii="Times New Roman" w:hAnsi="Times New Roman"/>
          <w:i/>
          <w:iCs/>
          <w:color w:val="auto"/>
          <w:spacing w:val="2"/>
          <w:sz w:val="28"/>
          <w:szCs w:val="28"/>
        </w:rPr>
        <w:t>е</w:t>
      </w:r>
      <w:r w:rsidRPr="00BD7394">
        <w:rPr>
          <w:rFonts w:ascii="Times New Roman" w:hAnsi="Times New Roman"/>
          <w:i/>
          <w:iCs/>
          <w:color w:val="auto"/>
          <w:spacing w:val="2"/>
          <w:sz w:val="28"/>
          <w:szCs w:val="28"/>
        </w:rPr>
        <w:t xml:space="preserve">том </w:t>
      </w:r>
      <w:r w:rsidRPr="00BD7394">
        <w:rPr>
          <w:rFonts w:ascii="Times New Roman" w:hAnsi="Times New Roman"/>
          <w:i/>
          <w:iCs/>
          <w:color w:val="auto"/>
          <w:sz w:val="28"/>
          <w:szCs w:val="28"/>
        </w:rPr>
        <w:t>цели их дальнейшего использования;</w:t>
      </w:r>
    </w:p>
    <w:p w:rsidR="00653A76" w:rsidRPr="00BD7394" w:rsidRDefault="00653A76" w:rsidP="00900F7C">
      <w:pPr>
        <w:pStyle w:val="ad"/>
        <w:numPr>
          <w:ilvl w:val="0"/>
          <w:numId w:val="25"/>
        </w:numPr>
        <w:spacing w:line="240" w:lineRule="auto"/>
        <w:ind w:left="0"/>
        <w:contextualSpacing/>
        <w:rPr>
          <w:rFonts w:ascii="Times New Roman" w:hAnsi="Times New Roman"/>
          <w:color w:val="auto"/>
          <w:sz w:val="28"/>
          <w:szCs w:val="28"/>
        </w:rPr>
      </w:pPr>
      <w:r w:rsidRPr="00BD7394">
        <w:rPr>
          <w:rFonts w:ascii="Times New Roman" w:hAnsi="Times New Roman"/>
          <w:i/>
          <w:iCs/>
          <w:color w:val="auto"/>
          <w:sz w:val="28"/>
          <w:szCs w:val="28"/>
        </w:rPr>
        <w:t>составлять небольшие письменные аннотации к тексту, отзывы о</w:t>
      </w:r>
      <w:r w:rsidRPr="00666724">
        <w:rPr>
          <w:rFonts w:ascii="Times New Roman" w:hAnsi="Times New Roman"/>
          <w:i/>
          <w:iCs/>
          <w:color w:val="auto"/>
          <w:sz w:val="28"/>
          <w:szCs w:val="28"/>
        </w:rPr>
        <w:t>проч</w:t>
      </w:r>
      <w:r w:rsidRPr="005E16B7">
        <w:rPr>
          <w:rFonts w:ascii="Times New Roman" w:hAnsi="Times New Roman"/>
          <w:i/>
          <w:iCs/>
          <w:color w:val="auto"/>
          <w:sz w:val="28"/>
          <w:szCs w:val="28"/>
        </w:rPr>
        <w:t>итанном</w:t>
      </w:r>
      <w:r w:rsidRPr="005E16B7">
        <w:rPr>
          <w:rFonts w:ascii="Times New Roman" w:hAnsi="Times New Roman"/>
          <w:i/>
          <w:color w:val="auto"/>
          <w:sz w:val="28"/>
          <w:szCs w:val="28"/>
        </w:rPr>
        <w:t>.</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 оценка информации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00F7C">
      <w:pPr>
        <w:pStyle w:val="ad"/>
        <w:numPr>
          <w:ilvl w:val="0"/>
          <w:numId w:val="2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высказывать оценочные суждения и свою точку зрения о прочитанном тексте;</w:t>
      </w:r>
    </w:p>
    <w:p w:rsidR="00653A76" w:rsidRPr="00BD7394" w:rsidRDefault="00653A76" w:rsidP="00900F7C">
      <w:pPr>
        <w:pStyle w:val="ad"/>
        <w:numPr>
          <w:ilvl w:val="0"/>
          <w:numId w:val="2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оценивать содержание, языковые особенности и струк</w:t>
      </w:r>
      <w:r w:rsidRPr="00BD7394">
        <w:rPr>
          <w:rFonts w:ascii="Times New Roman" w:hAnsi="Times New Roman"/>
          <w:color w:val="auto"/>
          <w:sz w:val="28"/>
          <w:szCs w:val="28"/>
        </w:rPr>
        <w:t>туру текста; определять место и роль иллюстративного ряда в тексте;</w:t>
      </w:r>
    </w:p>
    <w:p w:rsidR="00653A76" w:rsidRPr="00BD7394" w:rsidRDefault="00653A76" w:rsidP="00900F7C">
      <w:pPr>
        <w:pStyle w:val="ad"/>
        <w:numPr>
          <w:ilvl w:val="0"/>
          <w:numId w:val="26"/>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BD7394">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653A76" w:rsidRPr="00BD7394" w:rsidRDefault="00653A76" w:rsidP="00900F7C">
      <w:pPr>
        <w:pStyle w:val="ad"/>
        <w:numPr>
          <w:ilvl w:val="0"/>
          <w:numId w:val="26"/>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00F7C">
      <w:pPr>
        <w:pStyle w:val="ad"/>
        <w:numPr>
          <w:ilvl w:val="0"/>
          <w:numId w:val="27"/>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сопоставлять различные точки зрения;</w:t>
      </w:r>
    </w:p>
    <w:p w:rsidR="00653A76" w:rsidRPr="00BD7394" w:rsidRDefault="00653A76" w:rsidP="00900F7C">
      <w:pPr>
        <w:pStyle w:val="ad"/>
        <w:numPr>
          <w:ilvl w:val="0"/>
          <w:numId w:val="27"/>
        </w:numPr>
        <w:spacing w:line="240" w:lineRule="auto"/>
        <w:ind w:left="0"/>
        <w:contextualSpacing/>
        <w:rPr>
          <w:rFonts w:ascii="Times New Roman" w:hAnsi="Times New Roman"/>
          <w:i/>
          <w:iCs/>
          <w:color w:val="auto"/>
          <w:spacing w:val="-2"/>
          <w:sz w:val="28"/>
          <w:szCs w:val="28"/>
        </w:rPr>
      </w:pPr>
      <w:r w:rsidRPr="00BD7394">
        <w:rPr>
          <w:rFonts w:ascii="Times New Roman" w:hAnsi="Times New Roman"/>
          <w:i/>
          <w:iCs/>
          <w:color w:val="auto"/>
          <w:spacing w:val="-2"/>
          <w:sz w:val="28"/>
          <w:szCs w:val="28"/>
        </w:rPr>
        <w:t>соотносить позицию автора с собственной точкой зрения;</w:t>
      </w:r>
    </w:p>
    <w:p w:rsidR="00653A76" w:rsidRPr="00BD7394" w:rsidRDefault="00653A76" w:rsidP="00900F7C">
      <w:pPr>
        <w:pStyle w:val="ad"/>
        <w:numPr>
          <w:ilvl w:val="0"/>
          <w:numId w:val="27"/>
        </w:numPr>
        <w:spacing w:line="240" w:lineRule="auto"/>
        <w:ind w:left="0"/>
        <w:contextualSpacing/>
        <w:rPr>
          <w:rFonts w:ascii="Times New Roman" w:hAnsi="Times New Roman"/>
          <w:i/>
          <w:iCs/>
          <w:color w:val="auto"/>
          <w:spacing w:val="-2"/>
          <w:sz w:val="28"/>
          <w:szCs w:val="28"/>
        </w:rPr>
      </w:pPr>
      <w:r w:rsidRPr="00BD7394">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AE7005" w:rsidRPr="00AE7005" w:rsidRDefault="00EF3564" w:rsidP="00900F7C">
      <w:pPr>
        <w:pStyle w:val="aff"/>
        <w:numPr>
          <w:ilvl w:val="3"/>
          <w:numId w:val="2"/>
        </w:numPr>
        <w:spacing w:line="240" w:lineRule="auto"/>
        <w:ind w:left="0" w:firstLine="709"/>
        <w:contextualSpacing/>
        <w:rPr>
          <w:bCs/>
        </w:rPr>
      </w:pPr>
      <w:bookmarkStart w:id="26" w:name="_Toc288394060"/>
      <w:bookmarkStart w:id="27" w:name="_Toc288410527"/>
      <w:bookmarkStart w:id="28" w:name="_Toc288410656"/>
      <w:bookmarkStart w:id="29" w:name="_Toc424564302"/>
      <w:r w:rsidRPr="00CB6752">
        <w:t xml:space="preserve">Формирование </w:t>
      </w:r>
      <w:r w:rsidR="00653A76" w:rsidRPr="00BD3307">
        <w:t>ИКТ­компетентности обучающихся</w:t>
      </w:r>
    </w:p>
    <w:p w:rsidR="00653A76" w:rsidRPr="00AE7005" w:rsidRDefault="00653A76" w:rsidP="00976D83">
      <w:pPr>
        <w:pStyle w:val="aff"/>
        <w:spacing w:line="240" w:lineRule="auto"/>
        <w:ind w:left="709"/>
        <w:contextualSpacing/>
        <w:jc w:val="center"/>
        <w:rPr>
          <w:bCs/>
          <w:i/>
        </w:rPr>
      </w:pPr>
      <w:r w:rsidRPr="00AE7005">
        <w:rPr>
          <w:i/>
        </w:rPr>
        <w:t>(метапредметные результаты)</w:t>
      </w:r>
      <w:bookmarkEnd w:id="26"/>
      <w:bookmarkEnd w:id="27"/>
      <w:bookmarkEnd w:id="28"/>
      <w:bookmarkEnd w:id="29"/>
    </w:p>
    <w:p w:rsidR="00DC6B19" w:rsidRPr="007261C4" w:rsidRDefault="00DC6B19" w:rsidP="00976D83">
      <w:pPr>
        <w:pStyle w:val="aff9"/>
        <w:tabs>
          <w:tab w:val="left" w:pos="142"/>
          <w:tab w:val="left" w:pos="8789"/>
        </w:tabs>
        <w:ind w:firstLine="709"/>
        <w:contextualSpacing/>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В результате изучения </w:t>
      </w:r>
      <w:r w:rsidRPr="007261C4">
        <w:rPr>
          <w:rStyle w:val="Zag11"/>
          <w:rFonts w:eastAsia="@Arial Unicode MS"/>
          <w:b/>
          <w:bCs/>
          <w:color w:val="auto"/>
          <w:sz w:val="28"/>
          <w:szCs w:val="28"/>
          <w:lang w:val="ru-RU"/>
        </w:rPr>
        <w:t xml:space="preserve">всех без исключения предметов </w:t>
      </w:r>
      <w:r w:rsidRPr="007261C4">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7261C4" w:rsidRDefault="00DC6B19" w:rsidP="00976D83">
      <w:pPr>
        <w:pStyle w:val="aff9"/>
        <w:tabs>
          <w:tab w:val="left" w:pos="142"/>
        </w:tabs>
        <w:ind w:firstLine="709"/>
        <w:contextualSpacing/>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Обучающиеся познакомятся с различными средствами информационно-коммуникационных технологий (ИКТ), освоят общие безопасные и </w:t>
      </w:r>
      <w:r w:rsidRPr="007261C4">
        <w:rPr>
          <w:rStyle w:val="Zag11"/>
          <w:rFonts w:eastAsia="@Arial Unicode MS"/>
          <w:color w:val="auto"/>
          <w:sz w:val="28"/>
          <w:szCs w:val="28"/>
          <w:lang w:val="ru-RU"/>
        </w:rPr>
        <w:lastRenderedPageBreak/>
        <w:t>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7261C4" w:rsidRDefault="00DC6B19" w:rsidP="00976D83">
      <w:pPr>
        <w:pStyle w:val="aff9"/>
        <w:tabs>
          <w:tab w:val="left" w:pos="142"/>
        </w:tabs>
        <w:ind w:firstLine="709"/>
        <w:contextualSpacing/>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7261C4" w:rsidRDefault="00DC6B19" w:rsidP="00976D83">
      <w:pPr>
        <w:pStyle w:val="aff9"/>
        <w:tabs>
          <w:tab w:val="left" w:pos="142"/>
        </w:tabs>
        <w:ind w:firstLine="709"/>
        <w:contextualSpacing/>
        <w:jc w:val="both"/>
        <w:rPr>
          <w:rStyle w:val="Zag11"/>
          <w:rFonts w:eastAsia="@Arial Unicode MS"/>
          <w:color w:val="auto"/>
          <w:sz w:val="28"/>
          <w:szCs w:val="28"/>
          <w:lang w:val="ru-RU"/>
        </w:rPr>
      </w:pPr>
      <w:r w:rsidRPr="007261C4">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7261C4" w:rsidRDefault="00DC6B19" w:rsidP="00976D83">
      <w:pPr>
        <w:pStyle w:val="aff9"/>
        <w:tabs>
          <w:tab w:val="left" w:pos="142"/>
        </w:tabs>
        <w:ind w:firstLine="709"/>
        <w:contextualSpacing/>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DC6B19" w:rsidRPr="007261C4" w:rsidRDefault="00DC6B19" w:rsidP="00976D83">
      <w:pPr>
        <w:pStyle w:val="aff9"/>
        <w:tabs>
          <w:tab w:val="left" w:pos="142"/>
        </w:tabs>
        <w:ind w:firstLine="709"/>
        <w:contextualSpacing/>
        <w:jc w:val="both"/>
        <w:rPr>
          <w:rStyle w:val="Zag11"/>
          <w:rFonts w:eastAsia="@Arial Unicode MS"/>
          <w:color w:val="auto"/>
          <w:sz w:val="28"/>
          <w:szCs w:val="28"/>
          <w:lang w:val="ru-RU"/>
        </w:rPr>
      </w:pPr>
      <w:r w:rsidRPr="007261C4">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BD7394" w:rsidRDefault="00611D3D"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Знакомство со средствами ИКТ, </w:t>
      </w:r>
      <w:r w:rsidR="00653A76" w:rsidRPr="00BD7394">
        <w:rPr>
          <w:rFonts w:ascii="Times New Roman" w:hAnsi="Times New Roman" w:cs="Times New Roman"/>
          <w:b/>
          <w:i w:val="0"/>
          <w:color w:val="auto"/>
          <w:sz w:val="28"/>
          <w:szCs w:val="28"/>
        </w:rPr>
        <w:t>гигиена работы с компьютером</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00F7C">
      <w:pPr>
        <w:pStyle w:val="ad"/>
        <w:numPr>
          <w:ilvl w:val="0"/>
          <w:numId w:val="28"/>
        </w:numPr>
        <w:spacing w:line="240" w:lineRule="auto"/>
        <w:ind w:left="0"/>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работы с компьютером и другими средствами ИКТ; выполнять компенсирующие физические упражнения (мини­зарядку);</w:t>
      </w:r>
    </w:p>
    <w:p w:rsidR="00653A76" w:rsidRPr="00BD7394" w:rsidRDefault="00653A76" w:rsidP="00900F7C">
      <w:pPr>
        <w:pStyle w:val="ad"/>
        <w:numPr>
          <w:ilvl w:val="0"/>
          <w:numId w:val="28"/>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организовывать систему папок для хранения собственной информации в компьютере.</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ввода информации в компьютер:ввод тек</w:t>
      </w:r>
      <w:r w:rsidR="00611D3D" w:rsidRPr="00BD7394">
        <w:rPr>
          <w:rFonts w:ascii="Times New Roman" w:hAnsi="Times New Roman" w:cs="Times New Roman"/>
          <w:b/>
          <w:i w:val="0"/>
          <w:color w:val="auto"/>
          <w:sz w:val="28"/>
          <w:szCs w:val="28"/>
        </w:rPr>
        <w:t>ста, запись звука, изображения, </w:t>
      </w:r>
      <w:r w:rsidRPr="00BD7394">
        <w:rPr>
          <w:rFonts w:ascii="Times New Roman" w:hAnsi="Times New Roman" w:cs="Times New Roman"/>
          <w:b/>
          <w:i w:val="0"/>
          <w:color w:val="auto"/>
          <w:sz w:val="28"/>
          <w:szCs w:val="28"/>
        </w:rPr>
        <w:t>цифровых данных</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413904" w:rsidRDefault="00653A76" w:rsidP="00900F7C">
      <w:pPr>
        <w:pStyle w:val="ad"/>
        <w:numPr>
          <w:ilvl w:val="0"/>
          <w:numId w:val="29"/>
        </w:numPr>
        <w:spacing w:line="240" w:lineRule="auto"/>
        <w:ind w:left="0"/>
        <w:contextualSpacing/>
        <w:rPr>
          <w:rStyle w:val="Zag11"/>
          <w:rFonts w:ascii="Times New Roman" w:eastAsia="@Arial Unicode MS" w:hAnsi="Times New Roman"/>
          <w:sz w:val="28"/>
          <w:szCs w:val="28"/>
        </w:rPr>
      </w:pPr>
      <w:r w:rsidRPr="00BD7394">
        <w:rPr>
          <w:rFonts w:ascii="Times New Roman" w:hAnsi="Times New Roman"/>
          <w:color w:val="auto"/>
          <w:spacing w:val="-2"/>
          <w:sz w:val="28"/>
          <w:szCs w:val="28"/>
        </w:rPr>
        <w:t>вводить информацию в компьютер с использованием раз</w:t>
      </w:r>
      <w:r w:rsidRPr="00BD7394">
        <w:rPr>
          <w:rFonts w:ascii="Times New Roman" w:hAnsi="Times New Roman"/>
          <w:color w:val="auto"/>
          <w:sz w:val="28"/>
          <w:szCs w:val="28"/>
        </w:rPr>
        <w:t>личных технических средств (фото</w:t>
      </w:r>
      <w:r w:rsidRPr="00BD7394">
        <w:rPr>
          <w:rFonts w:ascii="Times New Roman" w:hAnsi="Times New Roman"/>
          <w:color w:val="auto"/>
          <w:sz w:val="28"/>
          <w:szCs w:val="28"/>
        </w:rPr>
        <w:noBreakHyphen/>
        <w:t xml:space="preserve"> и видеокамеры, микрофона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сохранять полученную информацию</w:t>
      </w:r>
      <w:r w:rsidR="00666724">
        <w:rPr>
          <w:rFonts w:ascii="Times New Roman" w:hAnsi="Times New Roman"/>
          <w:color w:val="auto"/>
          <w:sz w:val="28"/>
          <w:szCs w:val="28"/>
        </w:rPr>
        <w:t xml:space="preserve">, </w:t>
      </w:r>
      <w:r w:rsidR="00DC6B19" w:rsidRPr="00413904">
        <w:rPr>
          <w:rFonts w:ascii="Times New Roman" w:hAnsi="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413904">
        <w:rPr>
          <w:rStyle w:val="Zag11"/>
          <w:rFonts w:ascii="Times New Roman" w:eastAsia="@Arial Unicode MS" w:hAnsi="Times New Roman"/>
          <w:sz w:val="28"/>
          <w:szCs w:val="28"/>
        </w:rPr>
        <w:t>;</w:t>
      </w:r>
    </w:p>
    <w:p w:rsidR="00653A76" w:rsidRPr="00BD7394" w:rsidRDefault="00653A76" w:rsidP="00900F7C">
      <w:pPr>
        <w:pStyle w:val="ad"/>
        <w:numPr>
          <w:ilvl w:val="0"/>
          <w:numId w:val="2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 xml:space="preserve">рисовать </w:t>
      </w:r>
      <w:r w:rsidR="00DC6B19" w:rsidRPr="007261C4">
        <w:rPr>
          <w:rStyle w:val="Zag11"/>
          <w:rFonts w:ascii="Times New Roman" w:eastAsia="@Arial Unicode MS" w:hAnsi="Times New Roman"/>
          <w:sz w:val="28"/>
          <w:szCs w:val="28"/>
        </w:rPr>
        <w:t>(создавать простые изображения)</w:t>
      </w:r>
      <w:r w:rsidRPr="00BD7394">
        <w:rPr>
          <w:rFonts w:ascii="Times New Roman" w:hAnsi="Times New Roman"/>
          <w:color w:val="auto"/>
          <w:sz w:val="28"/>
          <w:szCs w:val="28"/>
        </w:rPr>
        <w:t>на графическом планшете;</w:t>
      </w:r>
    </w:p>
    <w:p w:rsidR="00653A76" w:rsidRPr="00BD7394" w:rsidRDefault="00653A76" w:rsidP="00900F7C">
      <w:pPr>
        <w:pStyle w:val="ad"/>
        <w:numPr>
          <w:ilvl w:val="0"/>
          <w:numId w:val="29"/>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сканировать рисунки и тексты.</w:t>
      </w:r>
    </w:p>
    <w:p w:rsidR="00653A76" w:rsidRPr="00BD7394" w:rsidRDefault="00653A76" w:rsidP="00976D83">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возможностьнаучиться</w:t>
      </w:r>
      <w:r w:rsidRPr="00BD7394">
        <w:rPr>
          <w:rFonts w:ascii="Times New Roman" w:hAnsi="Times New Roman"/>
          <w:i/>
          <w:iCs/>
          <w:color w:val="auto"/>
          <w:sz w:val="28"/>
          <w:szCs w:val="28"/>
        </w:rPr>
        <w:t xml:space="preserve"> использовать программу распознавания сканированного текста на русском языке</w:t>
      </w:r>
      <w:r w:rsidRPr="00BD7394">
        <w:rPr>
          <w:rFonts w:ascii="Times New Roman" w:hAnsi="Times New Roman"/>
          <w:iCs/>
          <w:color w:val="auto"/>
          <w:sz w:val="28"/>
          <w:szCs w:val="28"/>
        </w:rPr>
        <w:t>.</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Обработка и поиск информации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7261C4" w:rsidRDefault="00DC6B19" w:rsidP="00900F7C">
      <w:pPr>
        <w:widowControl w:val="0"/>
        <w:numPr>
          <w:ilvl w:val="0"/>
          <w:numId w:val="30"/>
        </w:numPr>
        <w:tabs>
          <w:tab w:val="left" w:pos="142"/>
          <w:tab w:val="left" w:leader="dot" w:pos="624"/>
        </w:tabs>
        <w:ind w:left="0"/>
        <w:contextualSpacing/>
        <w:jc w:val="both"/>
        <w:rPr>
          <w:rStyle w:val="Zag11"/>
          <w:rFonts w:eastAsia="@Arial Unicode MS"/>
          <w:sz w:val="28"/>
          <w:szCs w:val="28"/>
        </w:rPr>
      </w:pPr>
      <w:r w:rsidRPr="007261C4">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7261C4" w:rsidRDefault="00DC6B19" w:rsidP="00900F7C">
      <w:pPr>
        <w:numPr>
          <w:ilvl w:val="0"/>
          <w:numId w:val="30"/>
        </w:numPr>
        <w:tabs>
          <w:tab w:val="left" w:pos="142"/>
          <w:tab w:val="left" w:leader="dot" w:pos="624"/>
        </w:tabs>
        <w:ind w:left="0"/>
        <w:contextualSpacing/>
        <w:jc w:val="both"/>
        <w:rPr>
          <w:rStyle w:val="Zag11"/>
          <w:rFonts w:eastAsia="@Arial Unicode MS"/>
          <w:sz w:val="28"/>
          <w:szCs w:val="28"/>
        </w:rPr>
      </w:pPr>
      <w:r w:rsidRPr="007261C4">
        <w:rPr>
          <w:rStyle w:val="Zag11"/>
          <w:rFonts w:eastAsia="@Arial Unicode MS"/>
          <w:sz w:val="28"/>
          <w:szCs w:val="28"/>
        </w:rPr>
        <w:lastRenderedPageBreak/>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7261C4" w:rsidRDefault="00DC6B19" w:rsidP="00900F7C">
      <w:pPr>
        <w:numPr>
          <w:ilvl w:val="0"/>
          <w:numId w:val="30"/>
        </w:numPr>
        <w:tabs>
          <w:tab w:val="left" w:pos="142"/>
          <w:tab w:val="left" w:leader="dot" w:pos="624"/>
        </w:tabs>
        <w:ind w:left="0"/>
        <w:contextualSpacing/>
        <w:jc w:val="both"/>
        <w:rPr>
          <w:rStyle w:val="Zag11"/>
          <w:rFonts w:eastAsia="@Arial Unicode MS"/>
          <w:sz w:val="28"/>
          <w:szCs w:val="28"/>
        </w:rPr>
      </w:pPr>
      <w:r w:rsidRPr="007261C4">
        <w:rPr>
          <w:rStyle w:val="Zag11"/>
          <w:rFonts w:eastAsia="@Arial Unicode MS"/>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7261C4" w:rsidRDefault="00DC6B19" w:rsidP="00900F7C">
      <w:pPr>
        <w:numPr>
          <w:ilvl w:val="0"/>
          <w:numId w:val="30"/>
        </w:numPr>
        <w:tabs>
          <w:tab w:val="left" w:pos="142"/>
          <w:tab w:val="left" w:leader="dot" w:pos="624"/>
        </w:tabs>
        <w:ind w:left="0"/>
        <w:contextualSpacing/>
        <w:jc w:val="both"/>
        <w:rPr>
          <w:rStyle w:val="Zag11"/>
          <w:rFonts w:eastAsia="@Arial Unicode MS"/>
          <w:sz w:val="28"/>
          <w:szCs w:val="28"/>
        </w:rPr>
      </w:pPr>
      <w:r w:rsidRPr="007261C4">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7261C4">
        <w:rPr>
          <w:rStyle w:val="Zag11"/>
          <w:rFonts w:eastAsia="@Arial Unicode MS"/>
          <w:sz w:val="28"/>
          <w:szCs w:val="28"/>
        </w:rPr>
        <w:noBreakHyphen/>
        <w:t xml:space="preserve"> и аудиозаписей, фотоизображений;</w:t>
      </w:r>
    </w:p>
    <w:p w:rsidR="00DC6B19" w:rsidRPr="007261C4" w:rsidRDefault="00DC6B19" w:rsidP="00900F7C">
      <w:pPr>
        <w:numPr>
          <w:ilvl w:val="0"/>
          <w:numId w:val="30"/>
        </w:numPr>
        <w:tabs>
          <w:tab w:val="left" w:pos="142"/>
          <w:tab w:val="left" w:leader="dot" w:pos="624"/>
        </w:tabs>
        <w:ind w:left="0"/>
        <w:contextualSpacing/>
        <w:jc w:val="both"/>
        <w:rPr>
          <w:rStyle w:val="Zag11"/>
          <w:rFonts w:eastAsia="@Arial Unicode MS"/>
          <w:sz w:val="28"/>
          <w:szCs w:val="28"/>
        </w:rPr>
      </w:pPr>
      <w:r w:rsidRPr="007261C4">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Default="00DC6B19" w:rsidP="00900F7C">
      <w:pPr>
        <w:numPr>
          <w:ilvl w:val="0"/>
          <w:numId w:val="30"/>
        </w:numPr>
        <w:tabs>
          <w:tab w:val="left" w:pos="142"/>
          <w:tab w:val="left" w:leader="dot" w:pos="624"/>
        </w:tabs>
        <w:ind w:left="0"/>
        <w:contextualSpacing/>
        <w:jc w:val="both"/>
        <w:rPr>
          <w:rStyle w:val="Zag11"/>
          <w:rFonts w:eastAsia="@Arial Unicode MS"/>
          <w:sz w:val="28"/>
          <w:szCs w:val="28"/>
        </w:rPr>
      </w:pPr>
      <w:r w:rsidRPr="007261C4">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884BAC" w:rsidRDefault="00DC6B19" w:rsidP="00900F7C">
      <w:pPr>
        <w:numPr>
          <w:ilvl w:val="0"/>
          <w:numId w:val="30"/>
        </w:numPr>
        <w:tabs>
          <w:tab w:val="left" w:pos="142"/>
          <w:tab w:val="left" w:leader="dot" w:pos="624"/>
        </w:tabs>
        <w:ind w:left="0"/>
        <w:contextualSpacing/>
        <w:jc w:val="both"/>
        <w:rPr>
          <w:rStyle w:val="Zag11"/>
          <w:rFonts w:eastAsia="@Arial Unicode MS"/>
          <w:sz w:val="28"/>
          <w:szCs w:val="28"/>
        </w:rPr>
      </w:pPr>
      <w:r w:rsidRPr="00884BAC">
        <w:rPr>
          <w:rStyle w:val="Zag11"/>
          <w:rFonts w:eastAsia="@Arial Unicode MS"/>
          <w:color w:val="auto"/>
          <w:sz w:val="28"/>
          <w:szCs w:val="28"/>
        </w:rPr>
        <w:t>заполнять учебные базы данных.</w:t>
      </w:r>
    </w:p>
    <w:p w:rsidR="00653A76" w:rsidRPr="00BD7394" w:rsidRDefault="00653A76" w:rsidP="00976D83">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w:t>
      </w:r>
      <w:r w:rsidRPr="00BD7394">
        <w:rPr>
          <w:rFonts w:ascii="Times New Roman" w:hAnsi="Times New Roman"/>
          <w:i/>
          <w:iCs/>
          <w:color w:val="auto"/>
          <w:sz w:val="28"/>
          <w:szCs w:val="28"/>
        </w:rPr>
        <w:t xml:space="preserve">научиться грамотно формулировать запросы при поиске в </w:t>
      </w:r>
      <w:r w:rsidR="00E24AA0"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Создание, представление и передача сообщений</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7261C4" w:rsidRDefault="00884BAC" w:rsidP="00B53D1F">
      <w:pPr>
        <w:numPr>
          <w:ilvl w:val="0"/>
          <w:numId w:val="49"/>
        </w:numPr>
        <w:tabs>
          <w:tab w:val="left" w:pos="142"/>
          <w:tab w:val="left" w:leader="dot" w:pos="567"/>
        </w:tabs>
        <w:ind w:left="0" w:firstLine="709"/>
        <w:contextualSpacing/>
        <w:jc w:val="both"/>
        <w:rPr>
          <w:rStyle w:val="Zag11"/>
          <w:rFonts w:eastAsia="@Arial Unicode MS"/>
          <w:sz w:val="28"/>
          <w:szCs w:val="28"/>
        </w:rPr>
      </w:pPr>
      <w:r w:rsidRPr="007261C4">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884BAC" w:rsidRPr="007261C4" w:rsidRDefault="00884BAC" w:rsidP="00B53D1F">
      <w:pPr>
        <w:numPr>
          <w:ilvl w:val="0"/>
          <w:numId w:val="49"/>
        </w:numPr>
        <w:tabs>
          <w:tab w:val="left" w:pos="142"/>
          <w:tab w:val="left" w:leader="dot" w:pos="567"/>
        </w:tabs>
        <w:ind w:left="0" w:firstLine="709"/>
        <w:contextualSpacing/>
        <w:jc w:val="both"/>
        <w:rPr>
          <w:rStyle w:val="Zag11"/>
          <w:rFonts w:eastAsia="@Arial Unicode MS"/>
          <w:sz w:val="28"/>
          <w:szCs w:val="28"/>
        </w:rPr>
      </w:pPr>
      <w:r w:rsidRPr="007261C4">
        <w:rPr>
          <w:rStyle w:val="Zag11"/>
          <w:rFonts w:eastAsia="@Arial Unicode MS"/>
          <w:spacing w:val="-4"/>
          <w:sz w:val="28"/>
          <w:szCs w:val="28"/>
        </w:rPr>
        <w:t>создавать простые сообщения в виде аудио</w:t>
      </w:r>
      <w:r w:rsidRPr="007261C4">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7261C4">
        <w:rPr>
          <w:rStyle w:val="Zag11"/>
          <w:rFonts w:eastAsia="@Arial Unicode MS"/>
          <w:sz w:val="28"/>
          <w:szCs w:val="28"/>
        </w:rPr>
        <w:t>;</w:t>
      </w:r>
    </w:p>
    <w:p w:rsidR="00884BAC" w:rsidRPr="007261C4" w:rsidRDefault="00884BAC" w:rsidP="00B53D1F">
      <w:pPr>
        <w:numPr>
          <w:ilvl w:val="0"/>
          <w:numId w:val="49"/>
        </w:numPr>
        <w:tabs>
          <w:tab w:val="left" w:pos="142"/>
          <w:tab w:val="left" w:leader="dot" w:pos="567"/>
        </w:tabs>
        <w:ind w:left="0" w:firstLine="709"/>
        <w:contextualSpacing/>
        <w:jc w:val="both"/>
        <w:rPr>
          <w:rStyle w:val="Zag11"/>
          <w:rFonts w:eastAsia="@Arial Unicode MS"/>
          <w:sz w:val="28"/>
          <w:szCs w:val="28"/>
        </w:rPr>
      </w:pPr>
      <w:r w:rsidRPr="007261C4">
        <w:rPr>
          <w:rStyle w:val="Zag11"/>
          <w:rFonts w:eastAsia="@Arial Unicode MS"/>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7261C4" w:rsidRDefault="00884BAC" w:rsidP="00B53D1F">
      <w:pPr>
        <w:numPr>
          <w:ilvl w:val="0"/>
          <w:numId w:val="49"/>
        </w:numPr>
        <w:tabs>
          <w:tab w:val="left" w:pos="142"/>
          <w:tab w:val="left" w:leader="dot" w:pos="567"/>
        </w:tabs>
        <w:ind w:left="0" w:firstLine="709"/>
        <w:contextualSpacing/>
        <w:jc w:val="both"/>
        <w:rPr>
          <w:rStyle w:val="Zag11"/>
          <w:rFonts w:eastAsia="@Arial Unicode MS"/>
          <w:sz w:val="28"/>
          <w:szCs w:val="28"/>
        </w:rPr>
      </w:pPr>
      <w:r w:rsidRPr="007261C4">
        <w:rPr>
          <w:rStyle w:val="Zag11"/>
          <w:rFonts w:eastAsia="@Arial Unicode MS"/>
          <w:sz w:val="28"/>
          <w:szCs w:val="28"/>
        </w:rPr>
        <w:t>создавать простые схемы, диаграммы, планы и пр.;</w:t>
      </w:r>
    </w:p>
    <w:p w:rsidR="00884BAC" w:rsidRPr="007261C4" w:rsidRDefault="00884BAC" w:rsidP="00B53D1F">
      <w:pPr>
        <w:numPr>
          <w:ilvl w:val="0"/>
          <w:numId w:val="49"/>
        </w:numPr>
        <w:tabs>
          <w:tab w:val="left" w:pos="142"/>
          <w:tab w:val="left" w:leader="dot" w:pos="567"/>
        </w:tabs>
        <w:ind w:left="0" w:firstLine="709"/>
        <w:contextualSpacing/>
        <w:jc w:val="both"/>
        <w:rPr>
          <w:rStyle w:val="Zag11"/>
          <w:rFonts w:eastAsia="@Arial Unicode MS"/>
          <w:sz w:val="28"/>
          <w:szCs w:val="28"/>
        </w:rPr>
      </w:pPr>
      <w:r w:rsidRPr="007261C4">
        <w:rPr>
          <w:rStyle w:val="Zag11"/>
          <w:rFonts w:eastAsia="@Arial Unicode MS"/>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7261C4" w:rsidRDefault="00884BAC" w:rsidP="00B53D1F">
      <w:pPr>
        <w:numPr>
          <w:ilvl w:val="0"/>
          <w:numId w:val="49"/>
        </w:numPr>
        <w:tabs>
          <w:tab w:val="left" w:pos="142"/>
          <w:tab w:val="left" w:leader="dot" w:pos="567"/>
        </w:tabs>
        <w:ind w:left="0" w:firstLine="709"/>
        <w:contextualSpacing/>
        <w:jc w:val="both"/>
        <w:rPr>
          <w:rStyle w:val="Zag11"/>
          <w:rFonts w:eastAsia="@Arial Unicode MS"/>
          <w:sz w:val="28"/>
          <w:szCs w:val="28"/>
        </w:rPr>
      </w:pPr>
      <w:r w:rsidRPr="007261C4">
        <w:rPr>
          <w:rStyle w:val="Zag11"/>
          <w:rFonts w:eastAsia="@Arial Unicode MS"/>
          <w:sz w:val="28"/>
          <w:szCs w:val="28"/>
        </w:rPr>
        <w:t>размещать сообщение в информационной образовательной среде образовательной организации;</w:t>
      </w:r>
    </w:p>
    <w:p w:rsidR="00884BAC" w:rsidRDefault="00884BAC" w:rsidP="00B53D1F">
      <w:pPr>
        <w:pStyle w:val="a3"/>
        <w:numPr>
          <w:ilvl w:val="0"/>
          <w:numId w:val="49"/>
        </w:numPr>
        <w:tabs>
          <w:tab w:val="left" w:leader="dot" w:pos="567"/>
        </w:tabs>
        <w:spacing w:line="240" w:lineRule="auto"/>
        <w:ind w:left="0" w:firstLine="709"/>
        <w:contextualSpacing/>
        <w:rPr>
          <w:rFonts w:ascii="Times New Roman" w:hAnsi="Times New Roman"/>
          <w:color w:val="auto"/>
          <w:spacing w:val="2"/>
          <w:sz w:val="28"/>
          <w:szCs w:val="28"/>
        </w:rPr>
      </w:pPr>
      <w:r w:rsidRPr="007261C4">
        <w:rPr>
          <w:rStyle w:val="Zag11"/>
          <w:rFonts w:eastAsia="@Arial Unicode MS"/>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r>
        <w:rPr>
          <w:rStyle w:val="Zag11"/>
          <w:rFonts w:eastAsia="@Arial Unicode MS"/>
          <w:color w:val="auto"/>
          <w:sz w:val="28"/>
          <w:szCs w:val="28"/>
        </w:rPr>
        <w:t>.</w:t>
      </w:r>
    </w:p>
    <w:p w:rsidR="00653A76" w:rsidRPr="00BD7394" w:rsidRDefault="00653A76" w:rsidP="00976D83">
      <w:pPr>
        <w:pStyle w:val="a3"/>
        <w:spacing w:line="240" w:lineRule="auto"/>
        <w:ind w:firstLine="454"/>
        <w:contextualSpacing/>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00F7C">
      <w:pPr>
        <w:pStyle w:val="ad"/>
        <w:numPr>
          <w:ilvl w:val="0"/>
          <w:numId w:val="31"/>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представлять данные;</w:t>
      </w:r>
    </w:p>
    <w:p w:rsidR="00653A76" w:rsidRPr="00BD7394" w:rsidRDefault="00653A76" w:rsidP="00900F7C">
      <w:pPr>
        <w:pStyle w:val="ad"/>
        <w:numPr>
          <w:ilvl w:val="0"/>
          <w:numId w:val="31"/>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lastRenderedPageBreak/>
        <w:t>создавать музыкальные произведения с использованием компьютера и музыкальной клавиатуры, в том числе из готовых музыка</w:t>
      </w:r>
      <w:r w:rsidR="00611D3D" w:rsidRPr="00BD7394">
        <w:rPr>
          <w:rFonts w:ascii="Times New Roman" w:hAnsi="Times New Roman"/>
          <w:i/>
          <w:iCs/>
          <w:color w:val="auto"/>
          <w:sz w:val="28"/>
          <w:szCs w:val="28"/>
        </w:rPr>
        <w:t>льных фрагментов и «музыкальных </w:t>
      </w:r>
      <w:r w:rsidRPr="00BD7394">
        <w:rPr>
          <w:rFonts w:ascii="Times New Roman" w:hAnsi="Times New Roman"/>
          <w:i/>
          <w:iCs/>
          <w:color w:val="auto"/>
          <w:sz w:val="28"/>
          <w:szCs w:val="28"/>
        </w:rPr>
        <w:t>петель».</w:t>
      </w:r>
    </w:p>
    <w:p w:rsidR="00653A76" w:rsidRPr="00BD7394" w:rsidRDefault="00611D3D"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Планирование деятельности, </w:t>
      </w:r>
      <w:r w:rsidR="00653A76" w:rsidRPr="00BD7394">
        <w:rPr>
          <w:rFonts w:ascii="Times New Roman" w:hAnsi="Times New Roman" w:cs="Times New Roman"/>
          <w:b/>
          <w:i w:val="0"/>
          <w:color w:val="auto"/>
          <w:sz w:val="28"/>
          <w:szCs w:val="28"/>
        </w:rPr>
        <w:t>управление и организация</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00F7C">
      <w:pPr>
        <w:pStyle w:val="ad"/>
        <w:numPr>
          <w:ilvl w:val="0"/>
          <w:numId w:val="32"/>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создавать движущиеся модели и управлять ими в ком</w:t>
      </w:r>
      <w:r w:rsidRPr="00BD7394">
        <w:rPr>
          <w:rFonts w:ascii="Times New Roman" w:hAnsi="Times New Roman"/>
          <w:color w:val="auto"/>
          <w:sz w:val="28"/>
          <w:szCs w:val="28"/>
        </w:rPr>
        <w:t>пьютерно управляемых средах</w:t>
      </w:r>
      <w:r w:rsidR="00E24AA0" w:rsidRPr="00BD7394">
        <w:rPr>
          <w:rFonts w:ascii="Times New Roman" w:hAnsi="Times New Roman"/>
          <w:color w:val="auto"/>
          <w:sz w:val="28"/>
          <w:szCs w:val="28"/>
        </w:rPr>
        <w:t xml:space="preserve"> (</w:t>
      </w:r>
      <w:r w:rsidR="00A87A29">
        <w:rPr>
          <w:rFonts w:ascii="Times New Roman" w:hAnsi="Times New Roman"/>
          <w:color w:val="auto"/>
          <w:sz w:val="28"/>
          <w:szCs w:val="28"/>
        </w:rPr>
        <w:t xml:space="preserve">создание простейших </w:t>
      </w:r>
      <w:r w:rsidR="00E24AA0" w:rsidRPr="00BD7394">
        <w:rPr>
          <w:rFonts w:ascii="Times New Roman" w:hAnsi="Times New Roman"/>
          <w:color w:val="auto"/>
          <w:sz w:val="28"/>
          <w:szCs w:val="28"/>
        </w:rPr>
        <w:t>робото</w:t>
      </w:r>
      <w:r w:rsidR="00A87A29">
        <w:rPr>
          <w:rFonts w:ascii="Times New Roman" w:hAnsi="Times New Roman"/>
          <w:color w:val="auto"/>
          <w:sz w:val="28"/>
          <w:szCs w:val="28"/>
        </w:rPr>
        <w:t>в</w:t>
      </w:r>
      <w:r w:rsidR="00E24AA0" w:rsidRPr="00BD7394">
        <w:rPr>
          <w:rFonts w:ascii="Times New Roman" w:hAnsi="Times New Roman"/>
          <w:color w:val="auto"/>
          <w:sz w:val="28"/>
          <w:szCs w:val="28"/>
        </w:rPr>
        <w:t>)</w:t>
      </w:r>
      <w:r w:rsidRPr="00BD7394">
        <w:rPr>
          <w:rFonts w:ascii="Times New Roman" w:hAnsi="Times New Roman"/>
          <w:color w:val="auto"/>
          <w:sz w:val="28"/>
          <w:szCs w:val="28"/>
        </w:rPr>
        <w:t>;</w:t>
      </w:r>
    </w:p>
    <w:p w:rsidR="00653A76" w:rsidRPr="00BD7394" w:rsidRDefault="00653A76" w:rsidP="00900F7C">
      <w:pPr>
        <w:pStyle w:val="ad"/>
        <w:numPr>
          <w:ilvl w:val="0"/>
          <w:numId w:val="32"/>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 xml:space="preserve">определять последовательность выполнения действий, составлять инструкции (простые алгоритмы) в несколько </w:t>
      </w:r>
      <w:r w:rsidR="00611D3D" w:rsidRPr="00BD7394">
        <w:rPr>
          <w:rFonts w:ascii="Times New Roman" w:hAnsi="Times New Roman"/>
          <w:color w:val="auto"/>
          <w:sz w:val="28"/>
          <w:szCs w:val="28"/>
        </w:rPr>
        <w:t>действий, строить программы для компьютерного исполнителя с использованием </w:t>
      </w:r>
      <w:r w:rsidRPr="00BD7394">
        <w:rPr>
          <w:rFonts w:ascii="Times New Roman" w:hAnsi="Times New Roman"/>
          <w:color w:val="auto"/>
          <w:sz w:val="28"/>
          <w:szCs w:val="28"/>
        </w:rPr>
        <w:t>конструкций последовательного выполнения и повторения;</w:t>
      </w:r>
    </w:p>
    <w:p w:rsidR="00653A76" w:rsidRPr="00BD7394" w:rsidRDefault="00653A76" w:rsidP="00900F7C">
      <w:pPr>
        <w:pStyle w:val="ad"/>
        <w:numPr>
          <w:ilvl w:val="0"/>
          <w:numId w:val="32"/>
        </w:numPr>
        <w:spacing w:line="240" w:lineRule="auto"/>
        <w:ind w:left="0"/>
        <w:contextualSpacing/>
        <w:rPr>
          <w:rFonts w:ascii="Times New Roman" w:hAnsi="Times New Roman"/>
          <w:color w:val="auto"/>
          <w:sz w:val="28"/>
          <w:szCs w:val="28"/>
        </w:rPr>
      </w:pPr>
      <w:r w:rsidRPr="00BD7394">
        <w:rPr>
          <w:rFonts w:ascii="Times New Roman" w:hAnsi="Times New Roman"/>
          <w:color w:val="auto"/>
          <w:spacing w:val="2"/>
          <w:sz w:val="28"/>
          <w:szCs w:val="28"/>
        </w:rPr>
        <w:t>планировать несложные исследования объектов и про</w:t>
      </w:r>
      <w:r w:rsidRPr="00BD7394">
        <w:rPr>
          <w:rFonts w:ascii="Times New Roman" w:hAnsi="Times New Roman"/>
          <w:color w:val="auto"/>
          <w:sz w:val="28"/>
          <w:szCs w:val="28"/>
        </w:rPr>
        <w:t>цессов внешнего мира.</w:t>
      </w:r>
    </w:p>
    <w:p w:rsidR="00653A76" w:rsidRPr="00BD7394" w:rsidRDefault="00653A76" w:rsidP="00976D83">
      <w:pPr>
        <w:pStyle w:val="a3"/>
        <w:spacing w:line="240" w:lineRule="auto"/>
        <w:ind w:firstLine="454"/>
        <w:contextualSpacing/>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00F7C">
      <w:pPr>
        <w:pStyle w:val="ad"/>
        <w:numPr>
          <w:ilvl w:val="0"/>
          <w:numId w:val="33"/>
        </w:numPr>
        <w:spacing w:line="240" w:lineRule="auto"/>
        <w:ind w:left="0"/>
        <w:contextualSpacing/>
        <w:rPr>
          <w:rFonts w:ascii="Times New Roman" w:hAnsi="Times New Roman"/>
          <w:i/>
          <w:iCs/>
          <w:color w:val="auto"/>
          <w:sz w:val="28"/>
          <w:szCs w:val="28"/>
        </w:rPr>
      </w:pPr>
      <w:r w:rsidRPr="00BD7394">
        <w:rPr>
          <w:rFonts w:ascii="Times New Roman" w:hAnsi="Times New Roman"/>
          <w:i/>
          <w:iCs/>
          <w:color w:val="auto"/>
          <w:sz w:val="28"/>
          <w:szCs w:val="28"/>
        </w:rPr>
        <w:t>проектировать несложные объекты и процессы реального мира, своей собственной деятельности и деятельности группы</w:t>
      </w:r>
      <w:r w:rsidR="009B0659">
        <w:rPr>
          <w:rFonts w:ascii="Times New Roman" w:hAnsi="Times New Roman"/>
          <w:i/>
          <w:iCs/>
          <w:color w:val="auto"/>
          <w:sz w:val="28"/>
          <w:szCs w:val="28"/>
        </w:rPr>
        <w:t xml:space="preserve">, </w:t>
      </w:r>
      <w:r w:rsidR="00CB6752">
        <w:rPr>
          <w:rFonts w:ascii="Times New Roman" w:hAnsi="Times New Roman"/>
          <w:i/>
          <w:iCs/>
          <w:color w:val="auto"/>
          <w:sz w:val="28"/>
          <w:szCs w:val="28"/>
        </w:rPr>
        <w:t>включая навыки роботехнического проектирования</w:t>
      </w:r>
    </w:p>
    <w:p w:rsidR="00653A76" w:rsidRPr="00413904" w:rsidRDefault="00653A76" w:rsidP="00900F7C">
      <w:pPr>
        <w:pStyle w:val="ad"/>
        <w:numPr>
          <w:ilvl w:val="0"/>
          <w:numId w:val="33"/>
        </w:numPr>
        <w:spacing w:line="240" w:lineRule="auto"/>
        <w:ind w:left="0"/>
        <w:contextualSpacing/>
        <w:rPr>
          <w:rFonts w:ascii="Times New Roman" w:hAnsi="Times New Roman"/>
          <w:iCs/>
          <w:color w:val="auto"/>
          <w:sz w:val="28"/>
          <w:szCs w:val="28"/>
        </w:rPr>
      </w:pPr>
      <w:r w:rsidRPr="00BD7394">
        <w:rPr>
          <w:rFonts w:ascii="Times New Roman" w:hAnsi="Times New Roman"/>
          <w:i/>
          <w:iCs/>
          <w:color w:val="auto"/>
          <w:sz w:val="28"/>
          <w:szCs w:val="28"/>
        </w:rPr>
        <w:t>моделировать объекты и процессы реального мира.</w:t>
      </w:r>
    </w:p>
    <w:p w:rsidR="00884BAC" w:rsidRPr="00413904" w:rsidRDefault="00884BAC" w:rsidP="00976D83">
      <w:pPr>
        <w:pStyle w:val="Zag1"/>
        <w:tabs>
          <w:tab w:val="left" w:leader="dot" w:pos="624"/>
        </w:tabs>
        <w:spacing w:after="0" w:line="240" w:lineRule="auto"/>
        <w:ind w:left="1134" w:firstLine="0"/>
        <w:contextualSpacing/>
        <w:jc w:val="left"/>
        <w:rPr>
          <w:rStyle w:val="Zag11"/>
          <w:rFonts w:ascii="Calibri" w:eastAsia="@Arial Unicode MS" w:hAnsi="Calibri"/>
          <w:b w:val="0"/>
          <w:bCs w:val="0"/>
          <w:color w:val="auto"/>
          <w:sz w:val="22"/>
          <w:szCs w:val="28"/>
          <w:lang w:val="ru-RU" w:eastAsia="en-US"/>
        </w:rPr>
      </w:pPr>
    </w:p>
    <w:p w:rsidR="00884BAC" w:rsidRPr="00413904" w:rsidRDefault="00B36FE1" w:rsidP="00976D83">
      <w:pPr>
        <w:pStyle w:val="Zag1"/>
        <w:tabs>
          <w:tab w:val="left" w:leader="dot" w:pos="624"/>
        </w:tabs>
        <w:spacing w:after="0" w:line="240" w:lineRule="auto"/>
        <w:ind w:firstLine="0"/>
        <w:contextualSpacing/>
        <w:jc w:val="left"/>
        <w:rPr>
          <w:rStyle w:val="Zag11"/>
          <w:rFonts w:ascii="Calibri" w:eastAsia="@Arial Unicode MS" w:hAnsi="Calibri"/>
          <w:b w:val="0"/>
          <w:bCs w:val="0"/>
          <w:color w:val="auto"/>
          <w:sz w:val="22"/>
          <w:szCs w:val="28"/>
          <w:lang w:val="ru-RU" w:eastAsia="en-US"/>
        </w:rPr>
      </w:pPr>
      <w:r>
        <w:rPr>
          <w:rStyle w:val="Zag11"/>
          <w:rFonts w:eastAsia="@Arial Unicode MS"/>
          <w:color w:val="auto"/>
          <w:szCs w:val="28"/>
          <w:lang w:val="ru-RU"/>
        </w:rPr>
        <w:t>1.2.2.</w:t>
      </w:r>
      <w:r w:rsidR="00884BAC" w:rsidRPr="007261C4">
        <w:rPr>
          <w:rStyle w:val="Zag11"/>
          <w:rFonts w:eastAsia="@Arial Unicode MS"/>
          <w:color w:val="auto"/>
          <w:szCs w:val="28"/>
          <w:lang w:val="ru-RU"/>
        </w:rPr>
        <w:t>Планируемые результаты и содержание образовательной области</w:t>
      </w:r>
      <w:r w:rsidR="00884BAC" w:rsidRPr="00884BAC">
        <w:rPr>
          <w:rStyle w:val="Zag11"/>
          <w:rFonts w:eastAsia="@Arial Unicode MS"/>
          <w:color w:val="auto"/>
          <w:szCs w:val="28"/>
          <w:lang w:val="ru-RU"/>
        </w:rPr>
        <w:t xml:space="preserve"> «Филология» на уровне начального общего образования</w:t>
      </w:r>
    </w:p>
    <w:p w:rsidR="00884BAC" w:rsidRPr="00413904" w:rsidRDefault="00884BAC" w:rsidP="00976D83">
      <w:pPr>
        <w:pStyle w:val="ad"/>
        <w:spacing w:line="240" w:lineRule="auto"/>
        <w:ind w:firstLine="0"/>
        <w:contextualSpacing/>
        <w:rPr>
          <w:rFonts w:ascii="Times New Roman" w:hAnsi="Times New Roman"/>
          <w:iCs/>
          <w:color w:val="auto"/>
          <w:sz w:val="28"/>
          <w:szCs w:val="28"/>
        </w:rPr>
      </w:pPr>
    </w:p>
    <w:p w:rsidR="00653A76" w:rsidRPr="00CB6752" w:rsidRDefault="00653A76" w:rsidP="00121C91">
      <w:pPr>
        <w:pStyle w:val="aff"/>
        <w:numPr>
          <w:ilvl w:val="3"/>
          <w:numId w:val="173"/>
        </w:numPr>
        <w:spacing w:line="240" w:lineRule="auto"/>
        <w:contextualSpacing/>
      </w:pPr>
      <w:bookmarkStart w:id="30" w:name="_Toc288394061"/>
      <w:bookmarkStart w:id="31" w:name="_Toc288410528"/>
      <w:bookmarkStart w:id="32" w:name="_Toc288410657"/>
      <w:bookmarkStart w:id="33" w:name="_Toc424564303"/>
      <w:r w:rsidRPr="00CB6752">
        <w:t>Русский язык</w:t>
      </w:r>
      <w:bookmarkEnd w:id="30"/>
      <w:bookmarkEnd w:id="31"/>
      <w:bookmarkEnd w:id="32"/>
      <w:bookmarkEnd w:id="33"/>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курса русского языка обучающиеся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начального общего образования научатся осоз</w:t>
      </w:r>
      <w:r w:rsidRPr="00BD7394">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w:t>
      </w:r>
      <w:r w:rsidR="00D30361">
        <w:rPr>
          <w:rFonts w:ascii="Times New Roman" w:hAnsi="Times New Roman"/>
          <w:color w:val="auto"/>
          <w:sz w:val="28"/>
          <w:szCs w:val="28"/>
        </w:rPr>
        <w:t>е</w:t>
      </w:r>
      <w:r w:rsidRPr="00BD7394">
        <w:rPr>
          <w:rFonts w:ascii="Times New Roman" w:hAnsi="Times New Roman"/>
          <w:color w:val="auto"/>
          <w:sz w:val="28"/>
          <w:szCs w:val="28"/>
        </w:rPr>
        <w:t>т формиро</w:t>
      </w:r>
      <w:r w:rsidRPr="00BD7394">
        <w:rPr>
          <w:rFonts w:ascii="Times New Roman" w:hAnsi="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BD7394">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7261C4" w:rsidRDefault="00884BAC"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7261C4" w:rsidRDefault="00884BAC"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w:t>
      </w:r>
      <w:r w:rsidRPr="007261C4">
        <w:rPr>
          <w:rStyle w:val="Zag11"/>
          <w:rFonts w:eastAsia="@Arial Unicode MS"/>
          <w:sz w:val="28"/>
          <w:szCs w:val="28"/>
        </w:rPr>
        <w:lastRenderedPageBreak/>
        <w:t>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7261C4" w:rsidRDefault="00884BAC"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Выпускник на уровне начального общего образования:</w:t>
      </w:r>
    </w:p>
    <w:p w:rsidR="00884BAC" w:rsidRPr="007261C4" w:rsidRDefault="00884BAC"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научится осознавать безошибочное письмо как одно из проявлений собственного уровня культуры;</w:t>
      </w:r>
    </w:p>
    <w:p w:rsidR="00884BAC" w:rsidRPr="007261C4" w:rsidRDefault="00884BAC"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7261C4" w:rsidRDefault="00884BAC"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413904" w:rsidRDefault="00884BAC" w:rsidP="00976D83">
      <w:pPr>
        <w:pStyle w:val="Zag3"/>
        <w:tabs>
          <w:tab w:val="left" w:pos="142"/>
          <w:tab w:val="left" w:leader="dot" w:pos="624"/>
        </w:tabs>
        <w:spacing w:after="0" w:line="240" w:lineRule="auto"/>
        <w:ind w:firstLine="709"/>
        <w:contextualSpacing/>
        <w:jc w:val="both"/>
        <w:rPr>
          <w:rFonts w:eastAsia="@Arial Unicode MS"/>
          <w:i w:val="0"/>
          <w:iCs w:val="0"/>
          <w:color w:val="auto"/>
          <w:sz w:val="28"/>
          <w:szCs w:val="28"/>
          <w:lang w:val="ru-RU"/>
        </w:rPr>
      </w:pPr>
      <w:r w:rsidRPr="00413904">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BD7394" w:rsidRDefault="00884BAC" w:rsidP="00976D83">
      <w:pPr>
        <w:pStyle w:val="a3"/>
        <w:spacing w:line="240" w:lineRule="auto"/>
        <w:ind w:firstLine="454"/>
        <w:contextualSpacing/>
        <w:rPr>
          <w:rFonts w:ascii="Times New Roman" w:hAnsi="Times New Roman"/>
          <w:color w:val="auto"/>
          <w:sz w:val="28"/>
          <w:szCs w:val="28"/>
        </w:rPr>
      </w:pPr>
    </w:p>
    <w:p w:rsidR="00653A76" w:rsidRPr="00BD7394" w:rsidRDefault="00653A76" w:rsidP="00976D83">
      <w:pPr>
        <w:pStyle w:val="41"/>
        <w:spacing w:before="0" w:after="0" w:line="240" w:lineRule="auto"/>
        <w:ind w:firstLine="454"/>
        <w:contextualSpacing/>
        <w:jc w:val="both"/>
        <w:rPr>
          <w:rFonts w:ascii="Times New Roman" w:hAnsi="Times New Roman" w:cs="Times New Roman"/>
          <w:i w:val="0"/>
          <w:color w:val="auto"/>
          <w:sz w:val="28"/>
          <w:szCs w:val="28"/>
        </w:rPr>
      </w:pPr>
      <w:r w:rsidRPr="00BD7394">
        <w:rPr>
          <w:rFonts w:ascii="Times New Roman" w:hAnsi="Times New Roman" w:cs="Times New Roman"/>
          <w:i w:val="0"/>
          <w:color w:val="auto"/>
          <w:sz w:val="28"/>
          <w:szCs w:val="28"/>
        </w:rPr>
        <w:t>Содержательная линия «Система языка»</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Раздел «Фонетика и графика»</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00F7C">
      <w:pPr>
        <w:pStyle w:val="ad"/>
        <w:numPr>
          <w:ilvl w:val="0"/>
          <w:numId w:val="3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различать звуки и буквы;</w:t>
      </w:r>
    </w:p>
    <w:p w:rsidR="00653A76" w:rsidRPr="00BD7394" w:rsidRDefault="00653A76" w:rsidP="00900F7C">
      <w:pPr>
        <w:pStyle w:val="ad"/>
        <w:numPr>
          <w:ilvl w:val="0"/>
          <w:numId w:val="34"/>
        </w:numPr>
        <w:spacing w:line="240" w:lineRule="auto"/>
        <w:ind w:left="0"/>
        <w:contextualSpacing/>
        <w:rPr>
          <w:rFonts w:ascii="Times New Roman" w:hAnsi="Times New Roman"/>
          <w:color w:val="auto"/>
          <w:sz w:val="28"/>
          <w:szCs w:val="28"/>
        </w:rPr>
      </w:pPr>
      <w:r w:rsidRPr="00BD7394">
        <w:rPr>
          <w:rFonts w:ascii="Times New Roman" w:hAnsi="Times New Roman"/>
          <w:color w:val="auto"/>
          <w:sz w:val="28"/>
          <w:szCs w:val="28"/>
        </w:rPr>
        <w:t>характеризовать звуки русского языка: гласные ударные/</w:t>
      </w:r>
      <w:r w:rsidRPr="00BD7394">
        <w:rPr>
          <w:rFonts w:ascii="Times New Roman" w:hAnsi="Times New Roman"/>
          <w:color w:val="auto"/>
          <w:spacing w:val="2"/>
          <w:sz w:val="28"/>
          <w:szCs w:val="28"/>
        </w:rPr>
        <w:t>безударные; согласные тв</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рдые/мягкие, парные/непарные </w:t>
      </w:r>
      <w:r w:rsidRPr="00BD7394">
        <w:rPr>
          <w:rFonts w:ascii="Times New Roman" w:hAnsi="Times New Roman"/>
          <w:color w:val="auto"/>
          <w:sz w:val="28"/>
          <w:szCs w:val="28"/>
        </w:rPr>
        <w:t>тв</w:t>
      </w:r>
      <w:r w:rsidR="00D30361">
        <w:rPr>
          <w:rFonts w:ascii="Times New Roman" w:hAnsi="Times New Roman"/>
          <w:color w:val="auto"/>
          <w:sz w:val="28"/>
          <w:szCs w:val="28"/>
        </w:rPr>
        <w:t>е</w:t>
      </w:r>
      <w:r w:rsidRPr="00BD7394">
        <w:rPr>
          <w:rFonts w:ascii="Times New Roman" w:hAnsi="Times New Roman"/>
          <w:color w:val="auto"/>
          <w:sz w:val="28"/>
          <w:szCs w:val="28"/>
        </w:rPr>
        <w:t>рдые и мягкие; согласные звонкие/глухие, парные/непарные звонкие и глухие;</w:t>
      </w:r>
    </w:p>
    <w:p w:rsidR="00653A76" w:rsidRPr="00BD7394" w:rsidRDefault="00884BAC" w:rsidP="00900F7C">
      <w:pPr>
        <w:pStyle w:val="ad"/>
        <w:numPr>
          <w:ilvl w:val="0"/>
          <w:numId w:val="34"/>
        </w:numPr>
        <w:spacing w:line="240" w:lineRule="auto"/>
        <w:ind w:left="0"/>
        <w:contextualSpacing/>
        <w:rPr>
          <w:rFonts w:ascii="Times New Roman" w:hAnsi="Times New Roman"/>
          <w:color w:val="auto"/>
          <w:sz w:val="28"/>
          <w:szCs w:val="28"/>
        </w:rPr>
      </w:pP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BD7394">
        <w:rPr>
          <w:rFonts w:ascii="Times New Roman" w:hAnsi="Times New Roman"/>
          <w:color w:val="auto"/>
          <w:sz w:val="28"/>
          <w:szCs w:val="28"/>
        </w:rPr>
        <w:t>.</w:t>
      </w:r>
    </w:p>
    <w:p w:rsidR="00653A76" w:rsidRPr="00BD7394" w:rsidRDefault="00653A76" w:rsidP="00976D83">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iCs/>
          <w:color w:val="auto"/>
          <w:sz w:val="28"/>
          <w:szCs w:val="28"/>
        </w:rPr>
        <w:t>Выпускник получит возможность научиться</w:t>
      </w:r>
      <w:r w:rsidR="00884BAC"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iCs/>
          <w:color w:val="auto"/>
          <w:sz w:val="28"/>
          <w:szCs w:val="28"/>
        </w:rPr>
        <w:t>.</w:t>
      </w:r>
    </w:p>
    <w:p w:rsidR="00653A76" w:rsidRPr="00BD7394" w:rsidRDefault="00653A76" w:rsidP="00976D83">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iCs/>
          <w:color w:val="auto"/>
          <w:sz w:val="28"/>
          <w:szCs w:val="28"/>
        </w:rPr>
        <w:t>Раздел «Орфоэпия»</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00F7C">
      <w:pPr>
        <w:pStyle w:val="af0"/>
        <w:numPr>
          <w:ilvl w:val="0"/>
          <w:numId w:val="35"/>
        </w:numPr>
        <w:spacing w:line="240" w:lineRule="auto"/>
        <w:ind w:left="0"/>
        <w:contextualSpacing/>
        <w:rPr>
          <w:rFonts w:ascii="Times New Roman" w:hAnsi="Times New Roman"/>
          <w:i w:val="0"/>
          <w:color w:val="auto"/>
          <w:sz w:val="28"/>
          <w:szCs w:val="28"/>
        </w:rPr>
      </w:pPr>
      <w:r w:rsidRPr="00BD7394">
        <w:rPr>
          <w:rFonts w:ascii="Times New Roman" w:hAnsi="Times New Roman"/>
          <w:i w:val="0"/>
          <w:color w:val="auto"/>
          <w:spacing w:val="2"/>
          <w:sz w:val="28"/>
          <w:szCs w:val="28"/>
        </w:rPr>
        <w:lastRenderedPageBreak/>
        <w:t xml:space="preserve">соблюдать нормы русского и родного литературного </w:t>
      </w:r>
      <w:r w:rsidRPr="00BD7394">
        <w:rPr>
          <w:rFonts w:ascii="Times New Roman" w:hAnsi="Times New Roman"/>
          <w:i w:val="0"/>
          <w:color w:val="auto"/>
          <w:sz w:val="28"/>
          <w:szCs w:val="28"/>
        </w:rPr>
        <w:t xml:space="preserve">языка в собственной речи и оценивать соблюдение этих </w:t>
      </w:r>
      <w:r w:rsidRPr="00BD7394">
        <w:rPr>
          <w:rFonts w:ascii="Times New Roman" w:hAnsi="Times New Roman"/>
          <w:i w:val="0"/>
          <w:color w:val="auto"/>
          <w:spacing w:val="-2"/>
          <w:sz w:val="28"/>
          <w:szCs w:val="28"/>
        </w:rPr>
        <w:t>норм в речи собеседников (в объ</w:t>
      </w:r>
      <w:r w:rsidR="00D30361">
        <w:rPr>
          <w:rFonts w:ascii="Times New Roman" w:hAnsi="Times New Roman"/>
          <w:i w:val="0"/>
          <w:color w:val="auto"/>
          <w:spacing w:val="-2"/>
          <w:sz w:val="28"/>
          <w:szCs w:val="28"/>
        </w:rPr>
        <w:t>е</w:t>
      </w:r>
      <w:r w:rsidRPr="00BD7394">
        <w:rPr>
          <w:rFonts w:ascii="Times New Roman" w:hAnsi="Times New Roman"/>
          <w:i w:val="0"/>
          <w:color w:val="auto"/>
          <w:spacing w:val="-2"/>
          <w:sz w:val="28"/>
          <w:szCs w:val="28"/>
        </w:rPr>
        <w:t>ме представленного в учеб</w:t>
      </w:r>
      <w:r w:rsidRPr="00BD7394">
        <w:rPr>
          <w:rFonts w:ascii="Times New Roman" w:hAnsi="Times New Roman"/>
          <w:i w:val="0"/>
          <w:color w:val="auto"/>
          <w:sz w:val="28"/>
          <w:szCs w:val="28"/>
        </w:rPr>
        <w:t>нике материала);</w:t>
      </w:r>
    </w:p>
    <w:p w:rsidR="00653A76" w:rsidRPr="00BD7394" w:rsidRDefault="00653A76" w:rsidP="00900F7C">
      <w:pPr>
        <w:pStyle w:val="af0"/>
        <w:numPr>
          <w:ilvl w:val="0"/>
          <w:numId w:val="35"/>
        </w:numPr>
        <w:spacing w:line="240" w:lineRule="auto"/>
        <w:ind w:left="0"/>
        <w:contextualSpacing/>
        <w:rPr>
          <w:rFonts w:ascii="Times New Roman" w:hAnsi="Times New Roman"/>
          <w:i w:val="0"/>
          <w:color w:val="auto"/>
          <w:sz w:val="28"/>
          <w:szCs w:val="28"/>
        </w:rPr>
      </w:pPr>
      <w:r w:rsidRPr="00BD7394">
        <w:rPr>
          <w:rFonts w:ascii="Times New Roman" w:hAnsi="Times New Roman"/>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BD7394">
        <w:rPr>
          <w:rFonts w:ascii="Times New Roman" w:hAnsi="Times New Roman"/>
          <w:i w:val="0"/>
          <w:color w:val="auto"/>
          <w:sz w:val="28"/>
          <w:szCs w:val="28"/>
        </w:rPr>
        <w:t>к учителю, родителям и</w:t>
      </w:r>
      <w:r w:rsidRPr="00BD7394">
        <w:rPr>
          <w:rFonts w:ascii="Times New Roman" w:hAnsi="Times New Roman"/>
          <w:i w:val="0"/>
          <w:color w:val="auto"/>
          <w:sz w:val="28"/>
          <w:szCs w:val="28"/>
        </w:rPr>
        <w:t> </w:t>
      </w:r>
      <w:r w:rsidRPr="00BD7394">
        <w:rPr>
          <w:rFonts w:ascii="Times New Roman" w:hAnsi="Times New Roman"/>
          <w:i w:val="0"/>
          <w:color w:val="auto"/>
          <w:sz w:val="28"/>
          <w:szCs w:val="28"/>
        </w:rPr>
        <w:t>др.</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Раздел «Состав слова (морфемика)»</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76D83">
      <w:pPr>
        <w:pStyle w:val="21"/>
        <w:spacing w:line="240" w:lineRule="auto"/>
      </w:pPr>
      <w:r w:rsidRPr="003C0745">
        <w:t>различать изменяемые и</w:t>
      </w:r>
      <w:r w:rsidRPr="00CB6752">
        <w:t xml:space="preserve"> неизменяемые слова;</w:t>
      </w:r>
    </w:p>
    <w:p w:rsidR="00653A76" w:rsidRPr="00FF3660" w:rsidRDefault="00653A76" w:rsidP="00976D83">
      <w:pPr>
        <w:pStyle w:val="21"/>
        <w:spacing w:line="240" w:lineRule="auto"/>
      </w:pPr>
      <w:r w:rsidRPr="00BD3307">
        <w:rPr>
          <w:spacing w:val="2"/>
        </w:rPr>
        <w:t xml:space="preserve">различать родственные (однокоренные) слова и формы </w:t>
      </w:r>
      <w:r w:rsidRPr="00FF3660">
        <w:t>слова;</w:t>
      </w:r>
    </w:p>
    <w:p w:rsidR="00653A76" w:rsidRPr="004902B1" w:rsidRDefault="00653A76" w:rsidP="00976D83">
      <w:pPr>
        <w:pStyle w:val="21"/>
        <w:spacing w:line="240" w:lineRule="auto"/>
      </w:pPr>
      <w:r w:rsidRPr="00797ECB">
        <w:t>находить в словах с однозначно выделяемыми мо</w:t>
      </w:r>
      <w:r w:rsidRPr="004902B1">
        <w:t>рфемами окончание, корень, приставку, суффикс.</w:t>
      </w:r>
    </w:p>
    <w:p w:rsidR="00884BAC" w:rsidRPr="007261C4" w:rsidRDefault="00653A76" w:rsidP="00976D83">
      <w:pPr>
        <w:pStyle w:val="a3"/>
        <w:spacing w:line="240" w:lineRule="auto"/>
        <w:ind w:firstLine="709"/>
        <w:contextualSpacing/>
        <w:rPr>
          <w:rFonts w:ascii="Times New Roman" w:hAnsi="Times New Roman"/>
          <w:i/>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884BAC" w:rsidRPr="007261C4" w:rsidRDefault="00884BAC" w:rsidP="00B53D1F">
      <w:pPr>
        <w:pStyle w:val="a3"/>
        <w:numPr>
          <w:ilvl w:val="0"/>
          <w:numId w:val="50"/>
        </w:numPr>
        <w:spacing w:line="240" w:lineRule="auto"/>
        <w:ind w:left="0" w:firstLine="709"/>
        <w:contextualSpacing/>
        <w:rPr>
          <w:rFonts w:ascii="Times New Roman" w:hAnsi="Times New Roman"/>
          <w:i/>
          <w:iCs/>
          <w:color w:val="auto"/>
          <w:sz w:val="28"/>
          <w:szCs w:val="28"/>
        </w:rPr>
      </w:pPr>
      <w:r w:rsidRPr="007261C4">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884BAC" w:rsidRDefault="00884BAC" w:rsidP="00B53D1F">
      <w:pPr>
        <w:pStyle w:val="a3"/>
        <w:numPr>
          <w:ilvl w:val="0"/>
          <w:numId w:val="50"/>
        </w:numPr>
        <w:spacing w:line="240" w:lineRule="auto"/>
        <w:ind w:left="0" w:firstLine="709"/>
        <w:contextualSpacing/>
        <w:rPr>
          <w:rFonts w:ascii="Times New Roman" w:hAnsi="Times New Roman"/>
          <w:i/>
          <w:iCs/>
          <w:color w:val="auto"/>
          <w:sz w:val="28"/>
          <w:szCs w:val="28"/>
        </w:rPr>
      </w:pPr>
      <w:r w:rsidRPr="007261C4">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r>
        <w:rPr>
          <w:rFonts w:ascii="Times New Roman" w:hAnsi="Times New Roman"/>
          <w:i/>
          <w:iCs/>
          <w:color w:val="auto"/>
          <w:sz w:val="28"/>
          <w:szCs w:val="28"/>
        </w:rPr>
        <w:t>.</w:t>
      </w:r>
    </w:p>
    <w:p w:rsidR="00653A76" w:rsidRPr="00BD7394" w:rsidRDefault="00653A76" w:rsidP="00976D83">
      <w:pPr>
        <w:pStyle w:val="a3"/>
        <w:spacing w:line="240" w:lineRule="auto"/>
        <w:ind w:firstLine="454"/>
        <w:contextualSpacing/>
        <w:rPr>
          <w:rFonts w:ascii="Times New Roman" w:hAnsi="Times New Roman"/>
          <w:b/>
          <w:bCs/>
          <w:iCs/>
          <w:color w:val="auto"/>
          <w:sz w:val="28"/>
          <w:szCs w:val="28"/>
        </w:rPr>
      </w:pP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Раздел «Лексика»</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выявлять слова, значение которых требует уточнения;</w:t>
      </w:r>
    </w:p>
    <w:p w:rsidR="00884BAC" w:rsidRDefault="00653A76" w:rsidP="00976D83">
      <w:pPr>
        <w:pStyle w:val="21"/>
        <w:spacing w:line="240" w:lineRule="auto"/>
      </w:pPr>
      <w:r w:rsidRPr="003C0745">
        <w:t>определять значение слова по тексту и</w:t>
      </w:r>
      <w:r w:rsidRPr="00CB6752">
        <w:t>ли уточнять с помощью толкового словаря</w:t>
      </w:r>
    </w:p>
    <w:p w:rsidR="00653A76" w:rsidRPr="00CB6752" w:rsidRDefault="00884BAC" w:rsidP="00976D83">
      <w:pPr>
        <w:pStyle w:val="21"/>
        <w:spacing w:line="240" w:lineRule="auto"/>
      </w:pPr>
      <w:r w:rsidRPr="007261C4">
        <w:rPr>
          <w:szCs w:val="28"/>
        </w:rPr>
        <w:t>подбирать синонимы для устранения повторов в тексте</w:t>
      </w:r>
      <w:r w:rsidR="00653A76" w:rsidRPr="00CB6752">
        <w:t>.</w:t>
      </w:r>
    </w:p>
    <w:p w:rsidR="00653A76" w:rsidRPr="00276FE9" w:rsidRDefault="00653A76" w:rsidP="00976D83">
      <w:pPr>
        <w:pStyle w:val="21"/>
        <w:numPr>
          <w:ilvl w:val="0"/>
          <w:numId w:val="0"/>
        </w:numPr>
        <w:spacing w:line="240" w:lineRule="auto"/>
        <w:ind w:left="426"/>
        <w:rPr>
          <w:b/>
        </w:rPr>
      </w:pPr>
      <w:r w:rsidRPr="00276FE9">
        <w:rPr>
          <w:b/>
          <w:iCs/>
        </w:rPr>
        <w:t>Выпускник получит возможность научиться:</w:t>
      </w:r>
    </w:p>
    <w:p w:rsidR="00653A76" w:rsidRPr="00BD7394" w:rsidRDefault="00653A76" w:rsidP="00976D83">
      <w:pPr>
        <w:pStyle w:val="21"/>
        <w:spacing w:line="240" w:lineRule="auto"/>
        <w:rPr>
          <w:i/>
        </w:rPr>
      </w:pPr>
      <w:r w:rsidRPr="00BD7394">
        <w:rPr>
          <w:i/>
          <w:spacing w:val="2"/>
        </w:rPr>
        <w:t xml:space="preserve">подбирать антонимы для точной характеристики </w:t>
      </w:r>
      <w:r w:rsidRPr="00BD7394">
        <w:rPr>
          <w:i/>
        </w:rPr>
        <w:t>предметов при их сравнении;</w:t>
      </w:r>
    </w:p>
    <w:p w:rsidR="00653A76" w:rsidRPr="00BD7394" w:rsidRDefault="00653A76" w:rsidP="00976D83">
      <w:pPr>
        <w:pStyle w:val="21"/>
        <w:spacing w:line="240" w:lineRule="auto"/>
        <w:rPr>
          <w:i/>
        </w:rPr>
      </w:pPr>
      <w:r w:rsidRPr="00BD7394">
        <w:rPr>
          <w:i/>
          <w:spacing w:val="2"/>
        </w:rPr>
        <w:t xml:space="preserve">различать употребление в тексте слов в прямом и </w:t>
      </w:r>
      <w:r w:rsidRPr="00BD7394">
        <w:rPr>
          <w:i/>
        </w:rPr>
        <w:t>переносном значении (простые случаи);</w:t>
      </w:r>
    </w:p>
    <w:p w:rsidR="00653A76" w:rsidRPr="00BD7394" w:rsidRDefault="00653A76" w:rsidP="00976D83">
      <w:pPr>
        <w:pStyle w:val="21"/>
        <w:spacing w:line="240" w:lineRule="auto"/>
        <w:rPr>
          <w:i/>
        </w:rPr>
      </w:pPr>
      <w:r w:rsidRPr="00BD7394">
        <w:rPr>
          <w:i/>
        </w:rPr>
        <w:t>оценивать уместность использования слов в тексте;</w:t>
      </w:r>
    </w:p>
    <w:p w:rsidR="00653A76" w:rsidRPr="00BD7394" w:rsidRDefault="00653A76" w:rsidP="00976D83">
      <w:pPr>
        <w:pStyle w:val="21"/>
        <w:spacing w:line="240" w:lineRule="auto"/>
        <w:rPr>
          <w:i/>
        </w:rPr>
      </w:pPr>
      <w:r w:rsidRPr="00BD7394">
        <w:rPr>
          <w:i/>
        </w:rPr>
        <w:t>выбирать слова из ряда предложенных для успешного решения коммуникативной задачи.</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Раздел «Морфология»</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884BAC" w:rsidRDefault="00884BAC" w:rsidP="00976D83">
      <w:pPr>
        <w:pStyle w:val="21"/>
        <w:spacing w:line="240" w:lineRule="auto"/>
      </w:pPr>
      <w:r w:rsidRPr="007261C4">
        <w:rPr>
          <w:szCs w:val="28"/>
        </w:rPr>
        <w:t>распознавать грамматические признаки слов</w:t>
      </w:r>
      <w:r>
        <w:rPr>
          <w:szCs w:val="28"/>
        </w:rPr>
        <w:t>;</w:t>
      </w:r>
    </w:p>
    <w:p w:rsidR="00653A76" w:rsidRPr="009B0659" w:rsidRDefault="00884BAC" w:rsidP="00976D83">
      <w:pPr>
        <w:pStyle w:val="21"/>
        <w:spacing w:line="240" w:lineRule="auto"/>
      </w:pPr>
      <w:r w:rsidRPr="007261C4">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9B0659">
        <w:t>.</w:t>
      </w:r>
    </w:p>
    <w:p w:rsidR="00653A76" w:rsidRPr="00276FE9" w:rsidRDefault="00653A76" w:rsidP="00976D83">
      <w:pPr>
        <w:pStyle w:val="21"/>
        <w:numPr>
          <w:ilvl w:val="0"/>
          <w:numId w:val="0"/>
        </w:numPr>
        <w:spacing w:line="240" w:lineRule="auto"/>
        <w:ind w:left="426"/>
        <w:rPr>
          <w:b/>
        </w:rPr>
      </w:pPr>
      <w:r w:rsidRPr="00276FE9">
        <w:rPr>
          <w:b/>
          <w:iCs/>
        </w:rPr>
        <w:t>Выпускник получит возможность научиться:</w:t>
      </w:r>
    </w:p>
    <w:p w:rsidR="00653A76" w:rsidRPr="00276FE9" w:rsidRDefault="00653A76" w:rsidP="00976D83">
      <w:pPr>
        <w:pStyle w:val="21"/>
        <w:spacing w:line="240" w:lineRule="auto"/>
        <w:rPr>
          <w:i/>
          <w:iCs/>
        </w:rPr>
      </w:pPr>
      <w:r w:rsidRPr="00276FE9">
        <w:rPr>
          <w:i/>
          <w:iCs/>
          <w:spacing w:val="2"/>
        </w:rPr>
        <w:t>проводить морфологический разбор им</w:t>
      </w:r>
      <w:r w:rsidR="00D30361">
        <w:rPr>
          <w:i/>
          <w:iCs/>
          <w:spacing w:val="2"/>
        </w:rPr>
        <w:t>е</w:t>
      </w:r>
      <w:r w:rsidRPr="00276FE9">
        <w:rPr>
          <w:i/>
          <w:iCs/>
          <w:spacing w:val="2"/>
        </w:rPr>
        <w:t>н существи</w:t>
      </w:r>
      <w:r w:rsidRPr="00276FE9">
        <w:rPr>
          <w:i/>
          <w:iCs/>
        </w:rPr>
        <w:t>тельных, им</w:t>
      </w:r>
      <w:r w:rsidR="00D30361">
        <w:rPr>
          <w:i/>
          <w:iCs/>
        </w:rPr>
        <w:t>е</w:t>
      </w:r>
      <w:r w:rsidRPr="00276FE9">
        <w:rPr>
          <w:i/>
          <w:iCs/>
        </w:rPr>
        <w:t>н прилагательных, глаголов по предложенно</w:t>
      </w:r>
      <w:r w:rsidRPr="00276FE9">
        <w:rPr>
          <w:i/>
          <w:iCs/>
          <w:spacing w:val="2"/>
        </w:rPr>
        <w:t>му в учебнике алгоритму; оценивать правильность про</w:t>
      </w:r>
      <w:r w:rsidRPr="00276FE9">
        <w:rPr>
          <w:i/>
          <w:iCs/>
        </w:rPr>
        <w:t>ведения морфологического разбора;</w:t>
      </w:r>
    </w:p>
    <w:p w:rsidR="00653A76" w:rsidRPr="00276FE9" w:rsidRDefault="00653A76" w:rsidP="00976D83">
      <w:pPr>
        <w:pStyle w:val="21"/>
        <w:spacing w:line="240" w:lineRule="auto"/>
        <w:rPr>
          <w:i/>
          <w:iCs/>
        </w:rPr>
      </w:pPr>
      <w:r w:rsidRPr="00276FE9">
        <w:rPr>
          <w:i/>
          <w:iCs/>
        </w:rPr>
        <w:lastRenderedPageBreak/>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76FE9">
        <w:rPr>
          <w:b/>
          <w:bCs/>
          <w:i/>
          <w:iCs/>
        </w:rPr>
        <w:t xml:space="preserve">и, а, но, </w:t>
      </w:r>
      <w:r w:rsidRPr="00276FE9">
        <w:rPr>
          <w:i/>
          <w:iCs/>
        </w:rPr>
        <w:t xml:space="preserve">частицу </w:t>
      </w:r>
      <w:r w:rsidRPr="00276FE9">
        <w:rPr>
          <w:b/>
          <w:bCs/>
          <w:i/>
          <w:iCs/>
        </w:rPr>
        <w:t>не</w:t>
      </w:r>
      <w:r w:rsidRPr="00276FE9">
        <w:rPr>
          <w:i/>
          <w:iCs/>
        </w:rPr>
        <w:t xml:space="preserve"> при глаголах.</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bCs/>
          <w:iCs/>
          <w:color w:val="auto"/>
          <w:sz w:val="28"/>
          <w:szCs w:val="28"/>
        </w:rPr>
        <w:t>Раздел «Синтаксис»</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различать предложение, словосочетание, слово;</w:t>
      </w:r>
    </w:p>
    <w:p w:rsidR="00653A76" w:rsidRPr="00CB6752" w:rsidRDefault="00653A76" w:rsidP="00976D83">
      <w:pPr>
        <w:pStyle w:val="21"/>
        <w:spacing w:line="240" w:lineRule="auto"/>
      </w:pPr>
      <w:r w:rsidRPr="003C0745">
        <w:rPr>
          <w:spacing w:val="2"/>
        </w:rPr>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rsidR="00653A76" w:rsidRPr="004902B1" w:rsidRDefault="00653A76" w:rsidP="00976D83">
      <w:pPr>
        <w:pStyle w:val="21"/>
        <w:spacing w:line="240" w:lineRule="auto"/>
      </w:pPr>
      <w:r w:rsidRPr="00BD3307">
        <w:t>классифицировать предложения по цели</w:t>
      </w:r>
      <w:r w:rsidRPr="00FF3660">
        <w:t xml:space="preserve"> высказывания, </w:t>
      </w:r>
      <w:r w:rsidRPr="00797ECB">
        <w:rPr>
          <w:spacing w:val="2"/>
        </w:rPr>
        <w:t xml:space="preserve">находить повествовательные/побудительные/вопросительные </w:t>
      </w:r>
      <w:r w:rsidRPr="004902B1">
        <w:t>предложения;</w:t>
      </w:r>
    </w:p>
    <w:p w:rsidR="00653A76" w:rsidRPr="009B0659" w:rsidRDefault="00653A76" w:rsidP="00976D83">
      <w:pPr>
        <w:pStyle w:val="21"/>
        <w:spacing w:line="240" w:lineRule="auto"/>
      </w:pPr>
      <w:r w:rsidRPr="009B0659">
        <w:t>определять восклицательную/невосклицательную интонацию предложения;</w:t>
      </w:r>
    </w:p>
    <w:p w:rsidR="00653A76" w:rsidRPr="002C5232" w:rsidRDefault="00653A76" w:rsidP="00976D83">
      <w:pPr>
        <w:pStyle w:val="21"/>
        <w:spacing w:line="240" w:lineRule="auto"/>
      </w:pPr>
      <w:r w:rsidRPr="002C5232">
        <w:t>находить главные и вто</w:t>
      </w:r>
      <w:r w:rsidR="00611D3D" w:rsidRPr="002C5232">
        <w:t>ростепенные (без деления на ви</w:t>
      </w:r>
      <w:r w:rsidRPr="002C5232">
        <w:t>ды) члены предложения;</w:t>
      </w:r>
    </w:p>
    <w:p w:rsidR="00653A76" w:rsidRPr="00A87A29" w:rsidRDefault="00653A76" w:rsidP="00976D83">
      <w:pPr>
        <w:pStyle w:val="21"/>
        <w:spacing w:line="240" w:lineRule="auto"/>
      </w:pPr>
      <w:r w:rsidRPr="00E417D8">
        <w:t>выделять предложения с од</w:t>
      </w:r>
      <w:r w:rsidRPr="00A87A29">
        <w:t>нородными членами.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различать второст</w:t>
      </w:r>
      <w:r w:rsidR="00611D3D" w:rsidRPr="00BD7394">
        <w:rPr>
          <w:i/>
        </w:rPr>
        <w:t>епенные члены предложения —оп</w:t>
      </w:r>
      <w:r w:rsidRPr="00BD7394">
        <w:rPr>
          <w:i/>
        </w:rPr>
        <w:t>ределения, дополнения, обстоятельства;</w:t>
      </w:r>
    </w:p>
    <w:p w:rsidR="00653A76" w:rsidRPr="00BD7394" w:rsidRDefault="00653A76" w:rsidP="00976D83">
      <w:pPr>
        <w:pStyle w:val="21"/>
        <w:spacing w:line="240" w:lineRule="auto"/>
        <w:rPr>
          <w:i/>
        </w:rPr>
      </w:pPr>
      <w:r w:rsidRPr="00BD7394">
        <w:rPr>
          <w:i/>
        </w:rPr>
        <w:t xml:space="preserve">выполнять в соответствии с предложенным в учебнике алгоритмом разбор простого предложения (по членам </w:t>
      </w:r>
      <w:r w:rsidRPr="00BD7394">
        <w:rPr>
          <w:i/>
          <w:spacing w:val="2"/>
        </w:rPr>
        <w:t xml:space="preserve">предложения, синтаксический), оценивать правильность </w:t>
      </w:r>
      <w:r w:rsidRPr="00BD7394">
        <w:rPr>
          <w:i/>
        </w:rPr>
        <w:t>разбора;</w:t>
      </w:r>
    </w:p>
    <w:p w:rsidR="00653A76" w:rsidRPr="00BD7394" w:rsidRDefault="00653A76" w:rsidP="00976D83">
      <w:pPr>
        <w:pStyle w:val="21"/>
        <w:spacing w:line="240" w:lineRule="auto"/>
        <w:rPr>
          <w:i/>
        </w:rPr>
      </w:pPr>
      <w:r w:rsidRPr="00BD7394">
        <w:rPr>
          <w:i/>
        </w:rPr>
        <w:t>различать простые и сложные предложения.</w:t>
      </w:r>
    </w:p>
    <w:p w:rsidR="00653A76" w:rsidRPr="00BD7394" w:rsidRDefault="00611D3D"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Содержательная линия </w:t>
      </w:r>
      <w:r w:rsidR="00653A76" w:rsidRPr="00BD7394">
        <w:rPr>
          <w:rFonts w:ascii="Times New Roman" w:hAnsi="Times New Roman" w:cs="Times New Roman"/>
          <w:b/>
          <w:i w:val="0"/>
          <w:color w:val="auto"/>
          <w:sz w:val="28"/>
          <w:szCs w:val="28"/>
        </w:rPr>
        <w:t>«Орфография и пунктуация»</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применять правила правописания (в объ</w:t>
      </w:r>
      <w:r w:rsidR="00D30361">
        <w:t>е</w:t>
      </w:r>
      <w:r w:rsidRPr="003C0745">
        <w:t>ме содержания курса);</w:t>
      </w:r>
    </w:p>
    <w:p w:rsidR="00653A76" w:rsidRPr="00CB6752" w:rsidRDefault="00653A76" w:rsidP="00976D83">
      <w:pPr>
        <w:pStyle w:val="21"/>
        <w:spacing w:line="240" w:lineRule="auto"/>
      </w:pPr>
      <w:r w:rsidRPr="00CB6752">
        <w:t>определять (уточнять) написание слова по орфографическому словарю учебника;</w:t>
      </w:r>
    </w:p>
    <w:p w:rsidR="00653A76" w:rsidRPr="00BD3307" w:rsidRDefault="00653A76" w:rsidP="00976D83">
      <w:pPr>
        <w:pStyle w:val="21"/>
        <w:spacing w:line="240" w:lineRule="auto"/>
      </w:pPr>
      <w:r w:rsidRPr="00BD3307">
        <w:t>безошибочно списывать текст объ</w:t>
      </w:r>
      <w:r w:rsidR="00D30361">
        <w:t>е</w:t>
      </w:r>
      <w:r w:rsidRPr="00BD3307">
        <w:t>мом 80—90 слов;</w:t>
      </w:r>
    </w:p>
    <w:p w:rsidR="00653A76" w:rsidRPr="00FF3660" w:rsidRDefault="00653A76" w:rsidP="00976D83">
      <w:pPr>
        <w:pStyle w:val="21"/>
        <w:spacing w:line="240" w:lineRule="auto"/>
      </w:pPr>
      <w:r w:rsidRPr="00FF3660">
        <w:t>писать под диктовку тексты объ</w:t>
      </w:r>
      <w:r w:rsidR="00D30361">
        <w:t>е</w:t>
      </w:r>
      <w:r w:rsidRPr="00FF3660">
        <w:t>мом 75—80 слов в соответствии с изученными правилами правописания;</w:t>
      </w:r>
    </w:p>
    <w:p w:rsidR="00653A76" w:rsidRPr="004902B1" w:rsidRDefault="00653A76" w:rsidP="00976D83">
      <w:pPr>
        <w:pStyle w:val="21"/>
        <w:spacing w:line="240" w:lineRule="auto"/>
      </w:pPr>
      <w:r w:rsidRPr="00797ECB">
        <w:t>проверять собственный и предложенный текст, находить и исправлять орфограф</w:t>
      </w:r>
      <w:r w:rsidRPr="004902B1">
        <w:t>ические и пунктуационные ошибки.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осознавать место возможного возникновения орфографической ошибки;</w:t>
      </w:r>
    </w:p>
    <w:p w:rsidR="00653A76" w:rsidRPr="00BD7394" w:rsidRDefault="00653A76" w:rsidP="00976D83">
      <w:pPr>
        <w:pStyle w:val="21"/>
        <w:spacing w:line="240" w:lineRule="auto"/>
        <w:rPr>
          <w:i/>
        </w:rPr>
      </w:pPr>
      <w:r w:rsidRPr="00BD7394">
        <w:rPr>
          <w:i/>
        </w:rPr>
        <w:t>подбирать примеры с определ</w:t>
      </w:r>
      <w:r w:rsidR="00D30361">
        <w:rPr>
          <w:i/>
        </w:rPr>
        <w:t>е</w:t>
      </w:r>
      <w:r w:rsidRPr="00BD7394">
        <w:rPr>
          <w:i/>
        </w:rPr>
        <w:t>нной орфограммой;</w:t>
      </w:r>
    </w:p>
    <w:p w:rsidR="00653A76" w:rsidRPr="00BD7394" w:rsidRDefault="00653A76" w:rsidP="00976D83">
      <w:pPr>
        <w:pStyle w:val="21"/>
        <w:spacing w:line="240" w:lineRule="auto"/>
        <w:rPr>
          <w:i/>
        </w:rPr>
      </w:pPr>
      <w:r w:rsidRPr="00BD7394">
        <w:rPr>
          <w:i/>
          <w:spacing w:val="2"/>
        </w:rPr>
        <w:t>при составлении собственных текстов перефразиро</w:t>
      </w:r>
      <w:r w:rsidRPr="00BD7394">
        <w:rPr>
          <w:i/>
        </w:rPr>
        <w:t>вать записываемое,</w:t>
      </w:r>
      <w:r w:rsidR="006B0B19">
        <w:rPr>
          <w:i/>
        </w:rPr>
        <w:t xml:space="preserve"> чтобы избежать орфографических </w:t>
      </w:r>
      <w:r w:rsidRPr="00BD7394">
        <w:rPr>
          <w:i/>
        </w:rPr>
        <w:t>и пунктуационных ошибок;</w:t>
      </w:r>
    </w:p>
    <w:p w:rsidR="00653A76" w:rsidRPr="00BD7394" w:rsidRDefault="00653A76" w:rsidP="00976D83">
      <w:pPr>
        <w:pStyle w:val="21"/>
        <w:spacing w:line="240" w:lineRule="auto"/>
        <w:rPr>
          <w:i/>
        </w:rPr>
      </w:pPr>
      <w:r w:rsidRPr="00BD7394">
        <w:rPr>
          <w:i/>
        </w:rPr>
        <w:t xml:space="preserve">при работе над ошибками осознавать причины появления ошибки и определять способы действий, </w:t>
      </w:r>
      <w:r w:rsidR="001871C3" w:rsidRPr="00BD7394">
        <w:rPr>
          <w:i/>
        </w:rPr>
        <w:t>помогающи</w:t>
      </w:r>
      <w:r w:rsidR="001871C3">
        <w:rPr>
          <w:i/>
        </w:rPr>
        <w:t>е</w:t>
      </w:r>
      <w:r w:rsidRPr="00BD7394">
        <w:rPr>
          <w:i/>
        </w:rPr>
        <w:t>предотвратить е</w:t>
      </w:r>
      <w:r w:rsidR="00D30361">
        <w:rPr>
          <w:i/>
        </w:rPr>
        <w:t>е</w:t>
      </w:r>
      <w:r w:rsidRPr="00BD7394">
        <w:rPr>
          <w:i/>
        </w:rPr>
        <w:t xml:space="preserve"> в последующих письменных работах.</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«Развитие речи»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76D83">
      <w:pPr>
        <w:pStyle w:val="21"/>
        <w:spacing w:line="240" w:lineRule="auto"/>
      </w:pPr>
      <w:r w:rsidRPr="003C0745">
        <w:lastRenderedPageBreak/>
        <w:t>оценивать правильность (уместность) выбора языковых</w:t>
      </w:r>
      <w:r w:rsidRPr="003C0745">
        <w:br/>
        <w:t>и неязыковых средств устного общения на уроке, в школе,</w:t>
      </w:r>
      <w:r w:rsidRPr="003C0745">
        <w:br/>
        <w:t>в быту, со знакомы</w:t>
      </w:r>
      <w:r w:rsidRPr="00CB6752">
        <w:t>ми и незнакомыми, с людьми разного возраста;</w:t>
      </w:r>
    </w:p>
    <w:p w:rsidR="00653A76" w:rsidRPr="00FF3660" w:rsidRDefault="00653A76" w:rsidP="00976D83">
      <w:pPr>
        <w:pStyle w:val="21"/>
        <w:spacing w:line="240" w:lineRule="auto"/>
      </w:pPr>
      <w:r w:rsidRPr="00BD3307">
        <w:t>соблюдать в повседневной жизни нормы речевого этикета и правила устного общения</w:t>
      </w:r>
      <w:r w:rsidRPr="00FF3660">
        <w:t xml:space="preserve"> (умение слышать, реагировать на реплики, поддерживать разговор);</w:t>
      </w:r>
    </w:p>
    <w:p w:rsidR="00653A76" w:rsidRPr="00797ECB" w:rsidRDefault="00653A76" w:rsidP="00976D83">
      <w:pPr>
        <w:pStyle w:val="21"/>
        <w:spacing w:line="240" w:lineRule="auto"/>
      </w:pPr>
      <w:r w:rsidRPr="00797ECB">
        <w:t>выражать собственное мнение и аргументировать его;</w:t>
      </w:r>
    </w:p>
    <w:p w:rsidR="00653A76" w:rsidRPr="004902B1" w:rsidRDefault="00653A76" w:rsidP="00976D83">
      <w:pPr>
        <w:pStyle w:val="21"/>
        <w:spacing w:line="240" w:lineRule="auto"/>
      </w:pPr>
      <w:r w:rsidRPr="004902B1">
        <w:t>самостоятельно озаглавливать текст;</w:t>
      </w:r>
    </w:p>
    <w:p w:rsidR="00653A76" w:rsidRPr="009B0659" w:rsidRDefault="00653A76" w:rsidP="00976D83">
      <w:pPr>
        <w:pStyle w:val="21"/>
        <w:spacing w:line="240" w:lineRule="auto"/>
      </w:pPr>
      <w:r w:rsidRPr="009B0659">
        <w:t>составлять план текста;</w:t>
      </w:r>
    </w:p>
    <w:p w:rsidR="00653A76" w:rsidRPr="002C5232" w:rsidRDefault="00653A76" w:rsidP="00976D83">
      <w:pPr>
        <w:pStyle w:val="21"/>
        <w:spacing w:line="240" w:lineRule="auto"/>
      </w:pPr>
      <w:r w:rsidRPr="002C5232">
        <w:t>сочинять письма, поздравительные открытки, записки и другие небольшие тексты для конкретных ситуаций общения.</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создавать тексты по предложенному заголовку;</w:t>
      </w:r>
    </w:p>
    <w:p w:rsidR="00653A76" w:rsidRPr="00BD7394" w:rsidRDefault="00653A76" w:rsidP="00976D83">
      <w:pPr>
        <w:pStyle w:val="21"/>
        <w:spacing w:line="240" w:lineRule="auto"/>
        <w:rPr>
          <w:i/>
        </w:rPr>
      </w:pPr>
      <w:r w:rsidRPr="00BD7394">
        <w:rPr>
          <w:i/>
        </w:rPr>
        <w:t>подробно или выборочно пересказывать текст;</w:t>
      </w:r>
    </w:p>
    <w:p w:rsidR="00653A76" w:rsidRPr="00BD7394" w:rsidRDefault="00653A76" w:rsidP="00976D83">
      <w:pPr>
        <w:pStyle w:val="21"/>
        <w:spacing w:line="240" w:lineRule="auto"/>
        <w:rPr>
          <w:i/>
        </w:rPr>
      </w:pPr>
      <w:r w:rsidRPr="00BD7394">
        <w:rPr>
          <w:i/>
        </w:rPr>
        <w:t>пересказывать текст от другого лица;</w:t>
      </w:r>
    </w:p>
    <w:p w:rsidR="00653A76" w:rsidRPr="00BD7394" w:rsidRDefault="00653A76" w:rsidP="00976D83">
      <w:pPr>
        <w:pStyle w:val="21"/>
        <w:spacing w:line="240" w:lineRule="auto"/>
        <w:rPr>
          <w:i/>
        </w:rPr>
      </w:pPr>
      <w:r w:rsidRPr="00BD7394">
        <w:rPr>
          <w:i/>
        </w:rPr>
        <w:t>составлять устный рассказ на определ</w:t>
      </w:r>
      <w:r w:rsidR="00D30361">
        <w:rPr>
          <w:i/>
        </w:rPr>
        <w:t>е</w:t>
      </w:r>
      <w:r w:rsidRPr="00BD7394">
        <w:rPr>
          <w:i/>
        </w:rPr>
        <w:t>нную тему с использованием разных типов речи: описание, повествование, рассуждение;</w:t>
      </w:r>
    </w:p>
    <w:p w:rsidR="00653A76" w:rsidRPr="00BD7394" w:rsidRDefault="00653A76" w:rsidP="00976D83">
      <w:pPr>
        <w:pStyle w:val="21"/>
        <w:spacing w:line="240" w:lineRule="auto"/>
        <w:rPr>
          <w:i/>
        </w:rPr>
      </w:pPr>
      <w:r w:rsidRPr="00BD7394">
        <w:rPr>
          <w:i/>
        </w:rPr>
        <w:t>анализировать и корректировать тексты с нарушенным порядком предложений, находить в тексте смысловые пропуски;</w:t>
      </w:r>
    </w:p>
    <w:p w:rsidR="00653A76" w:rsidRPr="00BD7394" w:rsidRDefault="00653A76" w:rsidP="00976D83">
      <w:pPr>
        <w:pStyle w:val="21"/>
        <w:spacing w:line="240" w:lineRule="auto"/>
        <w:rPr>
          <w:i/>
        </w:rPr>
      </w:pPr>
      <w:r w:rsidRPr="00BD7394">
        <w:rPr>
          <w:i/>
        </w:rPr>
        <w:t>корректировать тексты, в которых допущены нарушения культуры речи;</w:t>
      </w:r>
    </w:p>
    <w:p w:rsidR="00653A76" w:rsidRPr="00BD7394" w:rsidRDefault="00653A76" w:rsidP="00976D83">
      <w:pPr>
        <w:pStyle w:val="21"/>
        <w:spacing w:line="240" w:lineRule="auto"/>
        <w:rPr>
          <w:i/>
        </w:rPr>
      </w:pPr>
      <w:r w:rsidRPr="00BD7394">
        <w:rPr>
          <w:i/>
        </w:rPr>
        <w:t>анализировать последовательность собственных действий при работе над изложениями и сочинениями и со</w:t>
      </w:r>
      <w:r w:rsidRPr="00BD7394">
        <w:rPr>
          <w:i/>
          <w:spacing w:val="2"/>
        </w:rPr>
        <w:t xml:space="preserve">относить их с разработанным алгоритмом; оценивать </w:t>
      </w:r>
      <w:r w:rsidRPr="00BD7394">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9171A1" w:rsidRDefault="00653A76" w:rsidP="00976D83">
      <w:pPr>
        <w:pStyle w:val="21"/>
        <w:spacing w:line="240" w:lineRule="auto"/>
      </w:pPr>
      <w:r w:rsidRPr="00BD7394">
        <w:rPr>
          <w:i/>
          <w:spacing w:val="2"/>
        </w:rPr>
        <w:t xml:space="preserve">соблюдать нормы </w:t>
      </w:r>
      <w:r w:rsidR="00A1453B" w:rsidRPr="00BD7394">
        <w:rPr>
          <w:i/>
          <w:spacing w:val="2"/>
        </w:rPr>
        <w:t>речевого взаимодействия при ин</w:t>
      </w:r>
      <w:r w:rsidRPr="00BD7394">
        <w:rPr>
          <w:i/>
          <w:spacing w:val="2"/>
        </w:rPr>
        <w:t>терактивном общении (sms­сообщения, электронная по</w:t>
      </w:r>
      <w:r w:rsidRPr="00BD7394">
        <w:rPr>
          <w:i/>
        </w:rPr>
        <w:t>чта, Интернет и другие виды и способы связи).</w:t>
      </w:r>
    </w:p>
    <w:p w:rsidR="009171A1" w:rsidRDefault="009171A1" w:rsidP="00121C91">
      <w:pPr>
        <w:pStyle w:val="21"/>
        <w:numPr>
          <w:ilvl w:val="3"/>
          <w:numId w:val="173"/>
        </w:numPr>
        <w:spacing w:line="240" w:lineRule="auto"/>
        <w:rPr>
          <w:b/>
        </w:rPr>
      </w:pPr>
      <w:r>
        <w:rPr>
          <w:b/>
        </w:rPr>
        <w:t>Родной язык (русский)</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Личностные результаты</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Обучающийся получит возможность для формирования следующих личностных УУД:</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•представления о своей этнической принадлежности;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•развития чувства любви к Родине, чувства гордости за свою Родину , народ, великое достояние русского народа — русский язык;</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представления об окружающем ученика мире (природа, малая родина, люди и их деятельность и др.);</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осмысления необходимости бережного отношения к природе и всему живому на Земле;</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осознания положительного отношения к народам, говорящим на разных языках, и их родному языку;</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представления о своей родословной, достопримечательностях своей малой родины;</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lastRenderedPageBreak/>
        <w:t>• положительного отношения к языковой деятельности;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заинтересованности в выполнении языковых и речевых заданий и в проектной деятельности;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понимания нравственного содержания поступков окружающих людей, ориентации в поведении на принятые моральные нормы;</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развития чувства прекрасного и эстетических чувств через выразительные возможности языка, анализ пейзажных зарисовок и репродукций картин и др.;</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этических чувств (доброжелательности, сочувствия, сопереживания, отзывчивости, совести и др.); понимания чувств одноклассников, учителей;</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развития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представления о бережном отношении к материальным ценностям; развития интереса к проектно-творческой деятельности.</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Метапредметные результаты</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РЕГУЛЯТИВНЫЕ УУД</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Принимать и сохранять цель и учебную задачу;</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планировать (совместно с учителем) свои действия в соответствии с поставленной задачей и условиями её реализации;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выполнять действия по намеченному плану , а также по инструкциям, содержащимся в источниках информации (в заданиях учебника, справочном материале учебника — в памятках);</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оценивать совместно с учителем или одноклассниками результат своих действий, вносить соответствующие коррективы;</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адекватно воспринимать оценку своей работы учителем, товарищами, другими лицами;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понимать причины успеха и неуспеха выполнения учебной задачи;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выполнять учебные действия в устной, письменной речи, во внутреннем плане.</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ПОЗНАВАТЕЛЬНЫЕ УУД</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Осознавать познавательную задачу , воспринимать её на слух, решать её (под руководством учителя или самостоятельно);</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воспринимать на слух и понимать различные виды сообщений (информационные тексты);</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ориентироваться в учебнике (на форзацах, шмуцтитулах, страницах учебника, в оглавлении, в условных обозначениях, в словарях учебника);</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lastRenderedPageBreak/>
        <w:t>• работать с информацией, представленной в разных формах (текст , рисунок, таблица, схема), под руководством учителя и самостоятельно;</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осуществлять под руководством учителя поиск нужной информации в соответствии с поставленной задачей в учебнике и учебных пособиях;</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пользоваться словарями и справочным материалом учебника;</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осмысленно читать текст , выделять существенную информацию из текстов разных видов (художественного и познавательного);</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составлять небольшие собственные тексты по предложенной теме, рисунку;</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анализировать изучаемые факты, явления языка с выделением их существенных признаков (в процессе коллективной организации деятельности);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осуществлять синтез как составление целого из частей (под руководством учителя);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ориентироваться при решении учебной задачи на возможные способы её решения;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•находить языковые примеры для иллюстрации изучаемых языковых понятий;</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осуществлять сравнение, сопоставление, классификацию изученных фактов языка по заданным признакам и самостоятельно выделенным основаниям;</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обобщать (выделять ряд или класс объектов как по заданному признаку , так и самостоятельно);</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делать выводы в результате совместной работы класса и учителя;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устанавливать причинно-следственные связи в изучаемом круге явлений, строить рассуждения в форме простых суждений об объекте.</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КОММУНИКАТИВНЫЕ УУД</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Слушать собеседника и понимать речь других;</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оформлять свои мысли в устной и письменной форме (на уровне предложения или небольшого текста);</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выбирать адекватные речевые средства в диалоге с учителем и одноклассниками;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задавать вопросы, адекватные речевой ситуации, отвечать на вопросы других; строить понятные для партнёра высказывания;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lastRenderedPageBreak/>
        <w:t>• признавать существование различных точек зрения; воспринимать другое мнение и позицию;</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•формулировать собственное мнение и аргументировать его;</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строить монологическое высказывание с учётом поставленной коммуникативной задачи.</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Предметные результаты</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ОБЩИЕ ПРЕДМЕТНЫЕ РЕЗУЛЬТАТЫ ОСВОЕНИЯ ПРОГРАММЫ</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Понимание значения русского языка как государственного языка нашей страны Российской Федерации, языка межнационального общения;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•воспитание уважительного отношения к русскому языку как родному языку русского народа и языкам, на которых говорят другие народы;</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•понимание русского языка как великого достояния русского народа, как явления национальной культуры, как развивающегося явления;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•первоначальное представление о некоторых нормах русского языка  и правилах речевого этикета (в объёме изучаемого курса);</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•начальные умения выбирать адекватные языковые средства при составлении небольших монологических высказываний;</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•овладение учебными действиями с изучаемыми языковыми единицами;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формирование начальных умений находить, характеризовать, сравнивать, классифицировать такие языковые единицы, как звук, буква, слог , слово, слово как часть речи, слово как член предложения, предложение (в объёме изучаемого курса).</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ПРЕДМЕТНЫЕ РЕЗУЛЬТАТЫ ОСВОЕНИЯ ОСНОВНЫХ</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СОДЕРЖАТЕЛЬНЫХ ЛИНИЙ ПРОГРАММЫ</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Развитие речи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Освоение данного раздела распределяется по всем разделам курса.</w:t>
      </w:r>
    </w:p>
    <w:p w:rsidR="005B4D0A" w:rsidRPr="00CA4681" w:rsidRDefault="005B4D0A" w:rsidP="00CA4681">
      <w:pPr>
        <w:spacing w:before="100" w:beforeAutospacing="1" w:after="100" w:afterAutospacing="1"/>
        <w:contextualSpacing/>
        <w:jc w:val="both"/>
        <w:rPr>
          <w:b/>
          <w:bCs/>
          <w:sz w:val="28"/>
          <w:szCs w:val="28"/>
        </w:rPr>
      </w:pPr>
      <w:r w:rsidRPr="00CA4681">
        <w:rPr>
          <w:b/>
          <w:bCs/>
          <w:sz w:val="28"/>
          <w:szCs w:val="28"/>
        </w:rPr>
        <w:t>Обучающийся научится: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•участвовать в устном общении на уроке (слушать собеседников, говорить на обсуждаемую тему , соблюдать основные правила речевого поведения);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•строить предложения для решения определённой речевой задачи (для ответа на заданный вопрос, для выражения своего собственного мнения);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•пользоваться словарями учебника для решения языковых и речевых задач;</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•различать устную и письменную речь;</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•различать диалогическую речь; понимать особенности диалогической речи;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•отличать текст от набора не связанных друг с другом предложений;</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•анализировать текст с нарушенным порядком предложений и восстанавливать их последовательность в тексте;</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lastRenderedPageBreak/>
        <w:t>• понимать тему и главную мысль текста (при её словесном выражении), подбирать заглавие к тексту , распознавать части текста по их абзацным отступам, определять последовательность частей текста;</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•читать вопросы к повествовательному тексту , находить на них ответы и грамотно их записывать;</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составлять текст по рисунку , вопросам и опорным словам; по рисунку и вопросам, по рисунку (после анализа содержания рисунка); составлять текст по его началу и по его концу .</w:t>
      </w:r>
    </w:p>
    <w:p w:rsidR="005B4D0A" w:rsidRPr="00CA4681" w:rsidRDefault="005B4D0A" w:rsidP="00CA4681">
      <w:pPr>
        <w:spacing w:before="100" w:beforeAutospacing="1" w:after="100" w:afterAutospacing="1"/>
        <w:contextualSpacing/>
        <w:jc w:val="both"/>
        <w:rPr>
          <w:b/>
          <w:bCs/>
          <w:i/>
          <w:sz w:val="28"/>
          <w:szCs w:val="28"/>
        </w:rPr>
      </w:pPr>
      <w:r w:rsidRPr="00CA4681">
        <w:rPr>
          <w:b/>
          <w:bCs/>
          <w:i/>
          <w:sz w:val="28"/>
          <w:szCs w:val="28"/>
        </w:rPr>
        <w:t>Обучающийся получит возможность научиться: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 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•соблюдать нормы произношения, употребления и написания слов, имеющихся в словарях учебника;</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•озаглавливать текст по его теме или по его главной мысли;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•распознавать тексты разных типов: описание и повествование, рассуждение;</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•замечать в художественном тексте языковые средства, создающие его выразительность;</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•составлять небольшие повествовательный и описательный тексты на близкую жизненному опыту детей тему (после предварительной подготовки);</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•находить средства связи между предложениями (порядок слов, местоимения, синонимы);</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•составлять небольшие высказывания по результатам наблюдений за фактами и явлениями языка; на определённую тему;</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•составлять текст (отзыв) по репродукциям картин художников (помещённых в учебнике);</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•письменно излагать содержание прочитанного текста (после предварительной подготовки) по вопросам;</w:t>
      </w:r>
    </w:p>
    <w:p w:rsidR="005B4D0A" w:rsidRPr="00CA4681" w:rsidRDefault="005B4D0A" w:rsidP="00CA4681">
      <w:pPr>
        <w:spacing w:before="100" w:beforeAutospacing="1" w:after="100" w:afterAutospacing="1"/>
        <w:contextualSpacing/>
        <w:jc w:val="both"/>
        <w:rPr>
          <w:bCs/>
          <w:sz w:val="28"/>
          <w:szCs w:val="28"/>
        </w:rPr>
      </w:pPr>
      <w:r w:rsidRPr="00CA4681">
        <w:rPr>
          <w:bCs/>
          <w:sz w:val="28"/>
          <w:szCs w:val="28"/>
        </w:rPr>
        <w:t>•проверять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rsidR="00653A76" w:rsidRPr="00CB6752" w:rsidRDefault="00653A76" w:rsidP="00121C91">
      <w:pPr>
        <w:pStyle w:val="aff"/>
        <w:numPr>
          <w:ilvl w:val="3"/>
          <w:numId w:val="173"/>
        </w:numPr>
        <w:spacing w:line="240" w:lineRule="auto"/>
        <w:contextualSpacing/>
      </w:pPr>
      <w:bookmarkStart w:id="34" w:name="_Toc288394062"/>
      <w:bookmarkStart w:id="35" w:name="_Toc288410529"/>
      <w:bookmarkStart w:id="36" w:name="_Toc288410658"/>
      <w:bookmarkStart w:id="37" w:name="_Toc424564304"/>
      <w:r w:rsidRPr="00CB6752">
        <w:t>Литературное чтение</w:t>
      </w:r>
      <w:bookmarkEnd w:id="34"/>
      <w:bookmarkEnd w:id="35"/>
      <w:bookmarkEnd w:id="36"/>
      <w:bookmarkEnd w:id="37"/>
    </w:p>
    <w:p w:rsidR="006D7B6B" w:rsidRPr="006D7B6B" w:rsidRDefault="006D7B6B" w:rsidP="00976D83">
      <w:pPr>
        <w:pStyle w:val="a3"/>
        <w:tabs>
          <w:tab w:val="left" w:pos="709"/>
        </w:tabs>
        <w:spacing w:line="240" w:lineRule="auto"/>
        <w:ind w:firstLine="709"/>
        <w:contextualSpacing/>
        <w:rPr>
          <w:rFonts w:ascii="Times New Roman" w:hAnsi="Times New Roman"/>
          <w:color w:val="auto"/>
          <w:sz w:val="28"/>
          <w:szCs w:val="28"/>
        </w:rPr>
      </w:pPr>
      <w:r w:rsidRPr="006D7B6B">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художественной литературой. </w:t>
      </w:r>
      <w:r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413904">
        <w:rPr>
          <w:rFonts w:ascii="Times New Roman" w:hAnsi="Times New Roman"/>
          <w:color w:val="auto"/>
          <w:sz w:val="28"/>
          <w:szCs w:val="28"/>
        </w:rPr>
        <w:t>будут с интересом читать художественные, научно-популярные и учебные тексты</w:t>
      </w:r>
      <w:r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rsidR="006D7B6B" w:rsidRPr="006D7B6B" w:rsidRDefault="006D7B6B" w:rsidP="00976D83">
      <w:pPr>
        <w:pStyle w:val="a3"/>
        <w:tabs>
          <w:tab w:val="left" w:pos="709"/>
        </w:tabs>
        <w:spacing w:line="240" w:lineRule="auto"/>
        <w:ind w:firstLine="709"/>
        <w:contextualSpacing/>
        <w:rPr>
          <w:rFonts w:ascii="Times New Roman" w:hAnsi="Times New Roman"/>
          <w:color w:val="auto"/>
          <w:sz w:val="28"/>
          <w:szCs w:val="28"/>
        </w:rPr>
      </w:pPr>
      <w:r w:rsidRPr="006D7B6B">
        <w:rPr>
          <w:rFonts w:ascii="Times New Roman" w:hAnsi="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rsidR="006D7B6B" w:rsidRPr="006D7B6B" w:rsidRDefault="006D7B6B" w:rsidP="00976D83">
      <w:pPr>
        <w:pStyle w:val="a3"/>
        <w:tabs>
          <w:tab w:val="left" w:pos="709"/>
        </w:tabs>
        <w:spacing w:line="240" w:lineRule="auto"/>
        <w:ind w:firstLine="709"/>
        <w:contextualSpacing/>
        <w:rPr>
          <w:rFonts w:ascii="Times New Roman" w:hAnsi="Times New Roman"/>
          <w:color w:val="auto"/>
          <w:sz w:val="28"/>
          <w:szCs w:val="28"/>
        </w:rPr>
      </w:pPr>
      <w:r w:rsidRPr="006D7B6B">
        <w:rPr>
          <w:rFonts w:ascii="Times New Roman" w:hAnsi="Times New Roman"/>
          <w:color w:val="auto"/>
          <w:spacing w:val="-2"/>
          <w:sz w:val="28"/>
          <w:szCs w:val="28"/>
        </w:rPr>
        <w:lastRenderedPageBreak/>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воспроизводить в воображении словесные художественные образы</w:t>
      </w:r>
      <w:r w:rsidRPr="006D7B6B">
        <w:rPr>
          <w:rFonts w:ascii="Times New Roman" w:hAnsi="Times New Roman"/>
          <w:color w:val="auto"/>
          <w:spacing w:val="-2"/>
          <w:sz w:val="28"/>
          <w:szCs w:val="28"/>
        </w:rPr>
        <w:t xml:space="preserve">,эмоционально отзываться на </w:t>
      </w:r>
      <w:r w:rsidRPr="006D7B6B">
        <w:rPr>
          <w:rFonts w:ascii="Times New Roman" w:hAnsi="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как источниками формирования эстетических потребностей и чувств</w:t>
      </w:r>
      <w:r w:rsidRPr="006D7B6B">
        <w:rPr>
          <w:rFonts w:ascii="Times New Roman" w:hAnsi="Times New Roman"/>
          <w:color w:val="auto"/>
          <w:sz w:val="28"/>
          <w:szCs w:val="28"/>
        </w:rPr>
        <w:t>,познакомятся с некоторыми коммуникативными и эстетическими возможностями родного языка,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rsidR="006D7B6B" w:rsidRPr="006D7B6B" w:rsidRDefault="006D7B6B" w:rsidP="00976D83">
      <w:pPr>
        <w:pStyle w:val="a3"/>
        <w:tabs>
          <w:tab w:val="left" w:pos="709"/>
        </w:tabs>
        <w:spacing w:line="240" w:lineRule="auto"/>
        <w:ind w:firstLine="709"/>
        <w:contextualSpacing/>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обучениюи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rsidR="006D7B6B" w:rsidRPr="006D7B6B" w:rsidRDefault="006D7B6B" w:rsidP="00976D83">
      <w:pPr>
        <w:pStyle w:val="a3"/>
        <w:tabs>
          <w:tab w:val="left" w:pos="709"/>
        </w:tabs>
        <w:spacing w:line="240" w:lineRule="auto"/>
        <w:ind w:firstLine="709"/>
        <w:contextualSpacing/>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D604C2" w:rsidRDefault="006D7B6B" w:rsidP="00976D83">
      <w:pPr>
        <w:pStyle w:val="Osnova"/>
        <w:tabs>
          <w:tab w:val="left" w:pos="142"/>
          <w:tab w:val="left" w:leader="dot" w:pos="624"/>
          <w:tab w:val="left" w:pos="709"/>
        </w:tabs>
        <w:spacing w:line="240" w:lineRule="auto"/>
        <w:ind w:firstLine="709"/>
        <w:contextualSpacing/>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7C25ED" w:rsidRDefault="006D7B6B" w:rsidP="00976D83">
      <w:pPr>
        <w:pStyle w:val="Osnova"/>
        <w:tabs>
          <w:tab w:val="left" w:pos="142"/>
          <w:tab w:val="left" w:leader="dot" w:pos="624"/>
          <w:tab w:val="left" w:pos="709"/>
        </w:tabs>
        <w:spacing w:line="240" w:lineRule="auto"/>
        <w:ind w:firstLine="709"/>
        <w:contextualSpacing/>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FF7057" w:rsidRDefault="006D7B6B" w:rsidP="00976D83">
      <w:pPr>
        <w:pStyle w:val="Osnova"/>
        <w:tabs>
          <w:tab w:val="left" w:pos="142"/>
          <w:tab w:val="left" w:leader="dot" w:pos="624"/>
          <w:tab w:val="left" w:pos="709"/>
        </w:tabs>
        <w:spacing w:line="240" w:lineRule="auto"/>
        <w:ind w:firstLine="709"/>
        <w:contextualSpacing/>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6D7B6B" w:rsidRDefault="006D7B6B" w:rsidP="00976D83">
      <w:pPr>
        <w:pStyle w:val="21"/>
        <w:spacing w:line="240" w:lineRule="auto"/>
        <w:rPr>
          <w:rStyle w:val="Zag11"/>
          <w:rFonts w:eastAsia="@Arial Unicode MS"/>
          <w:szCs w:val="28"/>
        </w:rPr>
      </w:pPr>
      <w:r w:rsidRPr="006D7B6B">
        <w:rPr>
          <w:rStyle w:val="Zag11"/>
          <w:rFonts w:eastAsia="@Arial Unicode MS"/>
          <w:szCs w:val="28"/>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w:t>
      </w:r>
      <w:r w:rsidRPr="006D7B6B">
        <w:rPr>
          <w:rStyle w:val="Zag11"/>
          <w:rFonts w:eastAsia="@Arial Unicode MS"/>
          <w:szCs w:val="28"/>
        </w:rPr>
        <w:lastRenderedPageBreak/>
        <w:t>читательского интереса и приобретение опыта чтения, поиск фактов и суждений, аргументации, иной информации;</w:t>
      </w:r>
    </w:p>
    <w:p w:rsidR="006D7B6B" w:rsidRPr="006D7B6B" w:rsidRDefault="006D7B6B" w:rsidP="00976D83">
      <w:pPr>
        <w:pStyle w:val="21"/>
        <w:spacing w:line="240" w:lineRule="auto"/>
        <w:rPr>
          <w:rStyle w:val="Zag11"/>
          <w:b/>
          <w:color w:val="auto"/>
          <w:szCs w:val="28"/>
        </w:rPr>
      </w:pPr>
      <w:r w:rsidRPr="006D7B6B">
        <w:t>прогнозировать содержание текста художественного произведения по заголовку, автору, жанру и осознавать цель чтения;</w:t>
      </w:r>
    </w:p>
    <w:p w:rsidR="006D7B6B" w:rsidRPr="006D7B6B" w:rsidRDefault="006D7B6B" w:rsidP="00976D83">
      <w:pPr>
        <w:pStyle w:val="21"/>
        <w:spacing w:line="240" w:lineRule="auto"/>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rsidR="006D7B6B" w:rsidRPr="006D7B6B" w:rsidRDefault="006D7B6B" w:rsidP="00976D83">
      <w:pPr>
        <w:pStyle w:val="21"/>
        <w:spacing w:line="240" w:lineRule="auto"/>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6D7B6B" w:rsidRPr="006D7B6B" w:rsidRDefault="006D7B6B" w:rsidP="00976D83">
      <w:pPr>
        <w:pStyle w:val="21"/>
        <w:spacing w:line="240" w:lineRule="auto"/>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7C25ED" w:rsidRDefault="006D7B6B" w:rsidP="00976D83">
      <w:pPr>
        <w:pStyle w:val="21"/>
        <w:spacing w:line="240" w:lineRule="auto"/>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7C25ED" w:rsidRDefault="006D7B6B" w:rsidP="00976D83">
      <w:pPr>
        <w:pStyle w:val="21"/>
        <w:spacing w:line="240" w:lineRule="auto"/>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6D7B6B" w:rsidRPr="006D7B6B" w:rsidRDefault="006D7B6B" w:rsidP="00976D83">
      <w:pPr>
        <w:pStyle w:val="21"/>
        <w:spacing w:line="240" w:lineRule="auto"/>
      </w:pPr>
      <w:r w:rsidRPr="00413904">
        <w:rPr>
          <w:iCs/>
          <w:spacing w:val="2"/>
        </w:rPr>
        <w:t>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rsidR="006D7B6B" w:rsidRPr="006D7B6B" w:rsidRDefault="006D7B6B" w:rsidP="00976D83">
      <w:pPr>
        <w:pStyle w:val="21"/>
        <w:spacing w:line="240" w:lineRule="auto"/>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подтверждая ответ примерами из текста; объяснять значе</w:t>
      </w:r>
      <w:r w:rsidRPr="006D7B6B">
        <w:t xml:space="preserve">ние слова с опорой на контекст, с использованием словарей и другой справочной литературы; </w:t>
      </w:r>
    </w:p>
    <w:p w:rsidR="006D7B6B" w:rsidRPr="006D7B6B" w:rsidRDefault="006D7B6B" w:rsidP="00976D83">
      <w:pPr>
        <w:pStyle w:val="21"/>
        <w:spacing w:line="240" w:lineRule="auto"/>
      </w:pPr>
      <w:r w:rsidRPr="006D7B6B">
        <w:t>использовать простейшие приемы анализа различных видов текстов:</w:t>
      </w:r>
    </w:p>
    <w:p w:rsidR="006D7B6B" w:rsidRPr="006D7B6B" w:rsidRDefault="006D7B6B" w:rsidP="00976D83">
      <w:pPr>
        <w:pStyle w:val="21"/>
        <w:spacing w:line="240" w:lineRule="auto"/>
      </w:pPr>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6D7B6B" w:rsidRDefault="006D7B6B" w:rsidP="00976D83">
      <w:pPr>
        <w:pStyle w:val="21"/>
        <w:spacing w:line="240" w:lineRule="auto"/>
      </w:pPr>
      <w:r w:rsidRPr="00413904">
        <w:rPr>
          <w:iCs/>
        </w:rPr>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6D7B6B" w:rsidRDefault="006D7B6B" w:rsidP="00976D83">
      <w:pPr>
        <w:pStyle w:val="21"/>
        <w:spacing w:line="240" w:lineRule="auto"/>
      </w:pPr>
      <w:r w:rsidRPr="006D7B6B">
        <w:t>использовать различные формы интерпретации содержания текстов:</w:t>
      </w:r>
    </w:p>
    <w:p w:rsidR="006D7B6B" w:rsidRPr="006D7B6B" w:rsidRDefault="006D7B6B" w:rsidP="00976D83">
      <w:pPr>
        <w:pStyle w:val="21"/>
        <w:spacing w:line="240" w:lineRule="auto"/>
      </w:pPr>
      <w:r w:rsidRPr="00413904">
        <w:rPr>
          <w:iCs/>
        </w:rPr>
        <w:t>для художественных текстов</w:t>
      </w:r>
      <w:r w:rsidRPr="006D7B6B">
        <w:t xml:space="preserve">: формулировать простые выводы, основываясь на содержании текста; составлять характеристику </w:t>
      </w:r>
      <w:r w:rsidRPr="006D7B6B">
        <w:lastRenderedPageBreak/>
        <w:t xml:space="preserve">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6D7B6B" w:rsidRDefault="006D7B6B" w:rsidP="00976D83">
      <w:pPr>
        <w:pStyle w:val="21"/>
        <w:spacing w:line="240" w:lineRule="auto"/>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6D7B6B" w:rsidRDefault="006D7B6B" w:rsidP="00976D83">
      <w:pPr>
        <w:pStyle w:val="21"/>
        <w:spacing w:line="240" w:lineRule="auto"/>
      </w:pPr>
      <w:r w:rsidRPr="006D7B6B">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rPr>
          <w:iCs/>
        </w:rPr>
        <w:t>толькодля художественных текстов</w:t>
      </w:r>
      <w:r w:rsidRPr="006D7B6B">
        <w:t>);</w:t>
      </w:r>
    </w:p>
    <w:p w:rsidR="006D7B6B" w:rsidRPr="006D7B6B" w:rsidRDefault="006D7B6B" w:rsidP="00976D83">
      <w:pPr>
        <w:pStyle w:val="21"/>
        <w:spacing w:line="240" w:lineRule="auto"/>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6D7B6B" w:rsidRPr="006D7B6B" w:rsidRDefault="006D7B6B" w:rsidP="00976D83">
      <w:pPr>
        <w:pStyle w:val="21"/>
        <w:spacing w:line="240" w:lineRule="auto"/>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rsidR="006D7B6B" w:rsidRPr="006D7B6B" w:rsidRDefault="006D7B6B" w:rsidP="00976D83">
      <w:pPr>
        <w:pStyle w:val="21"/>
        <w:spacing w:line="240" w:lineRule="auto"/>
        <w:rPr>
          <w:rStyle w:val="Zag11"/>
          <w:color w:val="auto"/>
          <w:szCs w:val="28"/>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976D83">
      <w:pPr>
        <w:pStyle w:val="21"/>
        <w:spacing w:line="240" w:lineRule="auto"/>
        <w:rPr>
          <w:rStyle w:val="Zag11"/>
          <w:rFonts w:eastAsia="@Arial Unicode MS"/>
          <w:i/>
          <w:iCs/>
          <w:szCs w:val="28"/>
        </w:rPr>
      </w:pPr>
      <w:r w:rsidRPr="007261C4">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6D7B6B" w:rsidRPr="00413904" w:rsidRDefault="006D7B6B" w:rsidP="00976D83">
      <w:pPr>
        <w:pStyle w:val="21"/>
        <w:spacing w:line="240" w:lineRule="auto"/>
        <w:rPr>
          <w:i/>
        </w:rPr>
      </w:pPr>
      <w:r w:rsidRPr="00413904">
        <w:rPr>
          <w:i/>
        </w:rPr>
        <w:t xml:space="preserve">осмысливать эстетические и нравственные ценности </w:t>
      </w:r>
      <w:r w:rsidRPr="00413904">
        <w:rPr>
          <w:i/>
          <w:spacing w:val="-2"/>
        </w:rPr>
        <w:t>художественного текста и высказывать собственное суж</w:t>
      </w:r>
      <w:r w:rsidRPr="00413904">
        <w:rPr>
          <w:i/>
        </w:rPr>
        <w:t>дение;</w:t>
      </w:r>
    </w:p>
    <w:p w:rsidR="006D7B6B" w:rsidRPr="00413904" w:rsidRDefault="006D7B6B" w:rsidP="00976D83">
      <w:pPr>
        <w:pStyle w:val="21"/>
        <w:spacing w:line="240" w:lineRule="auto"/>
        <w:rPr>
          <w:i/>
        </w:rPr>
      </w:pPr>
      <w:r w:rsidRPr="00413904">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413904" w:rsidRDefault="006D7B6B" w:rsidP="00976D83">
      <w:pPr>
        <w:pStyle w:val="21"/>
        <w:spacing w:line="240" w:lineRule="auto"/>
        <w:rPr>
          <w:i/>
        </w:rPr>
      </w:pPr>
      <w:r w:rsidRPr="00413904">
        <w:rPr>
          <w:i/>
        </w:rPr>
        <w:t xml:space="preserve">устанавливать ассоциации с жизненным опытом, с впечатлениями от восприятия других видов искусства; </w:t>
      </w:r>
    </w:p>
    <w:p w:rsidR="006D7B6B" w:rsidRPr="00413904" w:rsidRDefault="006D7B6B" w:rsidP="00976D83">
      <w:pPr>
        <w:pStyle w:val="21"/>
        <w:spacing w:line="240" w:lineRule="auto"/>
        <w:rPr>
          <w:i/>
        </w:rPr>
      </w:pPr>
      <w:r w:rsidRPr="00413904">
        <w:rPr>
          <w:i/>
        </w:rPr>
        <w:t>составлять по аналогии устные рассказы (повествование, рассуждение, описание).</w:t>
      </w:r>
    </w:p>
    <w:p w:rsidR="00653A76" w:rsidRPr="00BD7394" w:rsidRDefault="00A1453B"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Круг детского чтения </w:t>
      </w:r>
      <w:r w:rsidR="00653A76" w:rsidRPr="00BD7394">
        <w:rPr>
          <w:rFonts w:ascii="Times New Roman" w:hAnsi="Times New Roman" w:cs="Times New Roman"/>
          <w:b/>
          <w:i w:val="0"/>
          <w:color w:val="auto"/>
          <w:sz w:val="28"/>
          <w:szCs w:val="28"/>
        </w:rPr>
        <w:t>(для всех видов текстов)</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976D83">
      <w:pPr>
        <w:pStyle w:val="21"/>
        <w:spacing w:line="240" w:lineRule="auto"/>
      </w:pPr>
      <w:r w:rsidRPr="007261C4">
        <w:t>осуществлять выбор книги в библиотеке (или в контролируемом Интернете) по заданной тематике или по собственному желанию;</w:t>
      </w:r>
    </w:p>
    <w:p w:rsidR="006D7B6B" w:rsidRPr="007261C4" w:rsidRDefault="006D7B6B" w:rsidP="00976D83">
      <w:pPr>
        <w:pStyle w:val="21"/>
        <w:spacing w:line="240" w:lineRule="auto"/>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797ECB" w:rsidRDefault="006D7B6B" w:rsidP="00976D83">
      <w:pPr>
        <w:pStyle w:val="21"/>
        <w:spacing w:line="240" w:lineRule="auto"/>
      </w:pPr>
      <w:r w:rsidRPr="007261C4">
        <w:t>составлять аннотацию и краткий отзыв на прочитанное произведение по заданному образцу</w:t>
      </w:r>
      <w:r w:rsidR="00653A76" w:rsidRPr="00797ECB">
        <w:t>.</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работать с тематическим каталогом;</w:t>
      </w:r>
    </w:p>
    <w:p w:rsidR="00653A76" w:rsidRPr="00BD7394" w:rsidRDefault="00653A76" w:rsidP="00976D83">
      <w:pPr>
        <w:pStyle w:val="21"/>
        <w:spacing w:line="240" w:lineRule="auto"/>
        <w:rPr>
          <w:i/>
        </w:rPr>
      </w:pPr>
      <w:r w:rsidRPr="00BD7394">
        <w:rPr>
          <w:i/>
        </w:rPr>
        <w:t>работать с детской периодикой;</w:t>
      </w:r>
    </w:p>
    <w:p w:rsidR="00653A76" w:rsidRPr="00BD7394" w:rsidRDefault="00653A76" w:rsidP="00976D83">
      <w:pPr>
        <w:pStyle w:val="21"/>
        <w:spacing w:line="240" w:lineRule="auto"/>
        <w:rPr>
          <w:i/>
        </w:rPr>
      </w:pPr>
      <w:r w:rsidRPr="00BD7394">
        <w:rPr>
          <w:i/>
        </w:rPr>
        <w:lastRenderedPageBreak/>
        <w:t>самостоятельно писать отзыв о прочитанной книге (в свободной форме).</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w:t>
      </w:r>
      <w:r w:rsidR="00A1453B" w:rsidRPr="00BD7394">
        <w:rPr>
          <w:rFonts w:ascii="Times New Roman" w:hAnsi="Times New Roman" w:cs="Times New Roman"/>
          <w:b/>
          <w:i w:val="0"/>
          <w:color w:val="auto"/>
          <w:sz w:val="28"/>
          <w:szCs w:val="28"/>
        </w:rPr>
        <w:t xml:space="preserve">итературоведческая пропедевтика </w:t>
      </w:r>
      <w:r w:rsidRPr="00BD7394">
        <w:rPr>
          <w:rFonts w:ascii="Times New Roman" w:hAnsi="Times New Roman" w:cs="Times New Roman"/>
          <w:b/>
          <w:i w:val="0"/>
          <w:color w:val="auto"/>
          <w:sz w:val="28"/>
          <w:szCs w:val="28"/>
        </w:rPr>
        <w:t>(только для художественных текстов)</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976D83">
      <w:pPr>
        <w:pStyle w:val="21"/>
        <w:spacing w:line="240" w:lineRule="auto"/>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rsidR="006D7B6B" w:rsidRPr="007261C4" w:rsidRDefault="006D7B6B" w:rsidP="00976D83">
      <w:pPr>
        <w:pStyle w:val="21"/>
        <w:spacing w:line="240" w:lineRule="auto"/>
      </w:pPr>
      <w:r w:rsidRPr="007261C4">
        <w:rPr>
          <w:spacing w:val="2"/>
        </w:rPr>
        <w:t>отличать на практическом уровне прозаический текст</w:t>
      </w:r>
      <w:r w:rsidRPr="007261C4">
        <w:rPr>
          <w:spacing w:val="2"/>
        </w:rPr>
        <w:br/>
      </w:r>
      <w:r w:rsidRPr="007261C4">
        <w:t>от стихотворного, приводить примеры прозаических и стихотворных текстов;</w:t>
      </w:r>
    </w:p>
    <w:p w:rsidR="006D7B6B" w:rsidRPr="007261C4" w:rsidRDefault="006D7B6B" w:rsidP="00976D83">
      <w:pPr>
        <w:pStyle w:val="21"/>
        <w:spacing w:line="240" w:lineRule="auto"/>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rsidR="00653A76" w:rsidRPr="00413904" w:rsidRDefault="006D7B6B" w:rsidP="00976D83">
      <w:pPr>
        <w:pStyle w:val="21"/>
        <w:spacing w:line="240" w:lineRule="auto"/>
        <w:rPr>
          <w:i/>
          <w:iCs/>
          <w:szCs w:val="28"/>
        </w:rPr>
      </w:pPr>
      <w:r w:rsidRPr="007261C4">
        <w:t>находить средства художественной выразительности (метафора, олицетворение, эпитет)</w:t>
      </w:r>
      <w:r w:rsidR="00653A76" w:rsidRPr="004902B1">
        <w:t>.</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976D83">
      <w:pPr>
        <w:pStyle w:val="21"/>
        <w:spacing w:line="240" w:lineRule="auto"/>
      </w:pPr>
      <w:r w:rsidRPr="007261C4">
        <w:rPr>
          <w:spacing w:val="2"/>
        </w:rPr>
        <w:t xml:space="preserve">воспринимать художественную литературу как вид </w:t>
      </w:r>
      <w:r w:rsidRPr="007261C4">
        <w:t>искусства, приводить примеры проявления художественного вымысла в произведениях;</w:t>
      </w:r>
    </w:p>
    <w:p w:rsidR="006D7B6B" w:rsidRPr="007261C4" w:rsidRDefault="006D7B6B" w:rsidP="00976D83">
      <w:pPr>
        <w:pStyle w:val="21"/>
        <w:spacing w:line="240" w:lineRule="auto"/>
      </w:pPr>
      <w:r w:rsidRPr="007261C4">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413904" w:rsidRDefault="006D7B6B" w:rsidP="00976D83">
      <w:pPr>
        <w:pStyle w:val="21"/>
        <w:spacing w:line="240" w:lineRule="auto"/>
      </w:pPr>
      <w:r w:rsidRPr="007261C4">
        <w:t>определять позиции героев художественного текста, позицию автора художественного текста</w:t>
      </w:r>
      <w:r w:rsidR="00653A76" w:rsidRPr="006D7B6B">
        <w:rPr>
          <w:i/>
        </w:rPr>
        <w:t>.</w:t>
      </w:r>
    </w:p>
    <w:p w:rsidR="00653A76" w:rsidRPr="00BD7394" w:rsidRDefault="00A1453B" w:rsidP="00976D83">
      <w:pPr>
        <w:pStyle w:val="41"/>
        <w:spacing w:before="0" w:after="0" w:line="240" w:lineRule="auto"/>
        <w:ind w:firstLine="454"/>
        <w:contextualSpacing/>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 xml:space="preserve">Творческая деятельность </w:t>
      </w:r>
      <w:r w:rsidR="00653A76" w:rsidRPr="00BD7394">
        <w:rPr>
          <w:rFonts w:ascii="Times New Roman" w:hAnsi="Times New Roman" w:cs="Times New Roman"/>
          <w:b/>
          <w:i w:val="0"/>
          <w:color w:val="auto"/>
          <w:sz w:val="28"/>
          <w:szCs w:val="28"/>
        </w:rPr>
        <w:t>(только для художественных текстов)</w:t>
      </w:r>
    </w:p>
    <w:p w:rsidR="006D7B6B" w:rsidRPr="00413904" w:rsidRDefault="006D7B6B" w:rsidP="00976D83">
      <w:pPr>
        <w:pStyle w:val="21"/>
        <w:numPr>
          <w:ilvl w:val="0"/>
          <w:numId w:val="0"/>
        </w:numPr>
        <w:spacing w:line="240" w:lineRule="auto"/>
        <w:ind w:left="680"/>
        <w:rPr>
          <w:rStyle w:val="Zag11"/>
          <w:rFonts w:eastAsia="@Arial Unicode MS"/>
          <w:b/>
          <w:szCs w:val="28"/>
        </w:rPr>
      </w:pPr>
      <w:r w:rsidRPr="00413904">
        <w:rPr>
          <w:rStyle w:val="Zag11"/>
          <w:rFonts w:eastAsia="@Arial Unicode MS"/>
          <w:b/>
          <w:szCs w:val="28"/>
        </w:rPr>
        <w:t>Выпускник научится:</w:t>
      </w:r>
    </w:p>
    <w:p w:rsidR="006D7B6B" w:rsidRPr="007261C4" w:rsidRDefault="006D7B6B" w:rsidP="00976D83">
      <w:pPr>
        <w:pStyle w:val="21"/>
        <w:spacing w:line="240" w:lineRule="auto"/>
      </w:pPr>
      <w:r w:rsidRPr="007261C4">
        <w:t>создавать по аналогии собственный текст в жанре сказки и загадки;</w:t>
      </w:r>
    </w:p>
    <w:p w:rsidR="006D7B6B" w:rsidRPr="007261C4" w:rsidRDefault="006D7B6B" w:rsidP="00976D83">
      <w:pPr>
        <w:pStyle w:val="21"/>
        <w:spacing w:line="240" w:lineRule="auto"/>
      </w:pPr>
      <w:r w:rsidRPr="007261C4">
        <w:t>восстанавливать текст, дополняя его начало или окончание</w:t>
      </w:r>
      <w:r w:rsidR="00EE0C6D">
        <w:t>,</w:t>
      </w:r>
      <w:r w:rsidRPr="007261C4">
        <w:t xml:space="preserve"> или пополняя его событиями;</w:t>
      </w:r>
    </w:p>
    <w:p w:rsidR="006D7B6B" w:rsidRPr="007261C4" w:rsidRDefault="006D7B6B" w:rsidP="00976D83">
      <w:pPr>
        <w:pStyle w:val="21"/>
        <w:spacing w:line="240" w:lineRule="auto"/>
      </w:pPr>
      <w:r w:rsidRPr="007261C4">
        <w:t>составлять устный рассказ по репродукциям картин художников и/или на основе личного опыта;</w:t>
      </w:r>
    </w:p>
    <w:p w:rsidR="006D7B6B" w:rsidRPr="006D7B6B" w:rsidRDefault="006D7B6B" w:rsidP="00976D83">
      <w:pPr>
        <w:pStyle w:val="21"/>
        <w:spacing w:line="240" w:lineRule="auto"/>
        <w:rPr>
          <w:rStyle w:val="Zag11"/>
          <w:color w:val="auto"/>
          <w:szCs w:val="28"/>
        </w:rPr>
      </w:pPr>
      <w:r w:rsidRPr="007261C4">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rsidR="006D7B6B" w:rsidRPr="00413904" w:rsidRDefault="006D7B6B" w:rsidP="00976D83">
      <w:pPr>
        <w:pStyle w:val="21"/>
        <w:numPr>
          <w:ilvl w:val="0"/>
          <w:numId w:val="0"/>
        </w:numPr>
        <w:spacing w:line="240" w:lineRule="auto"/>
        <w:ind w:left="680"/>
        <w:rPr>
          <w:rStyle w:val="Zag11"/>
          <w:rFonts w:eastAsia="@Arial Unicode MS"/>
          <w:b/>
          <w:iCs/>
          <w:szCs w:val="28"/>
        </w:rPr>
      </w:pPr>
      <w:r w:rsidRPr="00413904">
        <w:rPr>
          <w:rStyle w:val="Zag11"/>
          <w:rFonts w:eastAsia="@Arial Unicode MS"/>
          <w:b/>
          <w:szCs w:val="28"/>
        </w:rPr>
        <w:t>Выпускник получит возможность научиться:</w:t>
      </w:r>
    </w:p>
    <w:p w:rsidR="006D7B6B" w:rsidRPr="007261C4" w:rsidRDefault="006D7B6B" w:rsidP="00976D83">
      <w:pPr>
        <w:pStyle w:val="21"/>
        <w:spacing w:line="240" w:lineRule="auto"/>
      </w:pPr>
      <w:r w:rsidRPr="007261C4">
        <w:t xml:space="preserve">вести рассказ (или повествование) на основе сюжета </w:t>
      </w:r>
      <w:r w:rsidRPr="007261C4">
        <w:rPr>
          <w:spacing w:val="2"/>
        </w:rPr>
        <w:t xml:space="preserve">известного литературного произведения, дополняя и/или </w:t>
      </w:r>
      <w:r w:rsidRPr="007261C4">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7261C4" w:rsidRDefault="006D7B6B" w:rsidP="00976D83">
      <w:pPr>
        <w:pStyle w:val="21"/>
        <w:spacing w:line="240" w:lineRule="auto"/>
      </w:pPr>
      <w:r w:rsidRPr="007261C4">
        <w:t>писать сочинения по поводу прочитанного в виде читательских аннотации или отзыва;</w:t>
      </w:r>
    </w:p>
    <w:p w:rsidR="006D7B6B" w:rsidRPr="007261C4" w:rsidRDefault="006D7B6B" w:rsidP="00976D83">
      <w:pPr>
        <w:pStyle w:val="21"/>
        <w:spacing w:line="240" w:lineRule="auto"/>
      </w:pPr>
      <w:r w:rsidRPr="007261C4">
        <w:t>создавать серии иллюстраций с короткими текстами по содержанию прочитанного (прослушанного) произведения;</w:t>
      </w:r>
    </w:p>
    <w:p w:rsidR="006D7B6B" w:rsidRPr="007261C4" w:rsidRDefault="006D7B6B" w:rsidP="00976D83">
      <w:pPr>
        <w:pStyle w:val="21"/>
        <w:spacing w:line="240" w:lineRule="auto"/>
        <w:rPr>
          <w:bCs/>
        </w:rPr>
      </w:pPr>
      <w:r w:rsidRPr="007261C4">
        <w:t xml:space="preserve">создавать проекты в виде книжек-самоделок, презентаций с </w:t>
      </w:r>
      <w:r w:rsidRPr="007261C4">
        <w:rPr>
          <w:bCs/>
        </w:rPr>
        <w:t>аудиовизуальной поддержкой и пояснениями;</w:t>
      </w:r>
    </w:p>
    <w:p w:rsidR="006D7B6B" w:rsidRDefault="006D7B6B" w:rsidP="00976D83">
      <w:pPr>
        <w:pStyle w:val="21"/>
        <w:spacing w:line="240" w:lineRule="auto"/>
      </w:pPr>
      <w:r w:rsidRPr="007261C4">
        <w:lastRenderedPageBreak/>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3C0745" w:rsidRDefault="006D7B6B" w:rsidP="00976D83">
      <w:pPr>
        <w:pStyle w:val="21"/>
        <w:numPr>
          <w:ilvl w:val="0"/>
          <w:numId w:val="0"/>
        </w:numPr>
        <w:spacing w:line="240" w:lineRule="auto"/>
        <w:ind w:left="680"/>
      </w:pPr>
    </w:p>
    <w:p w:rsidR="0015073B" w:rsidRDefault="0015073B" w:rsidP="00121C91">
      <w:pPr>
        <w:pStyle w:val="aff"/>
        <w:numPr>
          <w:ilvl w:val="3"/>
          <w:numId w:val="173"/>
        </w:numPr>
        <w:spacing w:line="240" w:lineRule="auto"/>
        <w:contextualSpacing/>
      </w:pPr>
      <w:bookmarkStart w:id="38" w:name="_Toc288394063"/>
      <w:bookmarkStart w:id="39" w:name="_Toc288410530"/>
      <w:bookmarkStart w:id="40" w:name="_Toc288410659"/>
      <w:bookmarkStart w:id="41" w:name="_Toc424564305"/>
      <w:r>
        <w:t>Литературное чтение на родном языке</w:t>
      </w:r>
    </w:p>
    <w:p w:rsidR="0015073B" w:rsidRPr="00CA4681" w:rsidRDefault="0015073B" w:rsidP="00CA4681">
      <w:pPr>
        <w:jc w:val="both"/>
        <w:rPr>
          <w:b/>
          <w:sz w:val="28"/>
          <w:szCs w:val="28"/>
        </w:rPr>
      </w:pPr>
      <w:r w:rsidRPr="00CA4681">
        <w:rPr>
          <w:b/>
          <w:sz w:val="28"/>
          <w:szCs w:val="28"/>
        </w:rPr>
        <w:t>Личностные</w:t>
      </w:r>
    </w:p>
    <w:p w:rsidR="0015073B" w:rsidRPr="00CA4681" w:rsidRDefault="0015073B" w:rsidP="00CA4681">
      <w:pPr>
        <w:jc w:val="both"/>
        <w:rPr>
          <w:b/>
          <w:i/>
          <w:sz w:val="28"/>
          <w:szCs w:val="28"/>
        </w:rPr>
      </w:pPr>
      <w:r w:rsidRPr="00CA4681">
        <w:rPr>
          <w:b/>
          <w:i/>
          <w:sz w:val="28"/>
          <w:szCs w:val="28"/>
        </w:rPr>
        <w:t>Учащиеся научатся:</w:t>
      </w:r>
    </w:p>
    <w:p w:rsidR="0015073B" w:rsidRPr="00CA4681" w:rsidRDefault="0015073B" w:rsidP="00CA4681">
      <w:pPr>
        <w:jc w:val="both"/>
        <w:rPr>
          <w:sz w:val="28"/>
          <w:szCs w:val="28"/>
        </w:rPr>
      </w:pPr>
      <w:r w:rsidRPr="00CA4681">
        <w:rPr>
          <w:sz w:val="28"/>
          <w:szCs w:val="28"/>
        </w:rPr>
        <w:t>- на основе художественных произведений определять основные ценности взаимоотношений в семье (любовь и уважение, сочувствие, взаимопомощь, взаимовыручка);</w:t>
      </w:r>
    </w:p>
    <w:p w:rsidR="0015073B" w:rsidRPr="00CA4681" w:rsidRDefault="0015073B" w:rsidP="00CA4681">
      <w:pPr>
        <w:jc w:val="both"/>
        <w:rPr>
          <w:sz w:val="28"/>
          <w:szCs w:val="28"/>
        </w:rPr>
      </w:pPr>
      <w:r w:rsidRPr="00CA4681">
        <w:rPr>
          <w:sz w:val="28"/>
          <w:szCs w:val="28"/>
        </w:rPr>
        <w:t>- с гордостью относиться к произведениям русских писателей-классиков, известных во всем мире.</w:t>
      </w:r>
    </w:p>
    <w:p w:rsidR="0015073B" w:rsidRPr="00CA4681" w:rsidRDefault="0015073B" w:rsidP="00CA4681">
      <w:pPr>
        <w:jc w:val="both"/>
        <w:rPr>
          <w:sz w:val="28"/>
          <w:szCs w:val="28"/>
        </w:rPr>
      </w:pPr>
      <w:r w:rsidRPr="00CA4681">
        <w:rPr>
          <w:sz w:val="28"/>
          <w:szCs w:val="28"/>
        </w:rPr>
        <w:t>Учащиеся получат возможность научиться:</w:t>
      </w:r>
    </w:p>
    <w:p w:rsidR="0015073B" w:rsidRPr="00CA4681" w:rsidRDefault="0015073B" w:rsidP="00CA4681">
      <w:pPr>
        <w:jc w:val="both"/>
        <w:rPr>
          <w:sz w:val="28"/>
          <w:szCs w:val="28"/>
        </w:rPr>
      </w:pPr>
      <w:r w:rsidRPr="00CA4681">
        <w:rPr>
          <w:sz w:val="28"/>
          <w:szCs w:val="28"/>
        </w:rPr>
        <w:t>- 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rsidR="0015073B" w:rsidRPr="00CA4681" w:rsidRDefault="0015073B" w:rsidP="00CA4681">
      <w:pPr>
        <w:jc w:val="both"/>
        <w:rPr>
          <w:sz w:val="28"/>
          <w:szCs w:val="28"/>
        </w:rPr>
      </w:pPr>
      <w:r w:rsidRPr="00CA4681">
        <w:rPr>
          <w:sz w:val="28"/>
          <w:szCs w:val="28"/>
        </w:rPr>
        <w:t>- 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rsidR="0015073B" w:rsidRPr="00CA4681" w:rsidRDefault="0015073B" w:rsidP="00CA4681">
      <w:pPr>
        <w:jc w:val="both"/>
        <w:rPr>
          <w:sz w:val="28"/>
          <w:szCs w:val="28"/>
        </w:rPr>
      </w:pPr>
      <w:r w:rsidRPr="00CA4681">
        <w:rPr>
          <w:sz w:val="28"/>
          <w:szCs w:val="28"/>
        </w:rPr>
        <w:t>- самостоятельно находить произведения о своей Родине, с интересом читать; создавать собственные высказывания и произведения о Родине.</w:t>
      </w:r>
    </w:p>
    <w:p w:rsidR="0015073B" w:rsidRPr="00CA4681" w:rsidRDefault="0015073B" w:rsidP="00CA4681">
      <w:pPr>
        <w:jc w:val="both"/>
        <w:rPr>
          <w:b/>
          <w:sz w:val="28"/>
          <w:szCs w:val="28"/>
        </w:rPr>
      </w:pPr>
      <w:r w:rsidRPr="00CA4681">
        <w:rPr>
          <w:b/>
          <w:sz w:val="28"/>
          <w:szCs w:val="28"/>
        </w:rPr>
        <w:t>Метапредметные</w:t>
      </w:r>
    </w:p>
    <w:p w:rsidR="0015073B" w:rsidRPr="00CA4681" w:rsidRDefault="0015073B" w:rsidP="00CA4681">
      <w:pPr>
        <w:jc w:val="both"/>
        <w:rPr>
          <w:b/>
          <w:sz w:val="28"/>
          <w:szCs w:val="28"/>
        </w:rPr>
      </w:pPr>
      <w:r w:rsidRPr="00CA4681">
        <w:rPr>
          <w:b/>
          <w:sz w:val="28"/>
          <w:szCs w:val="28"/>
        </w:rPr>
        <w:t>Регулятивные УУД</w:t>
      </w:r>
    </w:p>
    <w:p w:rsidR="0015073B" w:rsidRPr="00CA4681" w:rsidRDefault="0015073B" w:rsidP="00CA4681">
      <w:pPr>
        <w:jc w:val="both"/>
        <w:rPr>
          <w:b/>
          <w:i/>
          <w:sz w:val="28"/>
          <w:szCs w:val="28"/>
        </w:rPr>
      </w:pPr>
      <w:r w:rsidRPr="00CA4681">
        <w:rPr>
          <w:b/>
          <w:i/>
          <w:sz w:val="28"/>
          <w:szCs w:val="28"/>
        </w:rPr>
        <w:t>Учащиеся научатся:</w:t>
      </w:r>
    </w:p>
    <w:p w:rsidR="0015073B" w:rsidRPr="00CA4681" w:rsidRDefault="0015073B" w:rsidP="00CA4681">
      <w:pPr>
        <w:jc w:val="both"/>
        <w:rPr>
          <w:sz w:val="28"/>
          <w:szCs w:val="28"/>
        </w:rPr>
      </w:pPr>
      <w:r w:rsidRPr="00CA4681">
        <w:rPr>
          <w:sz w:val="28"/>
          <w:szCs w:val="28"/>
        </w:rPr>
        <w:t>- сопоставлять цели, заявленные на шмуцтитуле с содержанием материала урока в процессе его изучения;</w:t>
      </w:r>
    </w:p>
    <w:p w:rsidR="0015073B" w:rsidRPr="00CA4681" w:rsidRDefault="0015073B" w:rsidP="00CA4681">
      <w:pPr>
        <w:jc w:val="both"/>
        <w:rPr>
          <w:sz w:val="28"/>
          <w:szCs w:val="28"/>
        </w:rPr>
      </w:pPr>
      <w:r w:rsidRPr="00CA4681">
        <w:rPr>
          <w:sz w:val="28"/>
          <w:szCs w:val="28"/>
        </w:rPr>
        <w:t>- формулировать вместе с учителем учебную задачу урока в соответствии с целями темы; понимать учебную задачу урока;</w:t>
      </w:r>
    </w:p>
    <w:p w:rsidR="0015073B" w:rsidRPr="00CA4681" w:rsidRDefault="0015073B" w:rsidP="00CA4681">
      <w:pPr>
        <w:jc w:val="both"/>
        <w:rPr>
          <w:sz w:val="28"/>
          <w:szCs w:val="28"/>
        </w:rPr>
      </w:pPr>
      <w:r w:rsidRPr="00CA4681">
        <w:rPr>
          <w:sz w:val="28"/>
          <w:szCs w:val="28"/>
        </w:rPr>
        <w:t>- читать в соответствии с целью чтения (выразительно, целыми словами, без искажений и пр.);</w:t>
      </w:r>
    </w:p>
    <w:p w:rsidR="0015073B" w:rsidRPr="00CA4681" w:rsidRDefault="0015073B" w:rsidP="00CA4681">
      <w:pPr>
        <w:jc w:val="both"/>
        <w:rPr>
          <w:sz w:val="28"/>
          <w:szCs w:val="28"/>
        </w:rPr>
      </w:pPr>
      <w:r w:rsidRPr="00CA4681">
        <w:rPr>
          <w:sz w:val="28"/>
          <w:szCs w:val="28"/>
        </w:rPr>
        <w:t>- коллективно составлять план урока, продумывать возможные этапы изучения темы;</w:t>
      </w:r>
    </w:p>
    <w:p w:rsidR="0015073B" w:rsidRPr="00CA4681" w:rsidRDefault="0015073B" w:rsidP="00CA4681">
      <w:pPr>
        <w:jc w:val="both"/>
        <w:rPr>
          <w:sz w:val="28"/>
          <w:szCs w:val="28"/>
        </w:rPr>
      </w:pPr>
      <w:r w:rsidRPr="00CA4681">
        <w:rPr>
          <w:sz w:val="28"/>
          <w:szCs w:val="28"/>
        </w:rPr>
        <w:t>- коллективно составлять план для пересказа литературного произведения;</w:t>
      </w:r>
    </w:p>
    <w:p w:rsidR="0015073B" w:rsidRPr="00CA4681" w:rsidRDefault="0015073B" w:rsidP="00CA4681">
      <w:pPr>
        <w:jc w:val="both"/>
        <w:rPr>
          <w:sz w:val="28"/>
          <w:szCs w:val="28"/>
        </w:rPr>
      </w:pPr>
      <w:r w:rsidRPr="00CA4681">
        <w:rPr>
          <w:sz w:val="28"/>
          <w:szCs w:val="28"/>
        </w:rPr>
        <w:t>- контролировать выполнение действий в соответствии с планом;</w:t>
      </w:r>
    </w:p>
    <w:p w:rsidR="0015073B" w:rsidRPr="00CA4681" w:rsidRDefault="0015073B" w:rsidP="00CA4681">
      <w:pPr>
        <w:jc w:val="both"/>
        <w:rPr>
          <w:sz w:val="28"/>
          <w:szCs w:val="28"/>
        </w:rPr>
      </w:pPr>
      <w:r w:rsidRPr="00CA4681">
        <w:rPr>
          <w:sz w:val="28"/>
          <w:szCs w:val="28"/>
        </w:rPr>
        <w:t>- оценивать результаты своих действий по шкале и критериям, предложенным учителем;</w:t>
      </w:r>
    </w:p>
    <w:p w:rsidR="0015073B" w:rsidRPr="00CA4681" w:rsidRDefault="0015073B" w:rsidP="00CA4681">
      <w:pPr>
        <w:jc w:val="both"/>
        <w:rPr>
          <w:sz w:val="28"/>
          <w:szCs w:val="28"/>
        </w:rPr>
      </w:pPr>
      <w:r w:rsidRPr="00CA4681">
        <w:rPr>
          <w:sz w:val="28"/>
          <w:szCs w:val="28"/>
        </w:rPr>
        <w:t>- оценивать результаты работы сверстников по совместно выработанным критериям;</w:t>
      </w:r>
    </w:p>
    <w:p w:rsidR="0015073B" w:rsidRPr="00CA4681" w:rsidRDefault="0015073B" w:rsidP="00CA4681">
      <w:pPr>
        <w:jc w:val="both"/>
        <w:rPr>
          <w:sz w:val="28"/>
          <w:szCs w:val="28"/>
        </w:rPr>
      </w:pPr>
      <w:r w:rsidRPr="00CA4681">
        <w:rPr>
          <w:sz w:val="28"/>
          <w:szCs w:val="28"/>
        </w:rPr>
        <w:t>- выделять из темы урока известные знания и умения, определять круг неизвестного по изучаемой теме в мини-группе или паре.</w:t>
      </w:r>
    </w:p>
    <w:p w:rsidR="0015073B" w:rsidRPr="00CA4681" w:rsidRDefault="0015073B" w:rsidP="00CA4681">
      <w:pPr>
        <w:jc w:val="both"/>
        <w:rPr>
          <w:sz w:val="28"/>
          <w:szCs w:val="28"/>
        </w:rPr>
      </w:pPr>
      <w:r w:rsidRPr="00CA4681">
        <w:rPr>
          <w:sz w:val="28"/>
          <w:szCs w:val="28"/>
        </w:rPr>
        <w:t>- фиксировать по ходу урока и в конце его удовлетворённость/неудовлетворённость своей работой на уроке (с помощью шкал, лесенок, разноцветных фишек и пр.), аргументировать позитивное отношение к своим успехам, проявлять стремление к улучшению результата в ходе выполнения учебных задач;</w:t>
      </w:r>
    </w:p>
    <w:p w:rsidR="0015073B" w:rsidRPr="00CA4681" w:rsidRDefault="0015073B" w:rsidP="00CA4681">
      <w:pPr>
        <w:jc w:val="both"/>
        <w:rPr>
          <w:sz w:val="28"/>
          <w:szCs w:val="28"/>
        </w:rPr>
      </w:pPr>
      <w:r w:rsidRPr="00CA4681">
        <w:rPr>
          <w:sz w:val="28"/>
          <w:szCs w:val="28"/>
        </w:rPr>
        <w:lastRenderedPageBreak/>
        <w:t>- анализировать причины успеха/неуспеха с помощью лесенок и оценочных шкал, формулировать их в устной форме по собственному желанию;</w:t>
      </w:r>
    </w:p>
    <w:p w:rsidR="0015073B" w:rsidRPr="00CA4681" w:rsidRDefault="0015073B" w:rsidP="00CA4681">
      <w:pPr>
        <w:jc w:val="both"/>
        <w:rPr>
          <w:sz w:val="28"/>
          <w:szCs w:val="28"/>
        </w:rPr>
      </w:pPr>
      <w:r w:rsidRPr="00CA4681">
        <w:rPr>
          <w:sz w:val="28"/>
          <w:szCs w:val="28"/>
        </w:rPr>
        <w:t>- осознавать смысл и назначение позитивных установок на успешную работу , пользоваться ими в случае неудачи на уроке, проговаривая во внутренней речи.</w:t>
      </w:r>
    </w:p>
    <w:p w:rsidR="0015073B" w:rsidRPr="00CA4681" w:rsidRDefault="0015073B" w:rsidP="00CA4681">
      <w:pPr>
        <w:jc w:val="both"/>
        <w:rPr>
          <w:b/>
          <w:i/>
          <w:sz w:val="28"/>
          <w:szCs w:val="28"/>
        </w:rPr>
      </w:pPr>
      <w:r w:rsidRPr="00CA4681">
        <w:rPr>
          <w:b/>
          <w:i/>
          <w:sz w:val="28"/>
          <w:szCs w:val="28"/>
        </w:rPr>
        <w:t>Учащиеся получат возможность научиться:</w:t>
      </w:r>
    </w:p>
    <w:p w:rsidR="0015073B" w:rsidRPr="00CA4681" w:rsidRDefault="0015073B" w:rsidP="00CA4681">
      <w:pPr>
        <w:jc w:val="both"/>
        <w:rPr>
          <w:sz w:val="28"/>
          <w:szCs w:val="28"/>
        </w:rPr>
      </w:pPr>
      <w:r w:rsidRPr="00CA4681">
        <w:rPr>
          <w:sz w:val="28"/>
          <w:szCs w:val="28"/>
        </w:rPr>
        <w:t>- 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rsidR="0015073B" w:rsidRPr="00CA4681" w:rsidRDefault="0015073B" w:rsidP="00CA4681">
      <w:pPr>
        <w:jc w:val="both"/>
        <w:rPr>
          <w:sz w:val="28"/>
          <w:szCs w:val="28"/>
        </w:rPr>
      </w:pPr>
      <w:r w:rsidRPr="00CA4681">
        <w:rPr>
          <w:sz w:val="28"/>
          <w:szCs w:val="28"/>
        </w:rPr>
        <w:t>- читать в соответствии с целью чтения (бегло, выразительно, по ролям, выразительно наизусть и пр.);</w:t>
      </w:r>
    </w:p>
    <w:p w:rsidR="0015073B" w:rsidRPr="00CA4681" w:rsidRDefault="0015073B" w:rsidP="00CA4681">
      <w:pPr>
        <w:jc w:val="both"/>
        <w:rPr>
          <w:sz w:val="28"/>
          <w:szCs w:val="28"/>
        </w:rPr>
      </w:pPr>
      <w:r w:rsidRPr="00CA4681">
        <w:rPr>
          <w:sz w:val="28"/>
          <w:szCs w:val="28"/>
        </w:rPr>
        <w:t>- составлять план работы по решению учебной задачи урока в мини-группе или паре, предлагать совместно с группой (парой) план изучения темы урока;</w:t>
      </w:r>
    </w:p>
    <w:p w:rsidR="0015073B" w:rsidRPr="00CA4681" w:rsidRDefault="0015073B" w:rsidP="00CA4681">
      <w:pPr>
        <w:jc w:val="both"/>
        <w:rPr>
          <w:sz w:val="28"/>
          <w:szCs w:val="28"/>
        </w:rPr>
      </w:pPr>
      <w:r w:rsidRPr="00CA4681">
        <w:rPr>
          <w:sz w:val="28"/>
          <w:szCs w:val="28"/>
        </w:rPr>
        <w:t>- выбирать вместе с группой (в паре) форму оценивания результатов, вырабатывать совместно с группой (в паре) критерии оценивания результатов;</w:t>
      </w:r>
    </w:p>
    <w:p w:rsidR="0015073B" w:rsidRPr="00CA4681" w:rsidRDefault="0015073B" w:rsidP="00CA4681">
      <w:pPr>
        <w:jc w:val="both"/>
        <w:rPr>
          <w:sz w:val="28"/>
          <w:szCs w:val="28"/>
        </w:rPr>
      </w:pPr>
      <w:r w:rsidRPr="00CA4681">
        <w:rPr>
          <w:sz w:val="28"/>
          <w:szCs w:val="28"/>
        </w:rPr>
        <w:t>- 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rsidR="0015073B" w:rsidRPr="00CA4681" w:rsidRDefault="0015073B" w:rsidP="00CA4681">
      <w:pPr>
        <w:jc w:val="both"/>
        <w:rPr>
          <w:sz w:val="28"/>
          <w:szCs w:val="28"/>
        </w:rPr>
      </w:pPr>
      <w:r w:rsidRPr="00CA4681">
        <w:rPr>
          <w:sz w:val="28"/>
          <w:szCs w:val="28"/>
        </w:rPr>
        <w:t>-определять границы коллективного знания и незнания по теме самостоятельно (Что мы уже знаем по данной теме?Что мы уже умеем?), связывать с целевой установкой урока;</w:t>
      </w:r>
    </w:p>
    <w:p w:rsidR="0015073B" w:rsidRPr="00CA4681" w:rsidRDefault="0015073B" w:rsidP="00CA4681">
      <w:pPr>
        <w:jc w:val="both"/>
        <w:rPr>
          <w:sz w:val="28"/>
          <w:szCs w:val="28"/>
        </w:rPr>
      </w:pPr>
      <w:r w:rsidRPr="00CA4681">
        <w:rPr>
          <w:sz w:val="28"/>
          <w:szCs w:val="28"/>
        </w:rPr>
        <w:t>- фиксировать по ходу урока и в конце урока удовлетворённость/неудовлетворённость своей работой на уроке (с помощью шкал, значков «+» и «−», «?»);</w:t>
      </w:r>
    </w:p>
    <w:p w:rsidR="0015073B" w:rsidRPr="00CA4681" w:rsidRDefault="0015073B" w:rsidP="00CA4681">
      <w:pPr>
        <w:jc w:val="both"/>
        <w:rPr>
          <w:sz w:val="28"/>
          <w:szCs w:val="28"/>
        </w:rPr>
      </w:pPr>
      <w:r w:rsidRPr="00CA4681">
        <w:rPr>
          <w:sz w:val="28"/>
          <w:szCs w:val="28"/>
        </w:rPr>
        <w:t>- анализировать причины успеха/неуспеха с помощью оценочных шкал и знаковой системы («+» и «−», «?»);</w:t>
      </w:r>
    </w:p>
    <w:p w:rsidR="0015073B" w:rsidRPr="00CA4681" w:rsidRDefault="0015073B" w:rsidP="00CA4681">
      <w:pPr>
        <w:jc w:val="both"/>
        <w:rPr>
          <w:sz w:val="28"/>
          <w:szCs w:val="28"/>
        </w:rPr>
      </w:pPr>
      <w:r w:rsidRPr="00CA4681">
        <w:rPr>
          <w:sz w:val="28"/>
          <w:szCs w:val="28"/>
        </w:rPr>
        <w:t>- фиксировать причины неудач в устной форме в группе или паре;</w:t>
      </w:r>
    </w:p>
    <w:p w:rsidR="0015073B" w:rsidRPr="00CA4681" w:rsidRDefault="0015073B" w:rsidP="00CA4681">
      <w:pPr>
        <w:jc w:val="both"/>
        <w:rPr>
          <w:sz w:val="28"/>
          <w:szCs w:val="28"/>
        </w:rPr>
      </w:pPr>
      <w:r w:rsidRPr="00CA4681">
        <w:rPr>
          <w:sz w:val="28"/>
          <w:szCs w:val="28"/>
        </w:rPr>
        <w:t>- предлагать варианты устранения причин неудач на уроке;</w:t>
      </w:r>
    </w:p>
    <w:p w:rsidR="0015073B" w:rsidRPr="00CA4681" w:rsidRDefault="0015073B" w:rsidP="00CA4681">
      <w:pPr>
        <w:jc w:val="both"/>
        <w:rPr>
          <w:sz w:val="28"/>
          <w:szCs w:val="28"/>
        </w:rPr>
      </w:pPr>
      <w:r w:rsidRPr="00CA4681">
        <w:rPr>
          <w:sz w:val="28"/>
          <w:szCs w:val="28"/>
        </w:rPr>
        <w:t>- 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15073B" w:rsidRPr="00CA4681" w:rsidRDefault="0015073B" w:rsidP="00CA4681">
      <w:pPr>
        <w:jc w:val="both"/>
        <w:rPr>
          <w:b/>
          <w:sz w:val="28"/>
          <w:szCs w:val="28"/>
        </w:rPr>
      </w:pPr>
      <w:r w:rsidRPr="00CA4681">
        <w:rPr>
          <w:b/>
          <w:sz w:val="28"/>
          <w:szCs w:val="28"/>
        </w:rPr>
        <w:t>Познавательные УУД</w:t>
      </w:r>
    </w:p>
    <w:p w:rsidR="0015073B" w:rsidRPr="00CA4681" w:rsidRDefault="0015073B" w:rsidP="00CA4681">
      <w:pPr>
        <w:jc w:val="both"/>
        <w:rPr>
          <w:b/>
          <w:i/>
          <w:sz w:val="28"/>
          <w:szCs w:val="28"/>
        </w:rPr>
      </w:pPr>
      <w:r w:rsidRPr="00CA4681">
        <w:rPr>
          <w:b/>
          <w:i/>
          <w:sz w:val="28"/>
          <w:szCs w:val="28"/>
        </w:rPr>
        <w:t>Учащиеся научатся:</w:t>
      </w:r>
    </w:p>
    <w:p w:rsidR="0015073B" w:rsidRPr="00CA4681" w:rsidRDefault="0015073B" w:rsidP="00CA4681">
      <w:pPr>
        <w:jc w:val="both"/>
        <w:rPr>
          <w:sz w:val="28"/>
          <w:szCs w:val="28"/>
        </w:rPr>
      </w:pPr>
      <w:r w:rsidRPr="00CA4681">
        <w:rPr>
          <w:sz w:val="28"/>
          <w:szCs w:val="28"/>
        </w:rPr>
        <w:t>- пользоваться в практической деятельности условными знаками и символами, используемыми в учебнике для передачи информации;</w:t>
      </w:r>
    </w:p>
    <w:p w:rsidR="0015073B" w:rsidRPr="00CA4681" w:rsidRDefault="0015073B" w:rsidP="00CA4681">
      <w:pPr>
        <w:jc w:val="both"/>
        <w:rPr>
          <w:sz w:val="28"/>
          <w:szCs w:val="28"/>
        </w:rPr>
      </w:pPr>
      <w:r w:rsidRPr="00CA4681">
        <w:rPr>
          <w:sz w:val="28"/>
          <w:szCs w:val="28"/>
        </w:rPr>
        <w:t>- отвечать на вопросы учителя и учебника, придумывать свои собственные вопросы;</w:t>
      </w:r>
    </w:p>
    <w:p w:rsidR="0015073B" w:rsidRPr="00CA4681" w:rsidRDefault="0015073B" w:rsidP="00CA4681">
      <w:pPr>
        <w:jc w:val="both"/>
        <w:rPr>
          <w:sz w:val="28"/>
          <w:szCs w:val="28"/>
        </w:rPr>
      </w:pPr>
      <w:r w:rsidRPr="00CA4681">
        <w:rPr>
          <w:sz w:val="28"/>
          <w:szCs w:val="28"/>
        </w:rPr>
        <w:t>- понимать переносное значение образного слова, фразы или предложения, объяснять их самостоятельно, с помощью родителей, справочных материалов;</w:t>
      </w:r>
    </w:p>
    <w:p w:rsidR="0015073B" w:rsidRPr="00CA4681" w:rsidRDefault="0015073B" w:rsidP="00CA4681">
      <w:pPr>
        <w:jc w:val="both"/>
        <w:rPr>
          <w:sz w:val="28"/>
          <w:szCs w:val="28"/>
        </w:rPr>
      </w:pPr>
      <w:r w:rsidRPr="00CA4681">
        <w:rPr>
          <w:sz w:val="28"/>
          <w:szCs w:val="28"/>
        </w:rPr>
        <w:t>- сравнивать лирические и прозаические произведения, басню и стихотворение, народную и литературную сказку;</w:t>
      </w:r>
    </w:p>
    <w:p w:rsidR="0015073B" w:rsidRPr="00CA4681" w:rsidRDefault="0015073B" w:rsidP="00CA4681">
      <w:pPr>
        <w:jc w:val="both"/>
        <w:rPr>
          <w:sz w:val="28"/>
          <w:szCs w:val="28"/>
        </w:rPr>
      </w:pPr>
      <w:r w:rsidRPr="00CA4681">
        <w:rPr>
          <w:sz w:val="28"/>
          <w:szCs w:val="28"/>
        </w:rPr>
        <w:t>- 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w:t>
      </w:r>
    </w:p>
    <w:p w:rsidR="0015073B" w:rsidRPr="00CA4681" w:rsidRDefault="0015073B" w:rsidP="00CA4681">
      <w:pPr>
        <w:jc w:val="both"/>
        <w:rPr>
          <w:sz w:val="28"/>
          <w:szCs w:val="28"/>
        </w:rPr>
      </w:pPr>
      <w:r w:rsidRPr="00CA4681">
        <w:rPr>
          <w:sz w:val="28"/>
          <w:szCs w:val="28"/>
        </w:rPr>
        <w:t>- создавать небольшое высказывание (или доказательство своей точки зрения) по теме урока из 5—6 предложений;</w:t>
      </w:r>
    </w:p>
    <w:p w:rsidR="0015073B" w:rsidRPr="00CA4681" w:rsidRDefault="0015073B" w:rsidP="00CA4681">
      <w:pPr>
        <w:jc w:val="both"/>
        <w:rPr>
          <w:sz w:val="28"/>
          <w:szCs w:val="28"/>
        </w:rPr>
      </w:pPr>
      <w:r w:rsidRPr="00CA4681">
        <w:rPr>
          <w:sz w:val="28"/>
          <w:szCs w:val="28"/>
        </w:rPr>
        <w:lastRenderedPageBreak/>
        <w:t>- определять мотив поведения героя с помощью вопросов учителя или учебника и рабочей тетради;</w:t>
      </w:r>
    </w:p>
    <w:p w:rsidR="0015073B" w:rsidRPr="00CA4681" w:rsidRDefault="0015073B" w:rsidP="00CA4681">
      <w:pPr>
        <w:jc w:val="both"/>
        <w:rPr>
          <w:sz w:val="28"/>
          <w:szCs w:val="28"/>
        </w:rPr>
      </w:pPr>
      <w:r w:rsidRPr="00CA4681">
        <w:rPr>
          <w:sz w:val="28"/>
          <w:szCs w:val="28"/>
        </w:rPr>
        <w:t>- понимать читаемое, интерпретировать смысл читаемого, фиксировать прочитанную информацию в виде таблиц или схем (при сравнении текстов, осмыслении структуры текста и пр.).</w:t>
      </w:r>
    </w:p>
    <w:p w:rsidR="0015073B" w:rsidRPr="00CA4681" w:rsidRDefault="0015073B" w:rsidP="00CA4681">
      <w:pPr>
        <w:jc w:val="both"/>
        <w:rPr>
          <w:b/>
          <w:i/>
          <w:sz w:val="28"/>
          <w:szCs w:val="28"/>
        </w:rPr>
      </w:pPr>
      <w:r w:rsidRPr="00CA4681">
        <w:rPr>
          <w:b/>
          <w:i/>
          <w:sz w:val="28"/>
          <w:szCs w:val="28"/>
        </w:rPr>
        <w:t>Учащиеся получат возможность научиться:</w:t>
      </w:r>
    </w:p>
    <w:p w:rsidR="0015073B" w:rsidRPr="00CA4681" w:rsidRDefault="0015073B" w:rsidP="00CA4681">
      <w:pPr>
        <w:jc w:val="both"/>
        <w:rPr>
          <w:sz w:val="28"/>
          <w:szCs w:val="28"/>
        </w:rPr>
      </w:pPr>
      <w:r w:rsidRPr="00CA4681">
        <w:rPr>
          <w:sz w:val="28"/>
          <w:szCs w:val="28"/>
        </w:rPr>
        <w:t>- 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rsidR="0015073B" w:rsidRPr="00CA4681" w:rsidRDefault="0015073B" w:rsidP="00CA4681">
      <w:pPr>
        <w:jc w:val="both"/>
        <w:rPr>
          <w:sz w:val="28"/>
          <w:szCs w:val="28"/>
        </w:rPr>
      </w:pPr>
      <w:r w:rsidRPr="00CA4681">
        <w:rPr>
          <w:sz w:val="28"/>
          <w:szCs w:val="28"/>
        </w:rPr>
        <w:t>- анализировать литературный текст с опорой на систему вопросов учителя (учебник а), выявлять основную мысль произведения;</w:t>
      </w:r>
    </w:p>
    <w:p w:rsidR="0015073B" w:rsidRPr="00CA4681" w:rsidRDefault="0015073B" w:rsidP="00CA4681">
      <w:pPr>
        <w:jc w:val="both"/>
        <w:rPr>
          <w:sz w:val="28"/>
          <w:szCs w:val="28"/>
        </w:rPr>
      </w:pPr>
      <w:r w:rsidRPr="00CA4681">
        <w:rPr>
          <w:sz w:val="28"/>
          <w:szCs w:val="28"/>
        </w:rPr>
        <w:t>- сравнивать мотивы поступков героев из одного литературного произведения, выявлять особенности их поведения в зависимости от мотива;</w:t>
      </w:r>
    </w:p>
    <w:p w:rsidR="0015073B" w:rsidRPr="00CA4681" w:rsidRDefault="0015073B" w:rsidP="00CA4681">
      <w:pPr>
        <w:jc w:val="both"/>
        <w:rPr>
          <w:sz w:val="28"/>
          <w:szCs w:val="28"/>
        </w:rPr>
      </w:pPr>
      <w:r w:rsidRPr="00CA4681">
        <w:rPr>
          <w:sz w:val="28"/>
          <w:szCs w:val="28"/>
        </w:rPr>
        <w:t>- находить в литературных текстах сравнения и эпитеты, использовать их в своих творческих работах;</w:t>
      </w:r>
    </w:p>
    <w:p w:rsidR="0015073B" w:rsidRPr="00CA4681" w:rsidRDefault="0015073B" w:rsidP="00CA4681">
      <w:pPr>
        <w:jc w:val="both"/>
        <w:rPr>
          <w:sz w:val="28"/>
          <w:szCs w:val="28"/>
        </w:rPr>
      </w:pPr>
      <w:r w:rsidRPr="00CA4681">
        <w:rPr>
          <w:sz w:val="28"/>
          <w:szCs w:val="28"/>
        </w:rPr>
        <w:t>- самостоятельно определять с помощью пословиц (поговорок) смысл читаемого произведения;</w:t>
      </w:r>
    </w:p>
    <w:p w:rsidR="0015073B" w:rsidRPr="00CA4681" w:rsidRDefault="0015073B" w:rsidP="00CA4681">
      <w:pPr>
        <w:jc w:val="both"/>
        <w:rPr>
          <w:sz w:val="28"/>
          <w:szCs w:val="28"/>
        </w:rPr>
      </w:pPr>
      <w:r w:rsidRPr="00CA4681">
        <w:rPr>
          <w:sz w:val="28"/>
          <w:szCs w:val="28"/>
        </w:rPr>
        <w:t>- 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rsidR="0015073B" w:rsidRPr="00CA4681" w:rsidRDefault="0015073B" w:rsidP="00CA4681">
      <w:pPr>
        <w:jc w:val="both"/>
        <w:rPr>
          <w:sz w:val="28"/>
          <w:szCs w:val="28"/>
        </w:rPr>
      </w:pPr>
      <w:r w:rsidRPr="00CA4681">
        <w:rPr>
          <w:sz w:val="28"/>
          <w:szCs w:val="28"/>
        </w:rPr>
        <w:t>- предлагать вариант решения нравственной проблемы, исходя из своих нравственных установок и ценностей;</w:t>
      </w:r>
    </w:p>
    <w:p w:rsidR="0015073B" w:rsidRPr="00CA4681" w:rsidRDefault="0015073B" w:rsidP="00CA4681">
      <w:pPr>
        <w:jc w:val="both"/>
        <w:rPr>
          <w:sz w:val="28"/>
          <w:szCs w:val="28"/>
        </w:rPr>
      </w:pPr>
      <w:r w:rsidRPr="00CA4681">
        <w:rPr>
          <w:sz w:val="28"/>
          <w:szCs w:val="28"/>
        </w:rPr>
        <w:t>- 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rsidR="0015073B" w:rsidRPr="00CA4681" w:rsidRDefault="0015073B" w:rsidP="00CA4681">
      <w:pPr>
        <w:jc w:val="both"/>
        <w:rPr>
          <w:sz w:val="28"/>
          <w:szCs w:val="28"/>
        </w:rPr>
      </w:pPr>
      <w:r w:rsidRPr="00CA4681">
        <w:rPr>
          <w:sz w:val="28"/>
          <w:szCs w:val="28"/>
        </w:rPr>
        <w:t>- создавать высказывание (или доказательство своей точки зрения) по теме урока из 7—8 предложений;</w:t>
      </w:r>
    </w:p>
    <w:p w:rsidR="0015073B" w:rsidRPr="00CA4681" w:rsidRDefault="0015073B" w:rsidP="00CA4681">
      <w:pPr>
        <w:jc w:val="both"/>
        <w:rPr>
          <w:sz w:val="28"/>
          <w:szCs w:val="28"/>
        </w:rPr>
      </w:pPr>
      <w:r w:rsidRPr="00CA4681">
        <w:rPr>
          <w:sz w:val="28"/>
          <w:szCs w:val="28"/>
        </w:rPr>
        <w:t>- соотносить литературное произведение или эпизод из него с фрагментом 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 произведений.</w:t>
      </w:r>
    </w:p>
    <w:p w:rsidR="0015073B" w:rsidRPr="00CA4681" w:rsidRDefault="0015073B" w:rsidP="00CA4681">
      <w:pPr>
        <w:jc w:val="both"/>
        <w:rPr>
          <w:b/>
          <w:sz w:val="28"/>
          <w:szCs w:val="28"/>
        </w:rPr>
      </w:pPr>
      <w:r w:rsidRPr="00CA4681">
        <w:rPr>
          <w:b/>
          <w:sz w:val="28"/>
          <w:szCs w:val="28"/>
        </w:rPr>
        <w:t>Коммуникативные УУД</w:t>
      </w:r>
    </w:p>
    <w:p w:rsidR="0015073B" w:rsidRPr="00CA4681" w:rsidRDefault="0015073B" w:rsidP="00CA4681">
      <w:pPr>
        <w:jc w:val="both"/>
        <w:rPr>
          <w:b/>
          <w:i/>
          <w:sz w:val="28"/>
          <w:szCs w:val="28"/>
        </w:rPr>
      </w:pPr>
      <w:r w:rsidRPr="00CA4681">
        <w:rPr>
          <w:b/>
          <w:i/>
          <w:sz w:val="28"/>
          <w:szCs w:val="28"/>
        </w:rPr>
        <w:t>Учащиеся научатся:</w:t>
      </w:r>
    </w:p>
    <w:p w:rsidR="0015073B" w:rsidRPr="00CA4681" w:rsidRDefault="0015073B" w:rsidP="00CA4681">
      <w:pPr>
        <w:jc w:val="both"/>
        <w:rPr>
          <w:sz w:val="28"/>
          <w:szCs w:val="28"/>
        </w:rPr>
      </w:pPr>
      <w:r w:rsidRPr="00CA4681">
        <w:rPr>
          <w:sz w:val="28"/>
          <w:szCs w:val="28"/>
        </w:rPr>
        <w:t>- вступать в общение в паре или группе, задавать вопросы на уточнение;</w:t>
      </w:r>
    </w:p>
    <w:p w:rsidR="0015073B" w:rsidRPr="00CA4681" w:rsidRDefault="0015073B" w:rsidP="00CA4681">
      <w:pPr>
        <w:jc w:val="both"/>
        <w:rPr>
          <w:sz w:val="28"/>
          <w:szCs w:val="28"/>
        </w:rPr>
      </w:pPr>
      <w:r w:rsidRPr="00CA4681">
        <w:rPr>
          <w:sz w:val="28"/>
          <w:szCs w:val="28"/>
        </w:rPr>
        <w:t>- создавать связное высказывание из 5—6 простых предложений по предложенной теме;</w:t>
      </w:r>
    </w:p>
    <w:p w:rsidR="0015073B" w:rsidRPr="00CA4681" w:rsidRDefault="0015073B" w:rsidP="00CA4681">
      <w:pPr>
        <w:jc w:val="both"/>
        <w:rPr>
          <w:sz w:val="28"/>
          <w:szCs w:val="28"/>
        </w:rPr>
      </w:pPr>
      <w:r w:rsidRPr="00CA4681">
        <w:rPr>
          <w:sz w:val="28"/>
          <w:szCs w:val="28"/>
        </w:rPr>
        <w:t>- оформлять 1—2 слайда к проекту , письменно фиксируя основные положения устного высказывания;</w:t>
      </w:r>
    </w:p>
    <w:p w:rsidR="0015073B" w:rsidRPr="00CA4681" w:rsidRDefault="0015073B" w:rsidP="00CA4681">
      <w:pPr>
        <w:jc w:val="both"/>
        <w:rPr>
          <w:sz w:val="28"/>
          <w:szCs w:val="28"/>
        </w:rPr>
      </w:pPr>
      <w:r w:rsidRPr="00CA4681">
        <w:rPr>
          <w:sz w:val="28"/>
          <w:szCs w:val="28"/>
        </w:rPr>
        <w:t>- прислушиваться к партнёру по общению (деятельности), фиксировать его основные мысли и идеи, аргументы, запоминать их, приводить свои;</w:t>
      </w:r>
    </w:p>
    <w:p w:rsidR="0015073B" w:rsidRPr="00CA4681" w:rsidRDefault="0015073B" w:rsidP="00CA4681">
      <w:pPr>
        <w:jc w:val="both"/>
        <w:rPr>
          <w:sz w:val="28"/>
          <w:szCs w:val="28"/>
        </w:rPr>
      </w:pPr>
      <w:r w:rsidRPr="00CA4681">
        <w:rPr>
          <w:sz w:val="28"/>
          <w:szCs w:val="28"/>
        </w:rPr>
        <w:t>- не конфликтовать, использовать вежливые слова;</w:t>
      </w:r>
    </w:p>
    <w:p w:rsidR="0015073B" w:rsidRPr="00CA4681" w:rsidRDefault="0015073B" w:rsidP="00CA4681">
      <w:pPr>
        <w:jc w:val="both"/>
        <w:rPr>
          <w:sz w:val="28"/>
          <w:szCs w:val="28"/>
        </w:rPr>
      </w:pPr>
      <w:r w:rsidRPr="00CA4681">
        <w:rPr>
          <w:sz w:val="28"/>
          <w:szCs w:val="28"/>
        </w:rPr>
        <w:t>- в случае спорной ситуации проявлять терпение, идти на компромиссы, предлагать варианты и способы разрешения конфликтов;</w:t>
      </w:r>
    </w:p>
    <w:p w:rsidR="0015073B" w:rsidRPr="00CA4681" w:rsidRDefault="0015073B" w:rsidP="00CA4681">
      <w:pPr>
        <w:jc w:val="both"/>
        <w:rPr>
          <w:sz w:val="28"/>
          <w:szCs w:val="28"/>
        </w:rPr>
      </w:pPr>
      <w:r w:rsidRPr="00CA4681">
        <w:rPr>
          <w:sz w:val="28"/>
          <w:szCs w:val="28"/>
        </w:rPr>
        <w:lastRenderedPageBreak/>
        <w:t>- 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описывающих конфликтную ситуацию;</w:t>
      </w:r>
    </w:p>
    <w:p w:rsidR="0015073B" w:rsidRPr="00CA4681" w:rsidRDefault="0015073B" w:rsidP="00CA4681">
      <w:pPr>
        <w:jc w:val="both"/>
        <w:rPr>
          <w:sz w:val="28"/>
          <w:szCs w:val="28"/>
        </w:rPr>
      </w:pPr>
      <w:r w:rsidRPr="00CA4681">
        <w:rPr>
          <w:sz w:val="28"/>
          <w:szCs w:val="28"/>
        </w:rPr>
        <w:t>- оценивать поступок героя, учитывая его мотив, используя речевые оценочные средства (вежливо/невежливо, достойно/недостойно, искренне/лживо, нравственно/безнравственно и др.), высказывая свою точку зрения;</w:t>
      </w:r>
    </w:p>
    <w:p w:rsidR="0015073B" w:rsidRPr="00CA4681" w:rsidRDefault="0015073B" w:rsidP="00CA4681">
      <w:pPr>
        <w:jc w:val="both"/>
        <w:rPr>
          <w:sz w:val="28"/>
          <w:szCs w:val="28"/>
        </w:rPr>
      </w:pPr>
      <w:r w:rsidRPr="00CA4681">
        <w:rPr>
          <w:sz w:val="28"/>
          <w:szCs w:val="28"/>
        </w:rPr>
        <w:t>- принимать и сохранять цель деятельности коллектива или малой группы (пары), участвовать в распределении функций и ролей в совместной деятельности;</w:t>
      </w:r>
    </w:p>
    <w:p w:rsidR="0015073B" w:rsidRPr="00CA4681" w:rsidRDefault="0015073B" w:rsidP="00CA4681">
      <w:pPr>
        <w:jc w:val="both"/>
        <w:rPr>
          <w:sz w:val="28"/>
          <w:szCs w:val="28"/>
        </w:rPr>
      </w:pPr>
      <w:r w:rsidRPr="00CA4681">
        <w:rPr>
          <w:sz w:val="28"/>
          <w:szCs w:val="28"/>
        </w:rPr>
        <w:t>- определять совместно критерии оценивания выполнения того или иного задания (упражнения); оценивать достижения сверстников по выработанным критериям;</w:t>
      </w:r>
    </w:p>
    <w:p w:rsidR="0015073B" w:rsidRPr="00CA4681" w:rsidRDefault="0015073B" w:rsidP="00CA4681">
      <w:pPr>
        <w:jc w:val="both"/>
        <w:rPr>
          <w:sz w:val="28"/>
          <w:szCs w:val="28"/>
        </w:rPr>
      </w:pPr>
      <w:r w:rsidRPr="00CA4681">
        <w:rPr>
          <w:sz w:val="28"/>
          <w:szCs w:val="28"/>
        </w:rPr>
        <w:t>- оценивать по предложенным учителем критериям поступки литературных героев, проводить аналогии со своим поведением в различных ситуациях;</w:t>
      </w:r>
    </w:p>
    <w:p w:rsidR="0015073B" w:rsidRPr="00CA4681" w:rsidRDefault="0015073B" w:rsidP="00CA4681">
      <w:pPr>
        <w:jc w:val="both"/>
        <w:rPr>
          <w:sz w:val="28"/>
          <w:szCs w:val="28"/>
        </w:rPr>
      </w:pPr>
      <w:r w:rsidRPr="00CA4681">
        <w:rPr>
          <w:sz w:val="28"/>
          <w:szCs w:val="28"/>
        </w:rPr>
        <w:t>- находить нужную информацию через беседу со взрослыми, через учебные книги, словари, справочники, энциклопедии для детей, через Интернет;</w:t>
      </w:r>
    </w:p>
    <w:p w:rsidR="0015073B" w:rsidRPr="00CA4681" w:rsidRDefault="0015073B" w:rsidP="00CA4681">
      <w:pPr>
        <w:jc w:val="both"/>
        <w:rPr>
          <w:sz w:val="28"/>
          <w:szCs w:val="28"/>
        </w:rPr>
      </w:pPr>
      <w:r w:rsidRPr="00CA4681">
        <w:rPr>
          <w:sz w:val="28"/>
          <w:szCs w:val="28"/>
        </w:rPr>
        <w:t>- готовить небольшую презентацию (5—6 слайдов) с помощью взрослых (родителей, воспитателя ГПД и пр.) по теме проекта, озвучивать её с опорой на слайды.</w:t>
      </w:r>
    </w:p>
    <w:p w:rsidR="0015073B" w:rsidRPr="00CA4681" w:rsidRDefault="0015073B" w:rsidP="00CA4681">
      <w:pPr>
        <w:jc w:val="both"/>
        <w:rPr>
          <w:b/>
          <w:i/>
          <w:sz w:val="28"/>
          <w:szCs w:val="28"/>
        </w:rPr>
      </w:pPr>
      <w:r w:rsidRPr="00CA4681">
        <w:rPr>
          <w:b/>
          <w:i/>
          <w:sz w:val="28"/>
          <w:szCs w:val="28"/>
        </w:rPr>
        <w:t>Учащиеся получат возможность научиться:</w:t>
      </w:r>
    </w:p>
    <w:p w:rsidR="0015073B" w:rsidRPr="00CA4681" w:rsidRDefault="0015073B" w:rsidP="00CA4681">
      <w:pPr>
        <w:jc w:val="both"/>
        <w:rPr>
          <w:sz w:val="28"/>
          <w:szCs w:val="28"/>
        </w:rPr>
      </w:pPr>
      <w:r w:rsidRPr="00CA4681">
        <w:rPr>
          <w:sz w:val="28"/>
          <w:szCs w:val="28"/>
        </w:rPr>
        <w:t>- 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w:t>
      </w:r>
    </w:p>
    <w:p w:rsidR="0015073B" w:rsidRPr="00CA4681" w:rsidRDefault="0015073B" w:rsidP="00CA4681">
      <w:pPr>
        <w:jc w:val="both"/>
        <w:rPr>
          <w:sz w:val="28"/>
          <w:szCs w:val="28"/>
        </w:rPr>
      </w:pPr>
      <w:r w:rsidRPr="00CA4681">
        <w:rPr>
          <w:sz w:val="28"/>
          <w:szCs w:val="28"/>
        </w:rPr>
        <w:t>- понимать цель своего высказывания;</w:t>
      </w:r>
    </w:p>
    <w:p w:rsidR="0015073B" w:rsidRPr="00CA4681" w:rsidRDefault="0015073B" w:rsidP="00CA4681">
      <w:pPr>
        <w:jc w:val="both"/>
        <w:rPr>
          <w:sz w:val="28"/>
          <w:szCs w:val="28"/>
        </w:rPr>
      </w:pPr>
      <w:r w:rsidRPr="00CA4681">
        <w:rPr>
          <w:sz w:val="28"/>
          <w:szCs w:val="28"/>
        </w:rPr>
        <w:t>- пользоваться элементарными приёмами убеждения, мимикой и жестикуляцией;</w:t>
      </w:r>
    </w:p>
    <w:p w:rsidR="0015073B" w:rsidRPr="00CA4681" w:rsidRDefault="0015073B" w:rsidP="00CA4681">
      <w:pPr>
        <w:jc w:val="both"/>
        <w:rPr>
          <w:sz w:val="28"/>
          <w:szCs w:val="28"/>
        </w:rPr>
      </w:pPr>
      <w:r w:rsidRPr="00CA4681">
        <w:rPr>
          <w:sz w:val="28"/>
          <w:szCs w:val="28"/>
        </w:rPr>
        <w:t>- участвовать в диалоге в паре или группе, задавать вопросы на осмысление нравственной проблемы;</w:t>
      </w:r>
    </w:p>
    <w:p w:rsidR="0015073B" w:rsidRPr="00CA4681" w:rsidRDefault="0015073B" w:rsidP="00CA4681">
      <w:pPr>
        <w:jc w:val="both"/>
        <w:rPr>
          <w:sz w:val="28"/>
          <w:szCs w:val="28"/>
        </w:rPr>
      </w:pPr>
      <w:r w:rsidRPr="00CA4681">
        <w:rPr>
          <w:sz w:val="28"/>
          <w:szCs w:val="28"/>
        </w:rPr>
        <w:t>- создавать 3—4 слайда к проекту, письменно фиксируя основные положения устного высказывания;</w:t>
      </w:r>
    </w:p>
    <w:p w:rsidR="0015073B" w:rsidRPr="00CA4681" w:rsidRDefault="0015073B" w:rsidP="00CA4681">
      <w:pPr>
        <w:jc w:val="both"/>
        <w:rPr>
          <w:sz w:val="28"/>
          <w:szCs w:val="28"/>
        </w:rPr>
      </w:pPr>
      <w:r w:rsidRPr="00CA4681">
        <w:rPr>
          <w:sz w:val="28"/>
          <w:szCs w:val="28"/>
        </w:rPr>
        <w:t>- 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rsidR="0015073B" w:rsidRPr="00CA4681" w:rsidRDefault="0015073B" w:rsidP="00CA4681">
      <w:pPr>
        <w:jc w:val="both"/>
        <w:rPr>
          <w:sz w:val="28"/>
          <w:szCs w:val="28"/>
        </w:rPr>
      </w:pPr>
      <w:r w:rsidRPr="00CA4681">
        <w:rPr>
          <w:sz w:val="28"/>
          <w:szCs w:val="28"/>
        </w:rPr>
        <w:t>- объяснять сверстникам способы бесконфликтной деятельности;</w:t>
      </w:r>
    </w:p>
    <w:p w:rsidR="0015073B" w:rsidRPr="00CA4681" w:rsidRDefault="0015073B" w:rsidP="00CA4681">
      <w:pPr>
        <w:jc w:val="both"/>
        <w:rPr>
          <w:sz w:val="28"/>
          <w:szCs w:val="28"/>
        </w:rPr>
      </w:pPr>
      <w:r w:rsidRPr="00CA4681">
        <w:rPr>
          <w:sz w:val="28"/>
          <w:szCs w:val="28"/>
        </w:rPr>
        <w:t>отбирать аргументы и факты для доказательства своей точки зрения;</w:t>
      </w:r>
    </w:p>
    <w:p w:rsidR="0015073B" w:rsidRPr="00CA4681" w:rsidRDefault="0015073B" w:rsidP="00CA4681">
      <w:pPr>
        <w:jc w:val="both"/>
        <w:rPr>
          <w:sz w:val="28"/>
          <w:szCs w:val="28"/>
        </w:rPr>
      </w:pPr>
      <w:r w:rsidRPr="00CA4681">
        <w:rPr>
          <w:sz w:val="28"/>
          <w:szCs w:val="28"/>
        </w:rPr>
        <w:t>- опираться на собственный нравственный опыт в ходе доказательства и оценивании событий;</w:t>
      </w:r>
    </w:p>
    <w:p w:rsidR="0015073B" w:rsidRPr="00CA4681" w:rsidRDefault="0015073B" w:rsidP="00CA4681">
      <w:pPr>
        <w:jc w:val="both"/>
        <w:rPr>
          <w:sz w:val="28"/>
          <w:szCs w:val="28"/>
        </w:rPr>
      </w:pPr>
      <w:r w:rsidRPr="00CA4681">
        <w:rPr>
          <w:sz w:val="28"/>
          <w:szCs w:val="28"/>
        </w:rPr>
        <w:t>- формулировать цель работы группы, принимать и сохранять её на протяжении всей работы в группе, соотносить с планом работы, выбирать для себя подходящие роли и функции;</w:t>
      </w:r>
    </w:p>
    <w:p w:rsidR="0015073B" w:rsidRPr="00CA4681" w:rsidRDefault="0015073B" w:rsidP="00CA4681">
      <w:pPr>
        <w:jc w:val="both"/>
        <w:rPr>
          <w:sz w:val="28"/>
          <w:szCs w:val="28"/>
        </w:rPr>
      </w:pPr>
      <w:r w:rsidRPr="00CA4681">
        <w:rPr>
          <w:sz w:val="28"/>
          <w:szCs w:val="28"/>
        </w:rPr>
        <w:t>- определять в группе или паре критерии оценивания выполнения того или иного задания (упражнения); оценивать</w:t>
      </w:r>
    </w:p>
    <w:p w:rsidR="0015073B" w:rsidRPr="00CA4681" w:rsidRDefault="0015073B" w:rsidP="00CA4681">
      <w:pPr>
        <w:jc w:val="both"/>
        <w:rPr>
          <w:sz w:val="28"/>
          <w:szCs w:val="28"/>
        </w:rPr>
      </w:pPr>
      <w:r w:rsidRPr="00CA4681">
        <w:rPr>
          <w:sz w:val="28"/>
          <w:szCs w:val="28"/>
        </w:rPr>
        <w:t>достижения участников групповой или парной работы по выработанным критериям;</w:t>
      </w:r>
    </w:p>
    <w:p w:rsidR="0015073B" w:rsidRPr="00CA4681" w:rsidRDefault="0015073B" w:rsidP="00CA4681">
      <w:pPr>
        <w:jc w:val="both"/>
        <w:rPr>
          <w:sz w:val="28"/>
          <w:szCs w:val="28"/>
        </w:rPr>
      </w:pPr>
      <w:r w:rsidRPr="00CA4681">
        <w:rPr>
          <w:sz w:val="28"/>
          <w:szCs w:val="28"/>
        </w:rPr>
        <w:lastRenderedPageBreak/>
        <w:t>- определять критерии оценивания поведения людей в раз личных жизненных ситуациях на основе нравственных норм;</w:t>
      </w:r>
    </w:p>
    <w:p w:rsidR="0015073B" w:rsidRPr="00CA4681" w:rsidRDefault="0015073B" w:rsidP="00CA4681">
      <w:pPr>
        <w:jc w:val="both"/>
        <w:rPr>
          <w:sz w:val="28"/>
          <w:szCs w:val="28"/>
        </w:rPr>
      </w:pPr>
      <w:r w:rsidRPr="00CA4681">
        <w:rPr>
          <w:sz w:val="28"/>
          <w:szCs w:val="28"/>
        </w:rPr>
        <w:t>- руководствоваться выработанными критериями при оценке поступков литературных героев и своего собственного поведения;</w:t>
      </w:r>
    </w:p>
    <w:p w:rsidR="0015073B" w:rsidRPr="00CA4681" w:rsidRDefault="0015073B" w:rsidP="00CA4681">
      <w:pPr>
        <w:jc w:val="both"/>
        <w:rPr>
          <w:sz w:val="28"/>
          <w:szCs w:val="28"/>
        </w:rPr>
      </w:pPr>
      <w:r w:rsidRPr="00CA4681">
        <w:rPr>
          <w:sz w:val="28"/>
          <w:szCs w:val="28"/>
        </w:rPr>
        <w:t>- 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rsidR="0015073B" w:rsidRPr="00CA4681" w:rsidRDefault="0015073B" w:rsidP="00CA4681">
      <w:pPr>
        <w:jc w:val="both"/>
        <w:rPr>
          <w:sz w:val="28"/>
          <w:szCs w:val="28"/>
        </w:rPr>
      </w:pPr>
      <w:r w:rsidRPr="00CA4681">
        <w:rPr>
          <w:sz w:val="28"/>
          <w:szCs w:val="28"/>
        </w:rPr>
        <w:t>- 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p>
    <w:p w:rsidR="0015073B" w:rsidRPr="00CA4681" w:rsidRDefault="0015073B" w:rsidP="00CA4681">
      <w:pPr>
        <w:jc w:val="both"/>
        <w:rPr>
          <w:sz w:val="28"/>
          <w:szCs w:val="28"/>
        </w:rPr>
      </w:pPr>
      <w:r w:rsidRPr="00CA4681">
        <w:rPr>
          <w:sz w:val="28"/>
          <w:szCs w:val="28"/>
        </w:rPr>
        <w:t>- готовить небольшую презентацию (6—7 слайдов), обращаясь за помощью к взрослым только в случае затруднений.</w:t>
      </w:r>
    </w:p>
    <w:p w:rsidR="0015073B" w:rsidRPr="00CA4681" w:rsidRDefault="0015073B" w:rsidP="00CA4681">
      <w:pPr>
        <w:jc w:val="both"/>
        <w:rPr>
          <w:sz w:val="28"/>
          <w:szCs w:val="28"/>
        </w:rPr>
      </w:pPr>
      <w:r w:rsidRPr="00CA4681">
        <w:rPr>
          <w:sz w:val="28"/>
          <w:szCs w:val="28"/>
        </w:rPr>
        <w:t>Использовать в презентации не только текст, но и изображения (картины художников, иллюстрации, графические схемы, модели и пр.);</w:t>
      </w:r>
    </w:p>
    <w:p w:rsidR="0015073B" w:rsidRPr="00CA4681" w:rsidRDefault="0015073B" w:rsidP="00CA4681">
      <w:pPr>
        <w:jc w:val="both"/>
        <w:rPr>
          <w:sz w:val="28"/>
          <w:szCs w:val="28"/>
        </w:rPr>
      </w:pPr>
      <w:r w:rsidRPr="00CA4681">
        <w:rPr>
          <w:sz w:val="28"/>
          <w:szCs w:val="28"/>
        </w:rPr>
        <w:t>- озвучивать презентацию с опорой на слайды, выстраивать монолог по продуманному плану.</w:t>
      </w:r>
    </w:p>
    <w:p w:rsidR="0015073B" w:rsidRPr="00CA4681" w:rsidRDefault="0015073B" w:rsidP="00CA4681">
      <w:pPr>
        <w:jc w:val="both"/>
        <w:rPr>
          <w:b/>
          <w:sz w:val="28"/>
          <w:szCs w:val="28"/>
        </w:rPr>
      </w:pPr>
      <w:r w:rsidRPr="00CA4681">
        <w:rPr>
          <w:b/>
          <w:sz w:val="28"/>
          <w:szCs w:val="28"/>
        </w:rPr>
        <w:t>Предметные</w:t>
      </w:r>
    </w:p>
    <w:p w:rsidR="0015073B" w:rsidRPr="00CA4681" w:rsidRDefault="0015073B" w:rsidP="00CA4681">
      <w:pPr>
        <w:jc w:val="both"/>
        <w:rPr>
          <w:b/>
          <w:sz w:val="28"/>
          <w:szCs w:val="28"/>
        </w:rPr>
      </w:pPr>
      <w:r w:rsidRPr="00CA4681">
        <w:rPr>
          <w:b/>
          <w:sz w:val="28"/>
          <w:szCs w:val="28"/>
        </w:rPr>
        <w:t>Виды речевой и читательской деятельности</w:t>
      </w:r>
    </w:p>
    <w:p w:rsidR="0015073B" w:rsidRPr="00CA4681" w:rsidRDefault="0015073B" w:rsidP="00CA4681">
      <w:pPr>
        <w:jc w:val="both"/>
        <w:rPr>
          <w:b/>
          <w:i/>
          <w:sz w:val="28"/>
          <w:szCs w:val="28"/>
        </w:rPr>
      </w:pPr>
      <w:r w:rsidRPr="00CA4681">
        <w:rPr>
          <w:b/>
          <w:i/>
          <w:sz w:val="28"/>
          <w:szCs w:val="28"/>
        </w:rPr>
        <w:t>Учащиеся научатся:</w:t>
      </w:r>
    </w:p>
    <w:p w:rsidR="0015073B" w:rsidRPr="00CA4681" w:rsidRDefault="0015073B" w:rsidP="00CA4681">
      <w:pPr>
        <w:jc w:val="both"/>
        <w:rPr>
          <w:sz w:val="28"/>
          <w:szCs w:val="28"/>
        </w:rPr>
      </w:pPr>
      <w:r w:rsidRPr="00CA4681">
        <w:rPr>
          <w:sz w:val="28"/>
          <w:szCs w:val="28"/>
        </w:rPr>
        <w:t>- понимать цели изучения темы, представленной на шмуцтитулах, пользоваться (под руководством учителя) в читательской практике приёмами чтения (комментированное чтение, чтение диалога, выборочное чтение);</w:t>
      </w:r>
    </w:p>
    <w:p w:rsidR="0015073B" w:rsidRPr="00CA4681" w:rsidRDefault="0015073B" w:rsidP="00CA4681">
      <w:pPr>
        <w:jc w:val="both"/>
        <w:rPr>
          <w:sz w:val="28"/>
          <w:szCs w:val="28"/>
        </w:rPr>
      </w:pPr>
      <w:r w:rsidRPr="00CA4681">
        <w:rPr>
          <w:sz w:val="28"/>
          <w:szCs w:val="28"/>
        </w:rPr>
        <w:t>- читать целыми словами со скоростью чтения, позволяющей понимать художественный текст; при чтении отражать настроение автора;</w:t>
      </w:r>
    </w:p>
    <w:p w:rsidR="0015073B" w:rsidRPr="00CA4681" w:rsidRDefault="0015073B" w:rsidP="00CA4681">
      <w:pPr>
        <w:jc w:val="both"/>
        <w:rPr>
          <w:sz w:val="28"/>
          <w:szCs w:val="28"/>
        </w:rPr>
      </w:pPr>
      <w:r w:rsidRPr="00CA4681">
        <w:rPr>
          <w:sz w:val="28"/>
          <w:szCs w:val="28"/>
        </w:rPr>
        <w:t>- ориентироваться в учебной книге, её элементах; находить сходные элементы в книге художественной;</w:t>
      </w:r>
    </w:p>
    <w:p w:rsidR="0015073B" w:rsidRPr="00CA4681" w:rsidRDefault="0015073B" w:rsidP="00CA4681">
      <w:pPr>
        <w:jc w:val="both"/>
        <w:rPr>
          <w:sz w:val="28"/>
          <w:szCs w:val="28"/>
        </w:rPr>
      </w:pPr>
      <w:r w:rsidRPr="00CA4681">
        <w:rPr>
          <w:sz w:val="28"/>
          <w:szCs w:val="28"/>
        </w:rPr>
        <w:t>- 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rsidR="0015073B" w:rsidRPr="00CA4681" w:rsidRDefault="0015073B" w:rsidP="00CA4681">
      <w:pPr>
        <w:jc w:val="both"/>
        <w:rPr>
          <w:sz w:val="28"/>
          <w:szCs w:val="28"/>
        </w:rPr>
      </w:pPr>
      <w:r w:rsidRPr="00CA4681">
        <w:rPr>
          <w:sz w:val="28"/>
          <w:szCs w:val="28"/>
        </w:rPr>
        <w:t>- соотносить заголовок текста с содержанием, осознавать взаимосвязь содержания текста с его заголовком (почему так называется); определять характер литературных героев, приводить примеры их поступков.</w:t>
      </w:r>
    </w:p>
    <w:p w:rsidR="0015073B" w:rsidRPr="00CA4681" w:rsidRDefault="0015073B" w:rsidP="00CA4681">
      <w:pPr>
        <w:jc w:val="both"/>
        <w:rPr>
          <w:b/>
          <w:i/>
          <w:sz w:val="28"/>
          <w:szCs w:val="28"/>
        </w:rPr>
      </w:pPr>
      <w:r w:rsidRPr="00CA4681">
        <w:rPr>
          <w:b/>
          <w:i/>
          <w:sz w:val="28"/>
          <w:szCs w:val="28"/>
        </w:rPr>
        <w:t>Учащиеся получат возможность научиться:</w:t>
      </w:r>
    </w:p>
    <w:p w:rsidR="0015073B" w:rsidRPr="00CA4681" w:rsidRDefault="0015073B" w:rsidP="00CA4681">
      <w:pPr>
        <w:jc w:val="both"/>
        <w:rPr>
          <w:sz w:val="28"/>
          <w:szCs w:val="28"/>
        </w:rPr>
      </w:pPr>
      <w:r w:rsidRPr="00CA4681">
        <w:rPr>
          <w:sz w:val="28"/>
          <w:szCs w:val="28"/>
        </w:rPr>
        <w:t>- 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15073B" w:rsidRPr="00CA4681" w:rsidRDefault="0015073B" w:rsidP="00CA4681">
      <w:pPr>
        <w:jc w:val="both"/>
        <w:rPr>
          <w:sz w:val="28"/>
          <w:szCs w:val="28"/>
        </w:rPr>
      </w:pPr>
      <w:r w:rsidRPr="00CA4681">
        <w:rPr>
          <w:sz w:val="28"/>
          <w:szCs w:val="28"/>
        </w:rPr>
        <w:t>- понимать смысл традиций и праздников русского народа, сохранять традиции семьи и школы, осуществлять подготовку к праздникам; составлять высказывания о самых ярких и впечатляющих событиях, происходящих в дни семейных праздников, делиться впечатлениями о праздник ах с друзьями;</w:t>
      </w:r>
    </w:p>
    <w:p w:rsidR="0015073B" w:rsidRPr="00CA4681" w:rsidRDefault="0015073B" w:rsidP="00CA4681">
      <w:pPr>
        <w:jc w:val="both"/>
        <w:rPr>
          <w:sz w:val="28"/>
          <w:szCs w:val="28"/>
        </w:rPr>
      </w:pPr>
      <w:r w:rsidRPr="00CA4681">
        <w:rPr>
          <w:sz w:val="28"/>
          <w:szCs w:val="28"/>
        </w:rPr>
        <w:t>- употреблять пословицы и поговорки в диалогах и высказываниях на заданную тему;</w:t>
      </w:r>
    </w:p>
    <w:p w:rsidR="0015073B" w:rsidRPr="00CA4681" w:rsidRDefault="0015073B" w:rsidP="00CA4681">
      <w:pPr>
        <w:jc w:val="both"/>
        <w:rPr>
          <w:sz w:val="28"/>
          <w:szCs w:val="28"/>
        </w:rPr>
      </w:pPr>
      <w:r w:rsidRPr="00CA4681">
        <w:rPr>
          <w:sz w:val="28"/>
          <w:szCs w:val="28"/>
        </w:rPr>
        <w:t>- наблюдать, как поэт воспевает родную природу, какие чувства при этом испытывает;</w:t>
      </w:r>
    </w:p>
    <w:p w:rsidR="0015073B" w:rsidRPr="00CA4681" w:rsidRDefault="0015073B" w:rsidP="00CA4681">
      <w:pPr>
        <w:jc w:val="both"/>
        <w:rPr>
          <w:sz w:val="28"/>
          <w:szCs w:val="28"/>
        </w:rPr>
      </w:pPr>
      <w:r w:rsidRPr="00CA4681">
        <w:rPr>
          <w:sz w:val="28"/>
          <w:szCs w:val="28"/>
        </w:rPr>
        <w:lastRenderedPageBreak/>
        <w:t>- 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15073B" w:rsidRPr="00CA4681" w:rsidRDefault="0015073B" w:rsidP="00CA4681">
      <w:pPr>
        <w:jc w:val="both"/>
        <w:rPr>
          <w:sz w:val="28"/>
          <w:szCs w:val="28"/>
        </w:rPr>
      </w:pPr>
      <w:r w:rsidRPr="00CA4681">
        <w:rPr>
          <w:sz w:val="28"/>
          <w:szCs w:val="28"/>
        </w:rPr>
        <w:t>- пользоваться элементарными приёмами анализа текста с помощью учителя;</w:t>
      </w:r>
    </w:p>
    <w:p w:rsidR="0015073B" w:rsidRPr="00CA4681" w:rsidRDefault="0015073B" w:rsidP="00CA4681">
      <w:pPr>
        <w:jc w:val="both"/>
        <w:rPr>
          <w:sz w:val="28"/>
          <w:szCs w:val="28"/>
        </w:rPr>
      </w:pPr>
      <w:r w:rsidRPr="00CA4681">
        <w:rPr>
          <w:sz w:val="28"/>
          <w:szCs w:val="28"/>
        </w:rPr>
        <w:t>- осуществлять переход от событийного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 находить этому доказательства в тексте;</w:t>
      </w:r>
    </w:p>
    <w:p w:rsidR="0015073B" w:rsidRPr="00CA4681" w:rsidRDefault="0015073B" w:rsidP="00CA4681">
      <w:pPr>
        <w:jc w:val="both"/>
        <w:rPr>
          <w:sz w:val="28"/>
          <w:szCs w:val="28"/>
        </w:rPr>
      </w:pPr>
      <w:r w:rsidRPr="00CA4681">
        <w:rPr>
          <w:sz w:val="28"/>
          <w:szCs w:val="28"/>
        </w:rPr>
        <w:t>- 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15073B" w:rsidRPr="00CA4681" w:rsidRDefault="0015073B" w:rsidP="00CA4681">
      <w:pPr>
        <w:jc w:val="both"/>
        <w:rPr>
          <w:sz w:val="28"/>
          <w:szCs w:val="28"/>
        </w:rPr>
      </w:pPr>
      <w:r w:rsidRPr="00CA4681">
        <w:rPr>
          <w:sz w:val="28"/>
          <w:szCs w:val="28"/>
        </w:rPr>
        <w:t>- делить текст на части; озаглавливать части, подробно пересказывать, опираясь на составленный под руководством учителя план;</w:t>
      </w:r>
    </w:p>
    <w:p w:rsidR="0015073B" w:rsidRPr="00CA4681" w:rsidRDefault="0015073B" w:rsidP="00CA4681">
      <w:pPr>
        <w:jc w:val="both"/>
        <w:rPr>
          <w:sz w:val="28"/>
          <w:szCs w:val="28"/>
        </w:rPr>
      </w:pPr>
      <w:r w:rsidRPr="00CA4681">
        <w:rPr>
          <w:sz w:val="28"/>
          <w:szCs w:val="28"/>
        </w:rPr>
        <w:t>- осознанно выбирать виды чтения (ознакомительное, изучающее, выборочное, поисковое) в зависимости от цели чтения;</w:t>
      </w:r>
    </w:p>
    <w:p w:rsidR="0015073B" w:rsidRPr="00CA4681" w:rsidRDefault="0015073B" w:rsidP="00CA4681">
      <w:pPr>
        <w:jc w:val="both"/>
        <w:rPr>
          <w:sz w:val="28"/>
          <w:szCs w:val="28"/>
        </w:rPr>
      </w:pPr>
      <w:r w:rsidRPr="00CA4681">
        <w:rPr>
          <w:sz w:val="28"/>
          <w:szCs w:val="28"/>
        </w:rPr>
        <w:t>- находить книги для самостоятельного чтения в библиотеках (школьной, домашней, городской, виртуальной и др.);</w:t>
      </w:r>
    </w:p>
    <w:p w:rsidR="0015073B" w:rsidRPr="00CA4681" w:rsidRDefault="0015073B" w:rsidP="00CA4681">
      <w:pPr>
        <w:jc w:val="both"/>
        <w:rPr>
          <w:sz w:val="28"/>
          <w:szCs w:val="28"/>
        </w:rPr>
      </w:pPr>
      <w:r w:rsidRPr="00CA4681">
        <w:rPr>
          <w:sz w:val="28"/>
          <w:szCs w:val="28"/>
        </w:rPr>
        <w:t>- 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w:t>
      </w:r>
    </w:p>
    <w:p w:rsidR="0015073B" w:rsidRPr="00CA4681" w:rsidRDefault="0015073B" w:rsidP="00CA4681">
      <w:pPr>
        <w:jc w:val="both"/>
        <w:rPr>
          <w:sz w:val="28"/>
          <w:szCs w:val="28"/>
        </w:rPr>
      </w:pPr>
      <w:r w:rsidRPr="00CA4681">
        <w:rPr>
          <w:sz w:val="28"/>
          <w:szCs w:val="28"/>
        </w:rPr>
        <w:t>- пользоваться тематическим каталогом в школьной библиотеке;</w:t>
      </w:r>
    </w:p>
    <w:p w:rsidR="0015073B" w:rsidRPr="00CA4681" w:rsidRDefault="0015073B" w:rsidP="00CA4681">
      <w:pPr>
        <w:jc w:val="both"/>
        <w:rPr>
          <w:sz w:val="28"/>
          <w:szCs w:val="28"/>
        </w:rPr>
      </w:pPr>
      <w:r w:rsidRPr="00CA4681">
        <w:rPr>
          <w:sz w:val="28"/>
          <w:szCs w:val="28"/>
        </w:rPr>
        <w:t>-составлять краткую аннотацию (автор , название, тема книги, рекомендации к чтению) на художественное произведение по образцу.</w:t>
      </w:r>
    </w:p>
    <w:p w:rsidR="0015073B" w:rsidRPr="00CA4681" w:rsidRDefault="0015073B" w:rsidP="00CA4681">
      <w:pPr>
        <w:jc w:val="both"/>
        <w:rPr>
          <w:b/>
          <w:sz w:val="28"/>
          <w:szCs w:val="28"/>
        </w:rPr>
      </w:pPr>
      <w:r w:rsidRPr="00CA4681">
        <w:rPr>
          <w:b/>
          <w:sz w:val="28"/>
          <w:szCs w:val="28"/>
        </w:rPr>
        <w:t>Творческая деятельность</w:t>
      </w:r>
    </w:p>
    <w:p w:rsidR="0015073B" w:rsidRPr="00CA4681" w:rsidRDefault="0015073B" w:rsidP="00CA4681">
      <w:pPr>
        <w:jc w:val="both"/>
        <w:rPr>
          <w:b/>
          <w:i/>
          <w:sz w:val="28"/>
          <w:szCs w:val="28"/>
        </w:rPr>
      </w:pPr>
      <w:r w:rsidRPr="00CA4681">
        <w:rPr>
          <w:b/>
          <w:i/>
          <w:sz w:val="28"/>
          <w:szCs w:val="28"/>
        </w:rPr>
        <w:t>Учащиеся научатся;</w:t>
      </w:r>
    </w:p>
    <w:p w:rsidR="0015073B" w:rsidRPr="00CA4681" w:rsidRDefault="0015073B" w:rsidP="00CA4681">
      <w:pPr>
        <w:jc w:val="both"/>
        <w:rPr>
          <w:sz w:val="28"/>
          <w:szCs w:val="28"/>
        </w:rPr>
      </w:pPr>
      <w:r w:rsidRPr="00CA4681">
        <w:rPr>
          <w:sz w:val="28"/>
          <w:szCs w:val="28"/>
        </w:rPr>
        <w:t>- пересказывать текст подробно на основе коллективно составленного плана или опорных слов с помощью учителя;</w:t>
      </w:r>
    </w:p>
    <w:p w:rsidR="0015073B" w:rsidRPr="00CA4681" w:rsidRDefault="0015073B" w:rsidP="00CA4681">
      <w:pPr>
        <w:jc w:val="both"/>
        <w:rPr>
          <w:sz w:val="28"/>
          <w:szCs w:val="28"/>
        </w:rPr>
      </w:pPr>
      <w:r w:rsidRPr="00CA4681">
        <w:rPr>
          <w:sz w:val="28"/>
          <w:szCs w:val="28"/>
        </w:rPr>
        <w:t>- составлять собственные высказывания на основе произведений, высказывая собственное отношение к прочитанному .</w:t>
      </w:r>
    </w:p>
    <w:p w:rsidR="0015073B" w:rsidRPr="00CA4681" w:rsidRDefault="0015073B" w:rsidP="00CA4681">
      <w:pPr>
        <w:jc w:val="both"/>
        <w:rPr>
          <w:b/>
          <w:i/>
          <w:sz w:val="28"/>
          <w:szCs w:val="28"/>
        </w:rPr>
      </w:pPr>
      <w:r w:rsidRPr="00CA4681">
        <w:rPr>
          <w:b/>
          <w:i/>
          <w:sz w:val="28"/>
          <w:szCs w:val="28"/>
        </w:rPr>
        <w:t>Учащиеся получат возможность научиться:</w:t>
      </w:r>
    </w:p>
    <w:p w:rsidR="0015073B" w:rsidRPr="00CA4681" w:rsidRDefault="0015073B" w:rsidP="00CA4681">
      <w:pPr>
        <w:jc w:val="both"/>
        <w:rPr>
          <w:sz w:val="28"/>
          <w:szCs w:val="28"/>
        </w:rPr>
      </w:pPr>
      <w:r w:rsidRPr="00CA4681">
        <w:rPr>
          <w:sz w:val="28"/>
          <w:szCs w:val="28"/>
        </w:rPr>
        <w:t>- сочинять свои произведения малых жанров устного на-родного творчества в соответствии с жанровыми особенностями и индивидуальной задумкой;</w:t>
      </w:r>
    </w:p>
    <w:p w:rsidR="0015073B" w:rsidRPr="00CA4681" w:rsidRDefault="0015073B" w:rsidP="00CA4681">
      <w:pPr>
        <w:jc w:val="both"/>
        <w:rPr>
          <w:sz w:val="28"/>
          <w:szCs w:val="28"/>
        </w:rPr>
      </w:pPr>
      <w:r w:rsidRPr="00CA4681">
        <w:rPr>
          <w:sz w:val="28"/>
          <w:szCs w:val="28"/>
        </w:rPr>
        <w:t>- творчески пересказывать содержание произведения от автора, от лица героя.</w:t>
      </w:r>
    </w:p>
    <w:p w:rsidR="00653A76" w:rsidRPr="00BD3307" w:rsidRDefault="00653A76" w:rsidP="00121C91">
      <w:pPr>
        <w:pStyle w:val="aff"/>
        <w:numPr>
          <w:ilvl w:val="3"/>
          <w:numId w:val="173"/>
        </w:numPr>
        <w:spacing w:line="240" w:lineRule="auto"/>
        <w:contextualSpacing/>
      </w:pPr>
      <w:r w:rsidRPr="00BD3307">
        <w:t>Иностранный язык (</w:t>
      </w:r>
      <w:r w:rsidR="006341AF" w:rsidRPr="009D5E49">
        <w:t>немецкий</w:t>
      </w:r>
      <w:r w:rsidRPr="00BD3307">
        <w:t>)</w:t>
      </w:r>
      <w:bookmarkEnd w:id="38"/>
      <w:bookmarkEnd w:id="39"/>
      <w:bookmarkEnd w:id="40"/>
      <w:bookmarkEnd w:id="41"/>
    </w:p>
    <w:p w:rsidR="00653A76"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В результат</w:t>
      </w:r>
      <w:r w:rsidR="00A1453B" w:rsidRPr="00BD7394">
        <w:rPr>
          <w:rFonts w:ascii="Times New Roman" w:hAnsi="Times New Roman"/>
          <w:color w:val="auto"/>
          <w:spacing w:val="2"/>
          <w:sz w:val="28"/>
          <w:szCs w:val="28"/>
        </w:rPr>
        <w:t xml:space="preserve">е изучения иностранного языка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br/>
      </w:r>
      <w:r w:rsidRPr="00BD7394">
        <w:rPr>
          <w:rFonts w:ascii="Times New Roman" w:hAnsi="Times New Roman"/>
          <w:color w:val="auto"/>
          <w:sz w:val="28"/>
          <w:szCs w:val="28"/>
        </w:rPr>
        <w:t>начального общего образования у обучающихся будут сфор</w:t>
      </w:r>
      <w:r w:rsidRPr="00BD7394">
        <w:rPr>
          <w:rFonts w:ascii="Times New Roman" w:hAnsi="Times New Roman"/>
          <w:color w:val="auto"/>
          <w:spacing w:val="2"/>
          <w:sz w:val="28"/>
          <w:szCs w:val="28"/>
        </w:rPr>
        <w:t>мированы первоначальные представления о роли и значи</w:t>
      </w:r>
      <w:r w:rsidRPr="00BD7394">
        <w:rPr>
          <w:rFonts w:ascii="Times New Roman" w:hAnsi="Times New Roman"/>
          <w:color w:val="auto"/>
          <w:sz w:val="28"/>
          <w:szCs w:val="28"/>
        </w:rPr>
        <w:t xml:space="preserve">мости иностранного языка в жизни современного человека </w:t>
      </w:r>
      <w:r w:rsidRPr="00BD7394">
        <w:rPr>
          <w:rFonts w:ascii="Times New Roman" w:hAnsi="Times New Roman"/>
          <w:color w:val="auto"/>
          <w:spacing w:val="2"/>
          <w:sz w:val="28"/>
          <w:szCs w:val="28"/>
        </w:rPr>
        <w:t>и поликультурного мира. Обучающиеся приобретут началь</w:t>
      </w:r>
      <w:r w:rsidRPr="00BD7394">
        <w:rPr>
          <w:rFonts w:ascii="Times New Roman" w:hAnsi="Times New Roman"/>
          <w:color w:val="auto"/>
          <w:sz w:val="28"/>
          <w:szCs w:val="28"/>
        </w:rPr>
        <w:t xml:space="preserve">ный опыт использования иностранного языка как средства </w:t>
      </w:r>
      <w:r w:rsidRPr="00BD7394">
        <w:rPr>
          <w:rFonts w:ascii="Times New Roman" w:hAnsi="Times New Roman"/>
          <w:color w:val="auto"/>
          <w:spacing w:val="2"/>
          <w:sz w:val="28"/>
          <w:szCs w:val="28"/>
        </w:rPr>
        <w:t>межкультурного общения, как нового инструмента позна</w:t>
      </w:r>
      <w:r w:rsidRPr="00BD7394">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w:t>
      </w:r>
      <w:r w:rsidRPr="007261C4">
        <w:rPr>
          <w:rStyle w:val="Zag11"/>
          <w:rFonts w:eastAsia="@Arial Unicode MS"/>
          <w:sz w:val="28"/>
          <w:szCs w:val="28"/>
        </w:rPr>
        <w:lastRenderedPageBreak/>
        <w:t>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 результате изучения иностранного языка на уровне начального общего образования у обучающихся:</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7261C4" w:rsidRDefault="006D7B6B" w:rsidP="00976D83">
      <w:pPr>
        <w:pStyle w:val="Zag3"/>
        <w:tabs>
          <w:tab w:val="left" w:pos="142"/>
          <w:tab w:val="left" w:leader="dot" w:pos="624"/>
        </w:tabs>
        <w:spacing w:after="0" w:line="240" w:lineRule="auto"/>
        <w:ind w:firstLine="709"/>
        <w:contextualSpacing/>
        <w:jc w:val="both"/>
        <w:rPr>
          <w:rStyle w:val="Zag11"/>
          <w:rFonts w:eastAsia="@Arial Unicode MS"/>
          <w:i w:val="0"/>
          <w:iCs w:val="0"/>
          <w:color w:val="auto"/>
          <w:sz w:val="28"/>
          <w:szCs w:val="28"/>
          <w:lang w:val="ru-RU"/>
        </w:rPr>
      </w:pPr>
      <w:r w:rsidRPr="007261C4">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413904" w:rsidRDefault="006D7B6B" w:rsidP="00976D83">
      <w:pPr>
        <w:pStyle w:val="a3"/>
        <w:spacing w:line="240" w:lineRule="auto"/>
        <w:ind w:firstLine="454"/>
        <w:contextualSpacing/>
        <w:rPr>
          <w:rFonts w:ascii="Times New Roman" w:hAnsi="Times New Roman"/>
          <w:color w:val="auto"/>
          <w:sz w:val="28"/>
          <w:szCs w:val="28"/>
        </w:rPr>
      </w:pP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Коммуникативные умения</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Говорение</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участвовать в элементарных диалогах, соблюдая нормы речевого этикета, принятые в англоязычных странах;</w:t>
      </w:r>
    </w:p>
    <w:p w:rsidR="00653A76" w:rsidRPr="00BD3307" w:rsidRDefault="00653A76" w:rsidP="00976D83">
      <w:pPr>
        <w:pStyle w:val="21"/>
        <w:spacing w:line="240" w:lineRule="auto"/>
      </w:pPr>
      <w:r w:rsidRPr="00CB6752">
        <w:rPr>
          <w:spacing w:val="-2"/>
        </w:rPr>
        <w:t>составлять небольшое описание предмета, картинки, пер</w:t>
      </w:r>
      <w:r w:rsidRPr="00CB6752">
        <w:rPr>
          <w:spacing w:val="-2"/>
        </w:rPr>
        <w:br/>
      </w:r>
      <w:r w:rsidRPr="00BD3307">
        <w:t>сонажа;</w:t>
      </w:r>
    </w:p>
    <w:p w:rsidR="00653A76" w:rsidRPr="00FF3660" w:rsidRDefault="00653A76" w:rsidP="00976D83">
      <w:pPr>
        <w:pStyle w:val="21"/>
        <w:spacing w:line="240" w:lineRule="auto"/>
      </w:pPr>
      <w:r w:rsidRPr="00FF3660">
        <w:t>рассказывать о себе, своей семье, друге.</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lastRenderedPageBreak/>
        <w:t>воспроизводить наизусть небольшие произведения детского фольклора;</w:t>
      </w:r>
    </w:p>
    <w:p w:rsidR="00653A76" w:rsidRPr="00BD7394" w:rsidRDefault="00653A76" w:rsidP="00976D83">
      <w:pPr>
        <w:pStyle w:val="21"/>
        <w:spacing w:line="240" w:lineRule="auto"/>
        <w:rPr>
          <w:i/>
        </w:rPr>
      </w:pPr>
      <w:r w:rsidRPr="00BD7394">
        <w:rPr>
          <w:i/>
        </w:rPr>
        <w:t>составлять краткую характеристику персонажа;</w:t>
      </w:r>
    </w:p>
    <w:p w:rsidR="00653A76" w:rsidRPr="00BD7394" w:rsidRDefault="00653A76" w:rsidP="00976D83">
      <w:pPr>
        <w:pStyle w:val="21"/>
        <w:spacing w:line="240" w:lineRule="auto"/>
        <w:rPr>
          <w:i/>
        </w:rPr>
      </w:pPr>
      <w:r w:rsidRPr="00BD7394">
        <w:rPr>
          <w:i/>
        </w:rPr>
        <w:t>кратко излагать содержание прочитанного текста.</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Аудирование</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976D83">
      <w:pPr>
        <w:pStyle w:val="21"/>
        <w:spacing w:line="240" w:lineRule="auto"/>
      </w:pPr>
      <w:r w:rsidRPr="003C0745">
        <w:rPr>
          <w:spacing w:val="2"/>
        </w:rPr>
        <w:t>понимать на слух речь учителя и</w:t>
      </w:r>
      <w:r w:rsidRPr="00CB6752">
        <w:rPr>
          <w:spacing w:val="2"/>
        </w:rPr>
        <w:t xml:space="preserve"> одноклассников при </w:t>
      </w:r>
      <w:r w:rsidRPr="00BD3307">
        <w:t>непосредственном общении и вербально/невербально реагировать на услышанное;</w:t>
      </w:r>
    </w:p>
    <w:p w:rsidR="00653A76" w:rsidRPr="009B0659" w:rsidRDefault="00653A76" w:rsidP="00976D83">
      <w:pPr>
        <w:pStyle w:val="21"/>
        <w:spacing w:line="240" w:lineRule="auto"/>
      </w:pPr>
      <w:r w:rsidRPr="00FF3660">
        <w:t>воспринимать на слух в аудио</w:t>
      </w:r>
      <w:r w:rsidRPr="00797ECB">
        <w:t>записи и понимать основ</w:t>
      </w:r>
      <w:r w:rsidRPr="004902B1">
        <w:rPr>
          <w:spacing w:val="2"/>
        </w:rPr>
        <w:t xml:space="preserve">ное содержание небольших сообщений, рассказов, сказок, </w:t>
      </w:r>
      <w:r w:rsidRPr="009B0659">
        <w:t>построенных в основном на знакомом языковом материале.</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воспринимать на слух аудиотекст и полностью понимать содержащуюся в н</w:t>
      </w:r>
      <w:r w:rsidR="00D30361">
        <w:rPr>
          <w:i/>
        </w:rPr>
        <w:t>е</w:t>
      </w:r>
      <w:r w:rsidRPr="00BD7394">
        <w:rPr>
          <w:i/>
        </w:rPr>
        <w:t>м информацию;</w:t>
      </w:r>
    </w:p>
    <w:p w:rsidR="00653A76" w:rsidRPr="00BD7394" w:rsidRDefault="00653A76" w:rsidP="00976D83">
      <w:pPr>
        <w:pStyle w:val="21"/>
        <w:spacing w:line="240" w:lineRule="auto"/>
        <w:rPr>
          <w:i/>
        </w:rPr>
      </w:pPr>
      <w:r w:rsidRPr="00BD7394">
        <w:rPr>
          <w:i/>
        </w:rPr>
        <w:t>использовать контекстуальную или языковую догадку при восприятии на слух текстов, содержащих некоторые незнакомые слова.</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Чтение</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соотносить графический образ английского слова с его звуковым образом;</w:t>
      </w:r>
    </w:p>
    <w:p w:rsidR="00653A76" w:rsidRPr="00CB6752" w:rsidRDefault="00653A76" w:rsidP="00976D83">
      <w:pPr>
        <w:pStyle w:val="21"/>
        <w:spacing w:line="240" w:lineRule="auto"/>
      </w:pPr>
      <w:r w:rsidRPr="00CB6752">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BD3307" w:rsidRDefault="00653A76" w:rsidP="00976D83">
      <w:pPr>
        <w:pStyle w:val="21"/>
        <w:spacing w:line="240" w:lineRule="auto"/>
      </w:pPr>
      <w:r w:rsidRPr="00BD3307">
        <w:t>читать про себя и понимать содержание небольшого текста, построенного в основном на изученном языковом материале;</w:t>
      </w:r>
    </w:p>
    <w:p w:rsidR="00653A76" w:rsidRPr="00797ECB" w:rsidRDefault="00653A76" w:rsidP="00976D83">
      <w:pPr>
        <w:pStyle w:val="21"/>
        <w:spacing w:line="240" w:lineRule="auto"/>
      </w:pPr>
      <w:r w:rsidRPr="00FF3660">
        <w:t>читать про себя и находить в тексте необход</w:t>
      </w:r>
      <w:r w:rsidRPr="00797ECB">
        <w:t>имую информацию.</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догадываться о значении незнакомых слов по контексту;</w:t>
      </w:r>
    </w:p>
    <w:p w:rsidR="00653A76" w:rsidRPr="00BD7394" w:rsidRDefault="00653A76" w:rsidP="00976D83">
      <w:pPr>
        <w:pStyle w:val="21"/>
        <w:spacing w:line="240" w:lineRule="auto"/>
        <w:rPr>
          <w:i/>
        </w:rPr>
      </w:pPr>
      <w:r w:rsidRPr="00BD7394">
        <w:rPr>
          <w:i/>
        </w:rPr>
        <w:t>не обращать внимания на незнакомые слова, не мешающие понимать основное содержание текста.</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Письмо</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выписывать из текста слова, словосочетания и предложения;</w:t>
      </w:r>
    </w:p>
    <w:p w:rsidR="00653A76" w:rsidRPr="00BD3307" w:rsidRDefault="00653A76" w:rsidP="00976D83">
      <w:pPr>
        <w:pStyle w:val="21"/>
        <w:spacing w:line="240" w:lineRule="auto"/>
      </w:pPr>
      <w:r w:rsidRPr="00CB6752">
        <w:t>писать поздравительную открытку с Новым годом, Рождеством, дн</w:t>
      </w:r>
      <w:r w:rsidR="00D30361">
        <w:t>е</w:t>
      </w:r>
      <w:r w:rsidRPr="00CB6752">
        <w:t>м рождения (с опорой на обр</w:t>
      </w:r>
      <w:r w:rsidRPr="00BD3307">
        <w:t>азец);</w:t>
      </w:r>
    </w:p>
    <w:p w:rsidR="00653A76" w:rsidRPr="00FF3660" w:rsidRDefault="00653A76" w:rsidP="00976D83">
      <w:pPr>
        <w:pStyle w:val="21"/>
        <w:spacing w:line="240" w:lineRule="auto"/>
      </w:pPr>
      <w:r w:rsidRPr="00FF3660">
        <w:t>писать по образцу краткое письмо зарубежному другу.</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в письменной форме кратко отвечать на вопросы к тексту;</w:t>
      </w:r>
    </w:p>
    <w:p w:rsidR="00653A76" w:rsidRPr="00BD7394" w:rsidRDefault="00653A76" w:rsidP="00976D83">
      <w:pPr>
        <w:pStyle w:val="21"/>
        <w:spacing w:line="240" w:lineRule="auto"/>
        <w:rPr>
          <w:i/>
        </w:rPr>
      </w:pPr>
      <w:r w:rsidRPr="00BD7394">
        <w:rPr>
          <w:i/>
          <w:spacing w:val="2"/>
        </w:rPr>
        <w:t>составлять рассказ в письменной форме по плану/</w:t>
      </w:r>
      <w:r w:rsidRPr="00BD7394">
        <w:rPr>
          <w:i/>
        </w:rPr>
        <w:t>ключевым словам;</w:t>
      </w:r>
    </w:p>
    <w:p w:rsidR="00653A76" w:rsidRPr="00BD7394" w:rsidRDefault="00653A76" w:rsidP="00976D83">
      <w:pPr>
        <w:pStyle w:val="21"/>
        <w:spacing w:line="240" w:lineRule="auto"/>
        <w:rPr>
          <w:i/>
        </w:rPr>
      </w:pPr>
      <w:r w:rsidRPr="00BD7394">
        <w:rPr>
          <w:i/>
        </w:rPr>
        <w:t>заполнять простую анкету;</w:t>
      </w:r>
    </w:p>
    <w:p w:rsidR="00653A76" w:rsidRPr="00BD7394" w:rsidRDefault="00653A76" w:rsidP="00976D83">
      <w:pPr>
        <w:pStyle w:val="21"/>
        <w:spacing w:line="240" w:lineRule="auto"/>
        <w:rPr>
          <w:i/>
        </w:rPr>
      </w:pPr>
      <w:r w:rsidRPr="00BD7394">
        <w:rPr>
          <w:i/>
        </w:rPr>
        <w:t>правильно оформлять конверт, сервисные поля в системе электронной почты (адрес, тема сообщения).</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Языковые средства</w:t>
      </w:r>
      <w:r w:rsidR="009D5E49">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и навыки оперирования ими</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Графика, каллиграфия, орфография</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76D83">
      <w:pPr>
        <w:pStyle w:val="21"/>
        <w:spacing w:line="240" w:lineRule="auto"/>
      </w:pPr>
      <w:r w:rsidRPr="003C0745">
        <w:t>воспроизводить графически и каллиграфически корректно все буквы английского алфави</w:t>
      </w:r>
      <w:r w:rsidRPr="00CB6752">
        <w:t>та (полупечатное написание букв, буквосочетаний, слов);</w:t>
      </w:r>
    </w:p>
    <w:p w:rsidR="00653A76" w:rsidRPr="00797ECB" w:rsidRDefault="00653A76" w:rsidP="00976D83">
      <w:pPr>
        <w:pStyle w:val="21"/>
        <w:spacing w:line="240" w:lineRule="auto"/>
      </w:pPr>
      <w:r w:rsidRPr="00BD3307">
        <w:rPr>
          <w:spacing w:val="2"/>
        </w:rPr>
        <w:t>пользоваться английским алфавитом, знать последова</w:t>
      </w:r>
      <w:r w:rsidRPr="00FF3660">
        <w:t>тельность букв в н</w:t>
      </w:r>
      <w:r w:rsidR="00D30361">
        <w:t>е</w:t>
      </w:r>
      <w:r w:rsidRPr="00797ECB">
        <w:t>м;</w:t>
      </w:r>
    </w:p>
    <w:p w:rsidR="00653A76" w:rsidRPr="004902B1" w:rsidRDefault="00653A76" w:rsidP="00976D83">
      <w:pPr>
        <w:pStyle w:val="21"/>
        <w:spacing w:line="240" w:lineRule="auto"/>
      </w:pPr>
      <w:r w:rsidRPr="004902B1">
        <w:t>списывать текст;</w:t>
      </w:r>
    </w:p>
    <w:p w:rsidR="00653A76" w:rsidRPr="009B0659" w:rsidRDefault="00653A76" w:rsidP="00976D83">
      <w:pPr>
        <w:pStyle w:val="21"/>
        <w:spacing w:line="240" w:lineRule="auto"/>
      </w:pPr>
      <w:r w:rsidRPr="009B0659">
        <w:t>восстанавливать слово в соответствии с решаемой учебной задачей;</w:t>
      </w:r>
    </w:p>
    <w:p w:rsidR="00653A76" w:rsidRPr="002C5232" w:rsidRDefault="00653A76" w:rsidP="00976D83">
      <w:pPr>
        <w:pStyle w:val="21"/>
        <w:spacing w:line="240" w:lineRule="auto"/>
      </w:pPr>
      <w:r w:rsidRPr="002C5232">
        <w:t>отличать буквы от знаков транскрипции.</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276FE9" w:rsidRDefault="00653A76" w:rsidP="00976D83">
      <w:pPr>
        <w:pStyle w:val="21"/>
        <w:spacing w:line="240" w:lineRule="auto"/>
        <w:rPr>
          <w:i/>
        </w:rPr>
      </w:pPr>
      <w:r w:rsidRPr="00276FE9">
        <w:rPr>
          <w:i/>
        </w:rPr>
        <w:t>сравнивать и анализировать буквосочетания английского языка и их транскрипцию;</w:t>
      </w:r>
    </w:p>
    <w:p w:rsidR="00653A76" w:rsidRPr="00276FE9" w:rsidRDefault="00653A76" w:rsidP="00976D83">
      <w:pPr>
        <w:pStyle w:val="21"/>
        <w:spacing w:line="240" w:lineRule="auto"/>
        <w:rPr>
          <w:i/>
        </w:rPr>
      </w:pPr>
      <w:r w:rsidRPr="00276FE9">
        <w:rPr>
          <w:i/>
          <w:spacing w:val="-2"/>
        </w:rPr>
        <w:t>группировать слова в соответствии с изученными пра</w:t>
      </w:r>
      <w:r w:rsidRPr="00276FE9">
        <w:rPr>
          <w:i/>
        </w:rPr>
        <w:t>вилами чтения;</w:t>
      </w:r>
    </w:p>
    <w:p w:rsidR="00653A76" w:rsidRPr="00276FE9" w:rsidRDefault="00653A76" w:rsidP="00976D83">
      <w:pPr>
        <w:pStyle w:val="21"/>
        <w:spacing w:line="240" w:lineRule="auto"/>
        <w:rPr>
          <w:i/>
        </w:rPr>
      </w:pPr>
      <w:r w:rsidRPr="00276FE9">
        <w:rPr>
          <w:i/>
        </w:rPr>
        <w:t>уточнять написание слова по словарю;</w:t>
      </w:r>
    </w:p>
    <w:p w:rsidR="00653A76" w:rsidRPr="00276FE9" w:rsidRDefault="00653A76" w:rsidP="00976D83">
      <w:pPr>
        <w:pStyle w:val="21"/>
        <w:spacing w:line="240" w:lineRule="auto"/>
        <w:rPr>
          <w:i/>
        </w:rPr>
      </w:pPr>
      <w:r w:rsidRPr="00276FE9">
        <w:rPr>
          <w:i/>
        </w:rPr>
        <w:t>использовать экранный перевод отдельных слов (с русского языка на иностранный и обратно).</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Фонетическая сторона речи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76D83">
      <w:pPr>
        <w:pStyle w:val="21"/>
        <w:spacing w:line="240" w:lineRule="auto"/>
      </w:pPr>
      <w:r w:rsidRPr="003C0745">
        <w:rPr>
          <w:spacing w:val="2"/>
        </w:rPr>
        <w:t xml:space="preserve">различать на слух и адекватно произносить все звуки </w:t>
      </w:r>
      <w:r w:rsidRPr="00CB6752">
        <w:t>английского языка, соблюдая нормы произношения звуков;</w:t>
      </w:r>
    </w:p>
    <w:p w:rsidR="00653A76" w:rsidRPr="00BD3307" w:rsidRDefault="00653A76" w:rsidP="00976D83">
      <w:pPr>
        <w:pStyle w:val="21"/>
        <w:spacing w:line="240" w:lineRule="auto"/>
      </w:pPr>
      <w:r w:rsidRPr="00BD3307">
        <w:t>соблюдать правильное ударение в изолированном слове, фразе;</w:t>
      </w:r>
    </w:p>
    <w:p w:rsidR="00653A76" w:rsidRPr="00FF3660" w:rsidRDefault="00653A76" w:rsidP="00976D83">
      <w:pPr>
        <w:pStyle w:val="21"/>
        <w:spacing w:line="240" w:lineRule="auto"/>
      </w:pPr>
      <w:r w:rsidRPr="00FF3660">
        <w:t>различать коммуникативные типы предложений по интонации;</w:t>
      </w:r>
    </w:p>
    <w:p w:rsidR="00653A76" w:rsidRPr="004902B1" w:rsidRDefault="00653A76" w:rsidP="00976D83">
      <w:pPr>
        <w:pStyle w:val="21"/>
        <w:spacing w:line="240" w:lineRule="auto"/>
      </w:pPr>
      <w:r w:rsidRPr="00797ECB">
        <w:t>корректно произносить предложения с точки зрения их ритмико</w:t>
      </w:r>
      <w:r w:rsidRPr="004902B1">
        <w:noBreakHyphen/>
        <w:t>интонационных особенностей.</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 xml:space="preserve">распознавать связующее </w:t>
      </w:r>
      <w:r w:rsidRPr="00BD7394">
        <w:rPr>
          <w:b/>
          <w:bCs/>
          <w:i/>
        </w:rPr>
        <w:t>r</w:t>
      </w:r>
      <w:r w:rsidRPr="00BD7394">
        <w:rPr>
          <w:i/>
        </w:rPr>
        <w:t xml:space="preserve"> в речи и уметь его использовать;</w:t>
      </w:r>
    </w:p>
    <w:p w:rsidR="00653A76" w:rsidRPr="00BD7394" w:rsidRDefault="00653A76" w:rsidP="00976D83">
      <w:pPr>
        <w:pStyle w:val="21"/>
        <w:spacing w:line="240" w:lineRule="auto"/>
        <w:rPr>
          <w:i/>
        </w:rPr>
      </w:pPr>
      <w:r w:rsidRPr="00BD7394">
        <w:rPr>
          <w:i/>
        </w:rPr>
        <w:t>соблюдать интонацию перечисления;</w:t>
      </w:r>
    </w:p>
    <w:p w:rsidR="00653A76" w:rsidRPr="00BD7394" w:rsidRDefault="00653A76" w:rsidP="00976D83">
      <w:pPr>
        <w:pStyle w:val="21"/>
        <w:spacing w:line="240" w:lineRule="auto"/>
        <w:rPr>
          <w:i/>
        </w:rPr>
      </w:pPr>
      <w:r w:rsidRPr="00BD7394">
        <w:rPr>
          <w:i/>
        </w:rPr>
        <w:t>соблюдать правило отсутствия ударения на служебных словах (артиклях, союзах, предлогах);</w:t>
      </w:r>
    </w:p>
    <w:p w:rsidR="00653A76" w:rsidRPr="00BD7394" w:rsidRDefault="00653A76" w:rsidP="00976D83">
      <w:pPr>
        <w:pStyle w:val="21"/>
        <w:spacing w:line="240" w:lineRule="auto"/>
        <w:rPr>
          <w:i/>
        </w:rPr>
      </w:pPr>
      <w:r w:rsidRPr="00BD7394">
        <w:rPr>
          <w:i/>
        </w:rPr>
        <w:t>читать изучаемые слова по транскрипции.</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t>Лексическая сторона речи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976D83">
      <w:pPr>
        <w:pStyle w:val="21"/>
        <w:spacing w:line="240" w:lineRule="auto"/>
      </w:pPr>
      <w:r w:rsidRPr="003C0745">
        <w:t>узнавать в письменном и устном тексте изученные лекс</w:t>
      </w:r>
      <w:r w:rsidRPr="00CB6752">
        <w:t xml:space="preserve">ические единицы, в том числе словосочетания, в пределах тематики на </w:t>
      </w:r>
      <w:r w:rsidR="00A1453B" w:rsidRPr="00CB6752">
        <w:t xml:space="preserve">уровне </w:t>
      </w:r>
      <w:r w:rsidRPr="00FF3660">
        <w:t xml:space="preserve"> начально</w:t>
      </w:r>
      <w:r w:rsidR="00A1453B" w:rsidRPr="00797ECB">
        <w:t>го</w:t>
      </w:r>
      <w:r w:rsidR="00A1453B" w:rsidRPr="002C5232">
        <w:t>образования</w:t>
      </w:r>
      <w:r w:rsidRPr="002C5232">
        <w:t>;</w:t>
      </w:r>
    </w:p>
    <w:p w:rsidR="00653A76" w:rsidRPr="002C5232" w:rsidRDefault="00653A76" w:rsidP="00976D83">
      <w:pPr>
        <w:pStyle w:val="21"/>
        <w:spacing w:line="240" w:lineRule="auto"/>
      </w:pPr>
      <w:r w:rsidRPr="002C5232">
        <w:rPr>
          <w:spacing w:val="2"/>
        </w:rPr>
        <w:t xml:space="preserve">оперировать в процессе общения активной лексикой в </w:t>
      </w:r>
      <w:r w:rsidRPr="002C5232">
        <w:t>соответствии с коммуникативной задачей;</w:t>
      </w:r>
    </w:p>
    <w:p w:rsidR="00653A76" w:rsidRPr="00E417D8" w:rsidRDefault="00653A76" w:rsidP="00976D83">
      <w:pPr>
        <w:pStyle w:val="21"/>
        <w:spacing w:line="240" w:lineRule="auto"/>
      </w:pPr>
      <w:r w:rsidRPr="00E417D8">
        <w:t>восстанавливать текст в соответствии с решаемой учебной задачей.</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узнавать простые словообразовательные элементы;</w:t>
      </w:r>
    </w:p>
    <w:p w:rsidR="00653A76" w:rsidRPr="00BD7394" w:rsidRDefault="00653A76" w:rsidP="00976D83">
      <w:pPr>
        <w:pStyle w:val="21"/>
        <w:spacing w:line="240" w:lineRule="auto"/>
        <w:rPr>
          <w:i/>
        </w:rPr>
      </w:pPr>
      <w:r w:rsidRPr="00BD7394">
        <w:rPr>
          <w:i/>
        </w:rPr>
        <w:t>опираться на языковую догадку в процессе чтения и аудирования (интернациональные и сложные слова).</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z w:val="28"/>
          <w:szCs w:val="28"/>
        </w:rPr>
        <w:lastRenderedPageBreak/>
        <w:t>Грамматическая сторона речи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9D5E49" w:rsidRPr="00BD7394" w:rsidRDefault="009D5E49" w:rsidP="009D5E49">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Основные коммуникатив</w:t>
      </w:r>
      <w:r w:rsidRPr="00BD7394">
        <w:rPr>
          <w:rFonts w:ascii="Times New Roman" w:hAnsi="Times New Roman"/>
          <w:color w:val="auto"/>
          <w:spacing w:val="2"/>
          <w:sz w:val="28"/>
          <w:szCs w:val="28"/>
        </w:rPr>
        <w:t xml:space="preserve">ные типы предложений: повествовательное, побудительное, </w:t>
      </w:r>
      <w:r w:rsidRPr="00BD7394">
        <w:rPr>
          <w:rFonts w:ascii="Times New Roman" w:hAnsi="Times New Roman"/>
          <w:color w:val="auto"/>
          <w:sz w:val="28"/>
          <w:szCs w:val="28"/>
        </w:rPr>
        <w:t>вопросительное. Общий и специальный вопросы. Вопроси</w:t>
      </w:r>
      <w:r w:rsidRPr="00BD7394">
        <w:rPr>
          <w:rFonts w:ascii="Times New Roman" w:hAnsi="Times New Roman"/>
          <w:color w:val="auto"/>
          <w:spacing w:val="2"/>
          <w:sz w:val="28"/>
          <w:szCs w:val="28"/>
        </w:rPr>
        <w:t>тельные слова wer, was, wie, warum, wo, wohin, wann. По</w:t>
      </w:r>
      <w:r w:rsidRPr="00BD7394">
        <w:rPr>
          <w:rFonts w:ascii="Times New Roman" w:hAnsi="Times New Roman"/>
          <w:color w:val="auto"/>
          <w:sz w:val="28"/>
          <w:szCs w:val="28"/>
        </w:rPr>
        <w:t xml:space="preserve">рядок слов в предложении. Утвердительные и отрицательные </w:t>
      </w:r>
      <w:r w:rsidRPr="00BD7394">
        <w:rPr>
          <w:rFonts w:ascii="Times New Roman" w:hAnsi="Times New Roman"/>
          <w:color w:val="auto"/>
          <w:spacing w:val="2"/>
          <w:sz w:val="28"/>
          <w:szCs w:val="28"/>
        </w:rPr>
        <w:t xml:space="preserve">предложения. Простое предложение с простым глагольным </w:t>
      </w:r>
      <w:r w:rsidRPr="00BD7394">
        <w:rPr>
          <w:rFonts w:ascii="Times New Roman" w:hAnsi="Times New Roman"/>
          <w:color w:val="auto"/>
          <w:sz w:val="28"/>
          <w:szCs w:val="28"/>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BD7394">
        <w:rPr>
          <w:rFonts w:ascii="Times New Roman" w:hAnsi="Times New Roman"/>
          <w:color w:val="auto"/>
          <w:spacing w:val="2"/>
          <w:sz w:val="28"/>
          <w:szCs w:val="28"/>
        </w:rPr>
        <w:t>Предложения с оборотом Es gibt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Простые распростра</w:t>
      </w:r>
      <w:r w:rsidRPr="00BD7394">
        <w:rPr>
          <w:rFonts w:ascii="Times New Roman" w:hAnsi="Times New Roman"/>
          <w:color w:val="auto"/>
          <w:sz w:val="28"/>
          <w:szCs w:val="28"/>
        </w:rPr>
        <w:t>н</w:t>
      </w:r>
      <w:r>
        <w:rPr>
          <w:rFonts w:ascii="Times New Roman" w:hAnsi="Times New Roman"/>
          <w:color w:val="auto"/>
          <w:sz w:val="28"/>
          <w:szCs w:val="28"/>
        </w:rPr>
        <w:t>е</w:t>
      </w:r>
      <w:r w:rsidRPr="00BD7394">
        <w:rPr>
          <w:rFonts w:ascii="Times New Roman" w:hAnsi="Times New Roman"/>
          <w:color w:val="auto"/>
          <w:sz w:val="28"/>
          <w:szCs w:val="28"/>
        </w:rPr>
        <w:t>нные предложения. Предложения с однородными членами. Сложносочин</w:t>
      </w:r>
      <w:r>
        <w:rPr>
          <w:rFonts w:ascii="Times New Roman" w:hAnsi="Times New Roman"/>
          <w:color w:val="auto"/>
          <w:sz w:val="28"/>
          <w:szCs w:val="28"/>
        </w:rPr>
        <w:t>е</w:t>
      </w:r>
      <w:r w:rsidRPr="00BD7394">
        <w:rPr>
          <w:rFonts w:ascii="Times New Roman" w:hAnsi="Times New Roman"/>
          <w:color w:val="auto"/>
          <w:sz w:val="28"/>
          <w:szCs w:val="28"/>
        </w:rPr>
        <w:t>нные предложения с союзами und, aber.</w:t>
      </w:r>
    </w:p>
    <w:p w:rsidR="009D5E49" w:rsidRPr="00BD7394" w:rsidRDefault="009D5E49" w:rsidP="009D5E49">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Грамматические формы изъявительного наклонения: Präsens, Futurum, Präteritum, Perfekt. Слабые и сильные глаголы. </w:t>
      </w:r>
      <w:r w:rsidRPr="00BD7394">
        <w:rPr>
          <w:rFonts w:ascii="Times New Roman" w:hAnsi="Times New Roman"/>
          <w:color w:val="auto"/>
          <w:spacing w:val="2"/>
          <w:sz w:val="28"/>
          <w:szCs w:val="28"/>
        </w:rPr>
        <w:t>Вспомогательные глаголы haben, sein, werden. Глагол</w:t>
      </w:r>
      <w:r w:rsidRPr="00BD7394">
        <w:rPr>
          <w:rFonts w:ascii="Times New Roman" w:hAnsi="Times New Roman"/>
          <w:color w:val="auto"/>
          <w:spacing w:val="2"/>
          <w:sz w:val="28"/>
          <w:szCs w:val="28"/>
        </w:rPr>
        <w:noBreakHyphen/>
        <w:t>связка sein. Модальные глаголы können, wollen, müssen, sollen.</w:t>
      </w:r>
      <w:r w:rsidRPr="00BD7394">
        <w:rPr>
          <w:rFonts w:ascii="Times New Roman" w:hAnsi="Times New Roman"/>
          <w:color w:val="auto"/>
          <w:sz w:val="28"/>
          <w:szCs w:val="28"/>
        </w:rPr>
        <w:t>Неопредел</w:t>
      </w:r>
      <w:r>
        <w:rPr>
          <w:rFonts w:ascii="Times New Roman" w:hAnsi="Times New Roman"/>
          <w:color w:val="auto"/>
          <w:sz w:val="28"/>
          <w:szCs w:val="28"/>
        </w:rPr>
        <w:t>е</w:t>
      </w:r>
      <w:r w:rsidRPr="00BD7394">
        <w:rPr>
          <w:rFonts w:ascii="Times New Roman" w:hAnsi="Times New Roman"/>
          <w:color w:val="auto"/>
          <w:sz w:val="28"/>
          <w:szCs w:val="28"/>
        </w:rPr>
        <w:t>нная форма глагола (Infinitiv).</w:t>
      </w:r>
    </w:p>
    <w:p w:rsidR="009D5E49" w:rsidRPr="00BD7394" w:rsidRDefault="009D5E49" w:rsidP="009D5E49">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Существительные в единственном и множественном числе с определ</w:t>
      </w:r>
      <w:r>
        <w:rPr>
          <w:rFonts w:ascii="Times New Roman" w:hAnsi="Times New Roman"/>
          <w:color w:val="auto"/>
          <w:sz w:val="28"/>
          <w:szCs w:val="28"/>
        </w:rPr>
        <w:t>е</w:t>
      </w:r>
      <w:r w:rsidRPr="00BD7394">
        <w:rPr>
          <w:rFonts w:ascii="Times New Roman" w:hAnsi="Times New Roman"/>
          <w:color w:val="auto"/>
          <w:sz w:val="28"/>
          <w:szCs w:val="28"/>
        </w:rPr>
        <w:t>нным/неопредел</w:t>
      </w:r>
      <w:r>
        <w:rPr>
          <w:rFonts w:ascii="Times New Roman" w:hAnsi="Times New Roman"/>
          <w:color w:val="auto"/>
          <w:sz w:val="28"/>
          <w:szCs w:val="28"/>
        </w:rPr>
        <w:t>е</w:t>
      </w:r>
      <w:r w:rsidRPr="00BD7394">
        <w:rPr>
          <w:rFonts w:ascii="Times New Roman" w:hAnsi="Times New Roman"/>
          <w:color w:val="auto"/>
          <w:sz w:val="28"/>
          <w:szCs w:val="28"/>
        </w:rPr>
        <w:t>нным и нулевым артиклем. Склонение существительных.</w:t>
      </w:r>
    </w:p>
    <w:p w:rsidR="009D5E49" w:rsidRPr="00BD7394" w:rsidRDefault="009D5E49" w:rsidP="009D5E49">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9D5E49" w:rsidRPr="00BD7394" w:rsidRDefault="009D5E49" w:rsidP="009D5E49">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Местоимения: личные, притяжательные и указательные (ich, </w:t>
      </w:r>
      <w:r w:rsidRPr="00BD7394">
        <w:rPr>
          <w:rFonts w:ascii="Times New Roman" w:hAnsi="Times New Roman"/>
          <w:color w:val="auto"/>
          <w:spacing w:val="-2"/>
          <w:sz w:val="28"/>
          <w:szCs w:val="28"/>
        </w:rPr>
        <w:t>du, er, mein, dieser, jener). Отрицательное местоимение kein.</w:t>
      </w:r>
    </w:p>
    <w:p w:rsidR="009D5E49" w:rsidRPr="00BD7394" w:rsidRDefault="009D5E49" w:rsidP="009D5E49">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Наречия времени: heute, oft, nie, schnell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Наречия, об</w:t>
      </w:r>
      <w:r w:rsidRPr="00BD7394">
        <w:rPr>
          <w:rFonts w:ascii="Times New Roman" w:hAnsi="Times New Roman"/>
          <w:color w:val="auto"/>
          <w:sz w:val="28"/>
          <w:szCs w:val="28"/>
        </w:rPr>
        <w:t>разующие степени сравнения не по правилам: gut, viel, gern.</w:t>
      </w:r>
    </w:p>
    <w:p w:rsidR="009D5E49" w:rsidRPr="00BD7394" w:rsidRDefault="009D5E49" w:rsidP="009D5E49">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9D5E49" w:rsidRPr="00BD7394" w:rsidRDefault="009D5E49" w:rsidP="009D5E49">
      <w:pPr>
        <w:pStyle w:val="a3"/>
        <w:spacing w:line="240" w:lineRule="auto"/>
        <w:ind w:firstLine="454"/>
        <w:contextualSpacing/>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Наиболееупотребительныепредлоги</w:t>
      </w:r>
      <w:r w:rsidRPr="00BD7394">
        <w:rPr>
          <w:rFonts w:ascii="Times New Roman" w:hAnsi="Times New Roman"/>
          <w:color w:val="auto"/>
          <w:spacing w:val="2"/>
          <w:sz w:val="28"/>
          <w:szCs w:val="28"/>
          <w:lang w:val="en-US"/>
        </w:rPr>
        <w:t xml:space="preserve">: in, an, auf, hinter, </w:t>
      </w:r>
      <w:r w:rsidRPr="00BD7394">
        <w:rPr>
          <w:rFonts w:ascii="Times New Roman" w:hAnsi="Times New Roman"/>
          <w:color w:val="auto"/>
          <w:sz w:val="28"/>
          <w:szCs w:val="28"/>
          <w:lang w:val="en-US"/>
        </w:rPr>
        <w:t>haben, mit, über, unter, nach, zwischen, vor.</w:t>
      </w:r>
    </w:p>
    <w:p w:rsidR="00653A76" w:rsidRPr="00F3318D" w:rsidRDefault="00653A76" w:rsidP="00976D83">
      <w:pPr>
        <w:pStyle w:val="af"/>
        <w:spacing w:line="240" w:lineRule="auto"/>
        <w:ind w:firstLine="454"/>
        <w:contextualSpacing/>
        <w:rPr>
          <w:rFonts w:ascii="Times New Roman" w:hAnsi="Times New Roman"/>
          <w:b/>
          <w:i w:val="0"/>
          <w:color w:val="auto"/>
          <w:sz w:val="28"/>
          <w:szCs w:val="28"/>
        </w:rPr>
      </w:pPr>
      <w:r w:rsidRPr="00F3318D">
        <w:rPr>
          <w:rFonts w:ascii="Times New Roman" w:hAnsi="Times New Roman"/>
          <w:b/>
          <w:i w:val="0"/>
          <w:color w:val="auto"/>
          <w:sz w:val="28"/>
          <w:szCs w:val="28"/>
        </w:rPr>
        <w:t>Выпускник получит возможность научиться:</w:t>
      </w:r>
    </w:p>
    <w:p w:rsidR="00653A76" w:rsidRPr="00F3318D" w:rsidRDefault="00653A76" w:rsidP="00976D83">
      <w:pPr>
        <w:pStyle w:val="21"/>
        <w:spacing w:line="240" w:lineRule="auto"/>
        <w:rPr>
          <w:i/>
        </w:rPr>
      </w:pPr>
      <w:r w:rsidRPr="00F3318D">
        <w:rPr>
          <w:i/>
        </w:rPr>
        <w:t>узнавать сложносочин</w:t>
      </w:r>
      <w:r w:rsidR="00D30361" w:rsidRPr="00F3318D">
        <w:rPr>
          <w:i/>
        </w:rPr>
        <w:t>е</w:t>
      </w:r>
      <w:r w:rsidRPr="00F3318D">
        <w:rPr>
          <w:i/>
        </w:rPr>
        <w:t>нные предложения с союзами and и but;</w:t>
      </w:r>
    </w:p>
    <w:p w:rsidR="00653A76" w:rsidRPr="00F3318D" w:rsidRDefault="00653A76" w:rsidP="00976D83">
      <w:pPr>
        <w:pStyle w:val="21"/>
        <w:spacing w:line="240" w:lineRule="auto"/>
        <w:rPr>
          <w:i/>
        </w:rPr>
      </w:pPr>
      <w:r w:rsidRPr="00F3318D">
        <w:rPr>
          <w:i/>
        </w:rPr>
        <w:t>использовать в речи безличные предложения (It’s cold.</w:t>
      </w:r>
      <w:r w:rsidRPr="00F3318D">
        <w:rPr>
          <w:i/>
          <w:lang w:val="en-US"/>
        </w:rPr>
        <w:t>It</w:t>
      </w:r>
      <w:r w:rsidRPr="00F3318D">
        <w:rPr>
          <w:i/>
        </w:rPr>
        <w:t>’</w:t>
      </w:r>
      <w:r w:rsidRPr="00F3318D">
        <w:rPr>
          <w:i/>
          <w:lang w:val="en-US"/>
        </w:rPr>
        <w:t>s</w:t>
      </w:r>
      <w:r w:rsidRPr="00F3318D">
        <w:rPr>
          <w:i/>
        </w:rPr>
        <w:t xml:space="preserve"> 5 </w:t>
      </w:r>
      <w:r w:rsidRPr="00F3318D">
        <w:rPr>
          <w:i/>
          <w:lang w:val="en-US"/>
        </w:rPr>
        <w:t>o</w:t>
      </w:r>
      <w:r w:rsidRPr="00F3318D">
        <w:rPr>
          <w:i/>
        </w:rPr>
        <w:t>’</w:t>
      </w:r>
      <w:r w:rsidRPr="00F3318D">
        <w:rPr>
          <w:i/>
          <w:lang w:val="en-US"/>
        </w:rPr>
        <w:t>clock</w:t>
      </w:r>
      <w:r w:rsidRPr="00F3318D">
        <w:rPr>
          <w:i/>
        </w:rPr>
        <w:t>.</w:t>
      </w:r>
      <w:r w:rsidRPr="00F3318D">
        <w:rPr>
          <w:i/>
          <w:lang w:val="en-US"/>
        </w:rPr>
        <w:t>It</w:t>
      </w:r>
      <w:r w:rsidRPr="00F3318D">
        <w:rPr>
          <w:i/>
        </w:rPr>
        <w:t>’</w:t>
      </w:r>
      <w:r w:rsidRPr="00F3318D">
        <w:rPr>
          <w:i/>
          <w:lang w:val="en-US"/>
        </w:rPr>
        <w:t>s</w:t>
      </w:r>
      <w:r w:rsidRPr="00F3318D">
        <w:rPr>
          <w:i/>
        </w:rPr>
        <w:t xml:space="preserve"> </w:t>
      </w:r>
      <w:r w:rsidRPr="00F3318D">
        <w:rPr>
          <w:i/>
          <w:lang w:val="en-US"/>
        </w:rPr>
        <w:t>interesting</w:t>
      </w:r>
      <w:r w:rsidRPr="00F3318D">
        <w:rPr>
          <w:i/>
        </w:rPr>
        <w:t xml:space="preserve">), предложениясконструкцией </w:t>
      </w:r>
      <w:r w:rsidRPr="00F3318D">
        <w:rPr>
          <w:i/>
          <w:lang w:val="en-US"/>
        </w:rPr>
        <w:t>there</w:t>
      </w:r>
      <w:r w:rsidRPr="00F3318D">
        <w:rPr>
          <w:i/>
        </w:rPr>
        <w:t xml:space="preserve"> </w:t>
      </w:r>
      <w:r w:rsidRPr="00F3318D">
        <w:rPr>
          <w:i/>
          <w:lang w:val="en-US"/>
        </w:rPr>
        <w:t>is</w:t>
      </w:r>
      <w:r w:rsidRPr="00F3318D">
        <w:rPr>
          <w:i/>
        </w:rPr>
        <w:t>/</w:t>
      </w:r>
      <w:r w:rsidRPr="00F3318D">
        <w:rPr>
          <w:i/>
          <w:lang w:val="en-US"/>
        </w:rPr>
        <w:t>there</w:t>
      </w:r>
      <w:r w:rsidRPr="00F3318D">
        <w:rPr>
          <w:i/>
        </w:rPr>
        <w:t xml:space="preserve"> </w:t>
      </w:r>
      <w:r w:rsidRPr="00F3318D">
        <w:rPr>
          <w:i/>
          <w:lang w:val="en-US"/>
        </w:rPr>
        <w:t>are</w:t>
      </w:r>
      <w:r w:rsidRPr="00F3318D">
        <w:rPr>
          <w:i/>
        </w:rPr>
        <w:t>;</w:t>
      </w:r>
    </w:p>
    <w:p w:rsidR="00653A76" w:rsidRPr="00F3318D" w:rsidRDefault="00653A76" w:rsidP="00976D83">
      <w:pPr>
        <w:pStyle w:val="21"/>
        <w:spacing w:line="240" w:lineRule="auto"/>
        <w:rPr>
          <w:i/>
          <w:lang w:val="en-US"/>
        </w:rPr>
      </w:pPr>
      <w:r w:rsidRPr="00F3318D">
        <w:rPr>
          <w:i/>
        </w:rPr>
        <w:t>оперировать в речи неопредел</w:t>
      </w:r>
      <w:r w:rsidR="00D30361" w:rsidRPr="00F3318D">
        <w:rPr>
          <w:i/>
        </w:rPr>
        <w:t>е</w:t>
      </w:r>
      <w:r w:rsidRPr="00F3318D">
        <w:rPr>
          <w:i/>
        </w:rPr>
        <w:t xml:space="preserve">нными местоимениями some, any (некоторые случаи употребления: Can I have some tea? </w:t>
      </w:r>
      <w:r w:rsidRPr="00F3318D">
        <w:rPr>
          <w:i/>
          <w:lang w:val="en-US"/>
        </w:rPr>
        <w:t>Is there any milk in the fridge? — No, there isn’t any);</w:t>
      </w:r>
    </w:p>
    <w:p w:rsidR="00653A76" w:rsidRPr="00F3318D" w:rsidRDefault="00653A76" w:rsidP="00976D83">
      <w:pPr>
        <w:pStyle w:val="21"/>
        <w:spacing w:line="240" w:lineRule="auto"/>
        <w:rPr>
          <w:i/>
          <w:lang w:val="en-US"/>
        </w:rPr>
      </w:pPr>
      <w:r w:rsidRPr="00F3318D">
        <w:rPr>
          <w:i/>
        </w:rPr>
        <w:t>оперироватьвречинаречиямивремени</w:t>
      </w:r>
      <w:r w:rsidRPr="00F3318D">
        <w:rPr>
          <w:i/>
          <w:lang w:val="en-US"/>
        </w:rPr>
        <w:t xml:space="preserve"> (yesterday, tomorrow, never, usually, often, sometimes); </w:t>
      </w:r>
      <w:r w:rsidRPr="00F3318D">
        <w:rPr>
          <w:i/>
        </w:rPr>
        <w:t>наречиямистепени</w:t>
      </w:r>
      <w:r w:rsidRPr="00F3318D">
        <w:rPr>
          <w:i/>
          <w:lang w:val="en-US"/>
        </w:rPr>
        <w:t xml:space="preserve"> (much, little, very);</w:t>
      </w:r>
    </w:p>
    <w:p w:rsidR="00653A76" w:rsidRPr="00F3318D" w:rsidRDefault="00653A76" w:rsidP="00976D83">
      <w:pPr>
        <w:pStyle w:val="21"/>
        <w:spacing w:line="240" w:lineRule="auto"/>
        <w:rPr>
          <w:i/>
        </w:rPr>
      </w:pPr>
      <w:r w:rsidRPr="00F3318D">
        <w:rPr>
          <w:i/>
        </w:rPr>
        <w:t>распознавать в тексте и дифференцировать слова по определ</w:t>
      </w:r>
      <w:r w:rsidR="00D30361" w:rsidRPr="00F3318D">
        <w:rPr>
          <w:i/>
        </w:rPr>
        <w:t>е</w:t>
      </w:r>
      <w:r w:rsidRPr="00F3318D">
        <w:rPr>
          <w:i/>
        </w:rPr>
        <w:t>нным признакам (существительные, прилагательные, модальные/смысловые глаголы).</w:t>
      </w:r>
    </w:p>
    <w:p w:rsidR="00653A76" w:rsidRPr="00CB6752" w:rsidRDefault="00653A76" w:rsidP="00121C91">
      <w:pPr>
        <w:pStyle w:val="aff"/>
        <w:numPr>
          <w:ilvl w:val="3"/>
          <w:numId w:val="173"/>
        </w:numPr>
        <w:spacing w:line="240" w:lineRule="auto"/>
        <w:contextualSpacing/>
      </w:pPr>
      <w:bookmarkStart w:id="42" w:name="_Toc288394064"/>
      <w:bookmarkStart w:id="43" w:name="_Toc288410531"/>
      <w:bookmarkStart w:id="44" w:name="_Toc288410660"/>
      <w:bookmarkStart w:id="45" w:name="_Toc424564306"/>
      <w:r w:rsidRPr="00CB6752">
        <w:t>Математика и информатика</w:t>
      </w:r>
      <w:bookmarkEnd w:id="42"/>
      <w:bookmarkEnd w:id="43"/>
      <w:bookmarkEnd w:id="44"/>
      <w:bookmarkEnd w:id="45"/>
    </w:p>
    <w:p w:rsidR="006D7B6B" w:rsidRPr="007261C4" w:rsidRDefault="006D7B6B" w:rsidP="00976D83">
      <w:pPr>
        <w:tabs>
          <w:tab w:val="left" w:pos="142"/>
          <w:tab w:val="left" w:leader="dot" w:pos="624"/>
          <w:tab w:val="left" w:pos="851"/>
        </w:tabs>
        <w:ind w:firstLine="851"/>
        <w:contextualSpacing/>
        <w:jc w:val="both"/>
        <w:rPr>
          <w:rStyle w:val="Zag11"/>
          <w:rFonts w:eastAsia="@Arial Unicode MS"/>
          <w:sz w:val="28"/>
          <w:szCs w:val="28"/>
        </w:rPr>
      </w:pPr>
      <w:r w:rsidRPr="007261C4">
        <w:rPr>
          <w:rStyle w:val="Zag11"/>
          <w:rFonts w:eastAsia="@Arial Unicode MS"/>
          <w:sz w:val="28"/>
          <w:szCs w:val="28"/>
        </w:rPr>
        <w:t>В результате изучения курса математики обучающиеся на уровне начального общего образования:</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lastRenderedPageBreak/>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7261C4" w:rsidRDefault="006D7B6B" w:rsidP="00976D83">
      <w:pPr>
        <w:tabs>
          <w:tab w:val="left" w:pos="142"/>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7261C4" w:rsidRDefault="006D7B6B" w:rsidP="00976D83">
      <w:pPr>
        <w:pStyle w:val="Zag3"/>
        <w:tabs>
          <w:tab w:val="left" w:pos="142"/>
          <w:tab w:val="left" w:leader="dot" w:pos="624"/>
        </w:tabs>
        <w:spacing w:after="0" w:line="240" w:lineRule="auto"/>
        <w:ind w:firstLine="709"/>
        <w:contextualSpacing/>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7261C4">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Числа и величины</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читать, записывать, сравнивать, упорядочивать числа от нуля до миллиона;</w:t>
      </w:r>
    </w:p>
    <w:p w:rsidR="00653A76" w:rsidRPr="00FF3660" w:rsidRDefault="00653A76" w:rsidP="00976D83">
      <w:pPr>
        <w:pStyle w:val="21"/>
        <w:spacing w:line="240" w:lineRule="auto"/>
      </w:pPr>
      <w:r w:rsidRPr="00CB6752">
        <w:t>устанавливать закономерность — правило, по которому составлена числовая п</w:t>
      </w:r>
      <w:r w:rsidRPr="00BD3307">
        <w:t>оследовательность, и составлять последовательность по заданному или самостоятельно выбранному правилу (увеличение/уменьшение числа на</w:t>
      </w:r>
      <w:r w:rsidRPr="00FF3660">
        <w:t xml:space="preserve"> несколько единиц, увеличение/уменьшение числа в несколько раз);</w:t>
      </w:r>
    </w:p>
    <w:p w:rsidR="00653A76" w:rsidRPr="004902B1" w:rsidRDefault="00653A76" w:rsidP="00976D83">
      <w:pPr>
        <w:pStyle w:val="21"/>
        <w:spacing w:line="240" w:lineRule="auto"/>
      </w:pPr>
      <w:r w:rsidRPr="00797ECB">
        <w:rPr>
          <w:spacing w:val="2"/>
        </w:rPr>
        <w:t xml:space="preserve">группировать числа по заданному или самостоятельно </w:t>
      </w:r>
      <w:r w:rsidRPr="004902B1">
        <w:t>установленному признаку;</w:t>
      </w:r>
    </w:p>
    <w:p w:rsidR="00DF266E" w:rsidRPr="00413904" w:rsidRDefault="00DF266E" w:rsidP="00976D83">
      <w:pPr>
        <w:pStyle w:val="21"/>
        <w:spacing w:line="240" w:lineRule="auto"/>
      </w:pPr>
      <w:r w:rsidRPr="00413904">
        <w:t>классифицировать числа по одному или нескольким основаниям, объяснять свои действия;</w:t>
      </w:r>
    </w:p>
    <w:p w:rsidR="00653A76" w:rsidRPr="002C5232" w:rsidRDefault="00653A76" w:rsidP="00976D83">
      <w:pPr>
        <w:pStyle w:val="21"/>
        <w:spacing w:line="240" w:lineRule="auto"/>
        <w:rPr>
          <w:iCs/>
        </w:rPr>
      </w:pPr>
      <w:r w:rsidRPr="009B0659">
        <w:t>читать, записывать и сравнивать величины (массу, время, длину, площадь, скорость), используя основные единицы измер</w:t>
      </w:r>
      <w:r w:rsidRPr="002C5232">
        <w:t>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spacing w:val="-2"/>
        </w:rPr>
      </w:pPr>
      <w:r w:rsidRPr="00BD7394">
        <w:rPr>
          <w:i/>
          <w:spacing w:val="-2"/>
        </w:rPr>
        <w:t>выбирать единицу для измерения данной величины (длины, массы, площади, времени), объяснять свои действия.</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Арифметические действия</w:t>
      </w:r>
    </w:p>
    <w:p w:rsidR="00653A76" w:rsidRPr="00BD7394" w:rsidRDefault="00653A76" w:rsidP="00976D83">
      <w:pPr>
        <w:pStyle w:val="a3"/>
        <w:spacing w:line="240" w:lineRule="auto"/>
        <w:ind w:firstLine="454"/>
        <w:contextualSpacing/>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976D83">
      <w:pPr>
        <w:pStyle w:val="21"/>
        <w:spacing w:line="240" w:lineRule="auto"/>
      </w:pPr>
      <w:r w:rsidRPr="003C0745">
        <w:lastRenderedPageBreak/>
        <w:t>выполнять письменно действия с многозначными числами (сложение, вычитание, умножение и деление на однозначное, двузначное числа в пределах 10</w:t>
      </w:r>
      <w:r w:rsidRPr="00CB6752">
        <w:rPr>
          <w:rFonts w:eastAsia="MS Mincho"/>
        </w:rPr>
        <w:t> </w:t>
      </w:r>
      <w:r w:rsidRPr="00CB6752">
        <w:t>000) с использованием табли</w:t>
      </w:r>
      <w:r w:rsidRPr="00BD3307">
        <w:t>ц сложения и умножения чисел, алгоритмов письменных арифметических действий (в том числе деления с остатком);</w:t>
      </w:r>
    </w:p>
    <w:p w:rsidR="00653A76" w:rsidRPr="00797ECB" w:rsidRDefault="00653A76" w:rsidP="00976D83">
      <w:pPr>
        <w:pStyle w:val="21"/>
        <w:spacing w:line="240" w:lineRule="auto"/>
      </w:pPr>
      <w:r w:rsidRPr="00FF3660">
        <w:t>выполнять устно сложение,</w:t>
      </w:r>
      <w:r w:rsidRPr="00797ECB">
        <w:t xml:space="preserve"> вычитание, умножение и деление однозначных, двузначных и тр</w:t>
      </w:r>
      <w:r w:rsidR="00D30361">
        <w:t>е</w:t>
      </w:r>
      <w:r w:rsidRPr="00797ECB">
        <w:t>хзначных чисел в случаях, сводимых к действиям в пределах 100 (в том числе с нул</w:t>
      </w:r>
      <w:r w:rsidR="00D30361">
        <w:t>е</w:t>
      </w:r>
      <w:r w:rsidRPr="00797ECB">
        <w:t>м и числом 1);</w:t>
      </w:r>
    </w:p>
    <w:p w:rsidR="00653A76" w:rsidRPr="00797ECB" w:rsidRDefault="00653A76" w:rsidP="00976D83">
      <w:pPr>
        <w:pStyle w:val="21"/>
        <w:spacing w:line="240" w:lineRule="auto"/>
      </w:pPr>
      <w:r w:rsidRPr="00797ECB">
        <w:t>выделять неизвестный компонент арифметического действия и находить его значение;</w:t>
      </w:r>
    </w:p>
    <w:p w:rsidR="00653A76" w:rsidRPr="002C5232" w:rsidRDefault="00653A76" w:rsidP="00976D83">
      <w:pPr>
        <w:pStyle w:val="21"/>
        <w:spacing w:line="240" w:lineRule="auto"/>
      </w:pPr>
      <w:r w:rsidRPr="004902B1">
        <w:t>вычислять значение</w:t>
      </w:r>
      <w:r w:rsidRPr="009B0659">
        <w:t xml:space="preserve"> числового выражения (содержащего 2—3</w:t>
      </w:r>
      <w:r w:rsidRPr="002C5232">
        <w:t> </w:t>
      </w:r>
      <w:r w:rsidRPr="002C5232">
        <w:t>арифметических действия, со скобками и без скобок).</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выполнять действия с величинами;</w:t>
      </w:r>
    </w:p>
    <w:p w:rsidR="00653A76" w:rsidRPr="00BD7394" w:rsidRDefault="00653A76" w:rsidP="00976D83">
      <w:pPr>
        <w:pStyle w:val="21"/>
        <w:spacing w:line="240" w:lineRule="auto"/>
        <w:rPr>
          <w:i/>
        </w:rPr>
      </w:pPr>
      <w:r w:rsidRPr="00BD7394">
        <w:rPr>
          <w:i/>
        </w:rPr>
        <w:t>использовать свойства арифметических действий для удобства вычислений;</w:t>
      </w:r>
    </w:p>
    <w:p w:rsidR="00653A76" w:rsidRPr="00BD7394" w:rsidRDefault="00653A76" w:rsidP="00976D83">
      <w:pPr>
        <w:pStyle w:val="21"/>
        <w:spacing w:line="240" w:lineRule="auto"/>
        <w:rPr>
          <w:i/>
        </w:rPr>
      </w:pPr>
      <w:r w:rsidRPr="00BD7394">
        <w:rPr>
          <w:i/>
        </w:rPr>
        <w:t>проводить проверку правильности вычислений (с помощью обратного действия, прикидки и оценки результата действия и</w:t>
      </w:r>
      <w:r w:rsidRPr="00BD7394">
        <w:rPr>
          <w:i/>
        </w:rPr>
        <w:t> </w:t>
      </w:r>
      <w:r w:rsidRPr="00BD7394">
        <w:rPr>
          <w:i/>
        </w:rPr>
        <w:t>др.).</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текстовыми задачами</w:t>
      </w:r>
    </w:p>
    <w:p w:rsidR="00653A76" w:rsidRPr="00BD7394" w:rsidRDefault="00653A76" w:rsidP="00976D83">
      <w:pPr>
        <w:pStyle w:val="a3"/>
        <w:spacing w:line="240" w:lineRule="auto"/>
        <w:ind w:firstLine="454"/>
        <w:contextualSpacing/>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FF3660" w:rsidRDefault="00653A76" w:rsidP="00976D83">
      <w:pPr>
        <w:pStyle w:val="21"/>
        <w:spacing w:line="240" w:lineRule="auto"/>
      </w:pPr>
      <w:r w:rsidRPr="00CB6752">
        <w:rPr>
          <w:spacing w:val="-2"/>
        </w:rPr>
        <w:t>решать арифметическим способом (в 1—2</w:t>
      </w:r>
      <w:r w:rsidRPr="00CB6752">
        <w:rPr>
          <w:iCs/>
          <w:spacing w:val="-2"/>
        </w:rPr>
        <w:t> </w:t>
      </w:r>
      <w:r w:rsidRPr="00BD3307">
        <w:rPr>
          <w:spacing w:val="-2"/>
        </w:rPr>
        <w:t xml:space="preserve">действия) </w:t>
      </w:r>
      <w:r w:rsidRPr="00FF3660">
        <w:t>учебные задачи и задачи, связанные с повседневной жизнью;</w:t>
      </w:r>
    </w:p>
    <w:p w:rsidR="00DF266E" w:rsidRPr="00413904" w:rsidRDefault="00DF266E" w:rsidP="00976D83">
      <w:pPr>
        <w:pStyle w:val="21"/>
        <w:spacing w:line="240" w:lineRule="auto"/>
      </w:pPr>
      <w:r w:rsidRPr="00413904">
        <w:t>решать задачи на нахождение доли величины и вели</w:t>
      </w:r>
      <w:r w:rsidRPr="00413904">
        <w:rPr>
          <w:spacing w:val="2"/>
        </w:rPr>
        <w:t>чины по значению е</w:t>
      </w:r>
      <w:r w:rsidR="00D30361">
        <w:rPr>
          <w:spacing w:val="2"/>
        </w:rPr>
        <w:t>е</w:t>
      </w:r>
      <w:r w:rsidRPr="00413904">
        <w:rPr>
          <w:spacing w:val="2"/>
        </w:rPr>
        <w:t xml:space="preserve"> доли (половина, треть, четверть, </w:t>
      </w:r>
      <w:r w:rsidRPr="00413904">
        <w:t>пятая, десятая часть);</w:t>
      </w:r>
    </w:p>
    <w:p w:rsidR="00653A76" w:rsidRPr="00797ECB" w:rsidRDefault="00653A76" w:rsidP="00976D83">
      <w:pPr>
        <w:pStyle w:val="21"/>
        <w:spacing w:line="240" w:lineRule="auto"/>
      </w:pPr>
      <w:r w:rsidRPr="00797ECB">
        <w:t>оценивать правильность хода решения и реальность ответа на вопрос задачи.</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решать задачи в 3—4 действия;</w:t>
      </w:r>
    </w:p>
    <w:p w:rsidR="00653A76" w:rsidRPr="00BD7394" w:rsidRDefault="00653A76" w:rsidP="00976D83">
      <w:pPr>
        <w:pStyle w:val="21"/>
        <w:spacing w:line="240" w:lineRule="auto"/>
        <w:rPr>
          <w:i/>
        </w:rPr>
      </w:pPr>
      <w:r w:rsidRPr="00BD7394">
        <w:rPr>
          <w:i/>
        </w:rPr>
        <w:t>находить разные способы решения задачи.</w:t>
      </w:r>
    </w:p>
    <w:p w:rsidR="00A1453B"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Пространственныеотношения</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фигуры</w:t>
      </w:r>
    </w:p>
    <w:p w:rsidR="00653A76" w:rsidRPr="00BD7394" w:rsidRDefault="00653A76" w:rsidP="00976D83">
      <w:pPr>
        <w:pStyle w:val="a3"/>
        <w:spacing w:line="240" w:lineRule="auto"/>
        <w:ind w:firstLine="454"/>
        <w:contextualSpacing/>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76D83">
      <w:pPr>
        <w:pStyle w:val="21"/>
        <w:spacing w:line="240" w:lineRule="auto"/>
      </w:pPr>
      <w:r w:rsidRPr="003C0745">
        <w:t>описывать взаимно</w:t>
      </w:r>
      <w:r w:rsidR="00A1453B" w:rsidRPr="00CB6752">
        <w:t>е расположение предметов в про</w:t>
      </w:r>
      <w:r w:rsidRPr="00CB6752">
        <w:t>странстве и на плоскости;</w:t>
      </w:r>
    </w:p>
    <w:p w:rsidR="00653A76" w:rsidRPr="00BD3307" w:rsidRDefault="00653A76" w:rsidP="00976D83">
      <w:pPr>
        <w:pStyle w:val="21"/>
        <w:spacing w:line="240" w:lineRule="auto"/>
      </w:pPr>
      <w:r w:rsidRPr="00BD3307">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797ECB" w:rsidRDefault="00653A76" w:rsidP="00976D83">
      <w:pPr>
        <w:pStyle w:val="21"/>
        <w:spacing w:line="240" w:lineRule="auto"/>
      </w:pPr>
      <w:r w:rsidRPr="00FF3660">
        <w:t>выполнять п</w:t>
      </w:r>
      <w:r w:rsidRPr="00797ECB">
        <w:t>остроение геометрических фигур с заданными измерениями (отрезок, квадрат, прямоугольник) с помощью линейки, угольника;</w:t>
      </w:r>
    </w:p>
    <w:p w:rsidR="00653A76" w:rsidRPr="004902B1" w:rsidRDefault="00653A76" w:rsidP="00976D83">
      <w:pPr>
        <w:pStyle w:val="21"/>
        <w:spacing w:line="240" w:lineRule="auto"/>
      </w:pPr>
      <w:r w:rsidRPr="004902B1">
        <w:t>использовать свойства прямоугольника и квадрата для решения задач;</w:t>
      </w:r>
    </w:p>
    <w:p w:rsidR="00653A76" w:rsidRPr="009B0659" w:rsidRDefault="00653A76" w:rsidP="00976D83">
      <w:pPr>
        <w:pStyle w:val="21"/>
        <w:spacing w:line="240" w:lineRule="auto"/>
      </w:pPr>
      <w:r w:rsidRPr="009B0659">
        <w:lastRenderedPageBreak/>
        <w:t>распознавать и называть геометрические тела (куб, шар);</w:t>
      </w:r>
    </w:p>
    <w:p w:rsidR="00653A76" w:rsidRPr="002C5232" w:rsidRDefault="00653A76" w:rsidP="00976D83">
      <w:pPr>
        <w:pStyle w:val="21"/>
        <w:spacing w:line="240" w:lineRule="auto"/>
      </w:pPr>
      <w:r w:rsidRPr="002C5232">
        <w:t>соотносить реальные объекты с моделями геометрических фигур.</w:t>
      </w:r>
    </w:p>
    <w:p w:rsidR="00653A76" w:rsidRPr="00BD7394" w:rsidRDefault="00653A76" w:rsidP="00976D83">
      <w:pPr>
        <w:pStyle w:val="af"/>
        <w:spacing w:line="240" w:lineRule="auto"/>
        <w:ind w:firstLine="454"/>
        <w:contextualSpacing/>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Pr="00BD7394">
        <w:rPr>
          <w:rFonts w:ascii="Times New Roman" w:hAnsi="Times New Roman"/>
          <w:color w:val="auto"/>
          <w:sz w:val="28"/>
          <w:szCs w:val="28"/>
        </w:rPr>
        <w:t>распознавать, различать и называть геометрические тела: параллелепипед, пирамиду, цилиндр, конус</w:t>
      </w:r>
      <w:r w:rsidRPr="00BD7394">
        <w:rPr>
          <w:rFonts w:ascii="Times New Roman" w:hAnsi="Times New Roman"/>
          <w:i w:val="0"/>
          <w:color w:val="auto"/>
          <w:sz w:val="28"/>
          <w:szCs w:val="28"/>
        </w:rPr>
        <w:t>.</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величины</w:t>
      </w:r>
    </w:p>
    <w:p w:rsidR="00653A76" w:rsidRPr="00BD7394" w:rsidRDefault="00653A76" w:rsidP="00976D83">
      <w:pPr>
        <w:pStyle w:val="a3"/>
        <w:spacing w:line="240" w:lineRule="auto"/>
        <w:ind w:firstLine="454"/>
        <w:contextualSpacing/>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измерять длину отрезка;</w:t>
      </w:r>
    </w:p>
    <w:p w:rsidR="00653A76" w:rsidRPr="00BD3307" w:rsidRDefault="00653A76" w:rsidP="00976D83">
      <w:pPr>
        <w:pStyle w:val="21"/>
        <w:spacing w:line="240" w:lineRule="auto"/>
      </w:pPr>
      <w:r w:rsidRPr="00CB6752">
        <w:rPr>
          <w:spacing w:val="-4"/>
        </w:rPr>
        <w:t>вычислять периметр треугольника, прямоугольника и квад</w:t>
      </w:r>
      <w:r w:rsidRPr="00BD3307">
        <w:t>рата, площадь прямоугольника и квадрата;</w:t>
      </w:r>
    </w:p>
    <w:p w:rsidR="00653A76" w:rsidRPr="00FF3660" w:rsidRDefault="00653A76" w:rsidP="00976D83">
      <w:pPr>
        <w:pStyle w:val="21"/>
        <w:spacing w:line="240" w:lineRule="auto"/>
      </w:pPr>
      <w:r w:rsidRPr="00FF3660">
        <w:t>оценивать размеры геометрических объектов, расстояния приближ</w:t>
      </w:r>
      <w:r w:rsidR="00D30361">
        <w:t>е</w:t>
      </w:r>
      <w:r w:rsidRPr="00FF3660">
        <w:t>нно (на глаз).</w:t>
      </w:r>
    </w:p>
    <w:p w:rsidR="00653A76" w:rsidRPr="00BD7394" w:rsidRDefault="00653A76" w:rsidP="00976D83">
      <w:pPr>
        <w:pStyle w:val="af"/>
        <w:spacing w:line="240" w:lineRule="auto"/>
        <w:ind w:firstLine="454"/>
        <w:contextualSpacing/>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Pr="00BD7394">
        <w:rPr>
          <w:rFonts w:ascii="Times New Roman" w:hAnsi="Times New Roman"/>
          <w:color w:val="auto"/>
          <w:sz w:val="28"/>
          <w:szCs w:val="28"/>
        </w:rPr>
        <w:t>вычислять периметр многоугольника, площадь фигуры, составленной из прямоугольников</w:t>
      </w:r>
      <w:r w:rsidRPr="00BD7394">
        <w:rPr>
          <w:rFonts w:ascii="Times New Roman" w:hAnsi="Times New Roman"/>
          <w:i w:val="0"/>
          <w:color w:val="auto"/>
          <w:sz w:val="28"/>
          <w:szCs w:val="28"/>
        </w:rPr>
        <w:t>.</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информацией</w:t>
      </w:r>
    </w:p>
    <w:p w:rsidR="00653A76" w:rsidRPr="00BD7394" w:rsidRDefault="00653A76" w:rsidP="00976D83">
      <w:pPr>
        <w:pStyle w:val="a3"/>
        <w:spacing w:line="240" w:lineRule="auto"/>
        <w:ind w:firstLine="454"/>
        <w:contextualSpacing/>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читать несложные готовые таблицы;</w:t>
      </w:r>
    </w:p>
    <w:p w:rsidR="00653A76" w:rsidRPr="00CB6752" w:rsidRDefault="00653A76" w:rsidP="00976D83">
      <w:pPr>
        <w:pStyle w:val="21"/>
        <w:spacing w:line="240" w:lineRule="auto"/>
      </w:pPr>
      <w:r w:rsidRPr="00CB6752">
        <w:t>заполнять несложные готовые таблицы;</w:t>
      </w:r>
    </w:p>
    <w:p w:rsidR="00653A76" w:rsidRPr="00BD3307" w:rsidRDefault="00653A76" w:rsidP="00976D83">
      <w:pPr>
        <w:pStyle w:val="21"/>
        <w:spacing w:line="240" w:lineRule="auto"/>
      </w:pPr>
      <w:r w:rsidRPr="00BD3307">
        <w:t>читать несложные готовые столбчатые диаграммы.</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читать несложные готовые круговые диаграммы;</w:t>
      </w:r>
    </w:p>
    <w:p w:rsidR="00653A76" w:rsidRPr="00BD7394" w:rsidRDefault="00653A76" w:rsidP="00976D83">
      <w:pPr>
        <w:pStyle w:val="21"/>
        <w:spacing w:line="240" w:lineRule="auto"/>
        <w:rPr>
          <w:i/>
          <w:spacing w:val="-4"/>
        </w:rPr>
      </w:pPr>
      <w:r w:rsidRPr="00BD7394">
        <w:rPr>
          <w:i/>
          <w:spacing w:val="-4"/>
        </w:rPr>
        <w:t>достраивать несложную готовую столбчатую диаграмму;</w:t>
      </w:r>
    </w:p>
    <w:p w:rsidR="00653A76" w:rsidRPr="00BD7394" w:rsidRDefault="00653A76" w:rsidP="00976D83">
      <w:pPr>
        <w:pStyle w:val="21"/>
        <w:spacing w:line="240" w:lineRule="auto"/>
        <w:rPr>
          <w:i/>
        </w:rPr>
      </w:pPr>
      <w:r w:rsidRPr="00BD7394">
        <w:rPr>
          <w:i/>
        </w:rPr>
        <w:t>сравнивать и обобщать информацию, представленную в строках и столбцах несложных таблиц и диаграмм;</w:t>
      </w:r>
    </w:p>
    <w:p w:rsidR="00653A76" w:rsidRPr="00BD7394" w:rsidRDefault="00653A76" w:rsidP="00976D83">
      <w:pPr>
        <w:pStyle w:val="21"/>
        <w:spacing w:line="240" w:lineRule="auto"/>
        <w:rPr>
          <w:i/>
        </w:rPr>
      </w:pPr>
      <w:r w:rsidRPr="00BD7394">
        <w:rPr>
          <w:i/>
        </w:rPr>
        <w:t>понимать простейшие выражения, содержащие логи</w:t>
      </w:r>
      <w:r w:rsidRPr="00BD7394">
        <w:rPr>
          <w:i/>
          <w:spacing w:val="-2"/>
        </w:rPr>
        <w:t>ческие связки и слова («…и…», «если… то…», «верно/невер</w:t>
      </w:r>
      <w:r w:rsidRPr="00BD7394">
        <w:rPr>
          <w:i/>
        </w:rPr>
        <w:t>но, что…», «каждый», «все», «некоторые», «не»);</w:t>
      </w:r>
    </w:p>
    <w:p w:rsidR="00653A76" w:rsidRPr="00BD7394" w:rsidRDefault="00653A76" w:rsidP="00976D83">
      <w:pPr>
        <w:pStyle w:val="21"/>
        <w:spacing w:line="240" w:lineRule="auto"/>
        <w:rPr>
          <w:i/>
        </w:rPr>
      </w:pPr>
      <w:r w:rsidRPr="00BD7394">
        <w:rPr>
          <w:i/>
          <w:spacing w:val="2"/>
        </w:rPr>
        <w:t xml:space="preserve">составлять, записывать и выполнять инструкцию </w:t>
      </w:r>
      <w:r w:rsidRPr="00BD7394">
        <w:rPr>
          <w:i/>
        </w:rPr>
        <w:t>(простой алгоритм), план поиска информации;</w:t>
      </w:r>
    </w:p>
    <w:p w:rsidR="00653A76" w:rsidRPr="00BD7394" w:rsidRDefault="00653A76" w:rsidP="00976D83">
      <w:pPr>
        <w:pStyle w:val="21"/>
        <w:spacing w:line="240" w:lineRule="auto"/>
        <w:rPr>
          <w:i/>
        </w:rPr>
      </w:pPr>
      <w:r w:rsidRPr="00BD7394">
        <w:rPr>
          <w:i/>
        </w:rPr>
        <w:t>распознавать одну и ту же информацию, представленную в разной форме (таблицы и диаграммы);</w:t>
      </w:r>
    </w:p>
    <w:p w:rsidR="00653A76" w:rsidRPr="00BD7394" w:rsidRDefault="00653A76" w:rsidP="00976D83">
      <w:pPr>
        <w:pStyle w:val="21"/>
        <w:spacing w:line="240" w:lineRule="auto"/>
        <w:rPr>
          <w:i/>
          <w:spacing w:val="-2"/>
        </w:rPr>
      </w:pPr>
      <w:r w:rsidRPr="00BD7394">
        <w:rPr>
          <w:i/>
          <w:spacing w:val="-2"/>
        </w:rPr>
        <w:t>планировать несложные исследования, собирать и пред</w:t>
      </w:r>
      <w:r w:rsidRPr="00BD7394">
        <w:rPr>
          <w:i/>
        </w:rPr>
        <w:t xml:space="preserve">ставлять полученную информацию с помощью таблиц и </w:t>
      </w:r>
      <w:r w:rsidRPr="00BD7394">
        <w:rPr>
          <w:i/>
          <w:spacing w:val="-2"/>
        </w:rPr>
        <w:t>диаграмм;</w:t>
      </w:r>
    </w:p>
    <w:p w:rsidR="00653A76" w:rsidRPr="00CB6752" w:rsidRDefault="00653A76" w:rsidP="00976D83">
      <w:pPr>
        <w:pStyle w:val="21"/>
        <w:spacing w:line="240" w:lineRule="auto"/>
      </w:pPr>
      <w:r w:rsidRPr="00BD7394">
        <w:rPr>
          <w:i/>
        </w:rPr>
        <w:t>интерпретировать информацию, полученную при про</w:t>
      </w:r>
      <w:r w:rsidRPr="00BD7394">
        <w:rPr>
          <w:i/>
          <w:spacing w:val="2"/>
        </w:rPr>
        <w:t>ведении несложных исследований (объяснять, сравнивать</w:t>
      </w:r>
      <w:r w:rsidRPr="00BD7394">
        <w:rPr>
          <w:i/>
        </w:rPr>
        <w:t>и обобщать данные, делать выводы и прогнозы)</w:t>
      </w:r>
      <w:r w:rsidRPr="003C0745">
        <w:t>.</w:t>
      </w:r>
    </w:p>
    <w:p w:rsidR="004F3E0E" w:rsidRPr="00CB6752" w:rsidRDefault="004F3E0E" w:rsidP="00976D83">
      <w:pPr>
        <w:pStyle w:val="21"/>
        <w:numPr>
          <w:ilvl w:val="0"/>
          <w:numId w:val="0"/>
        </w:numPr>
        <w:spacing w:line="240" w:lineRule="auto"/>
      </w:pPr>
    </w:p>
    <w:p w:rsidR="00052A68" w:rsidRPr="00052A68" w:rsidRDefault="00052A68" w:rsidP="00121C91">
      <w:pPr>
        <w:pStyle w:val="aff"/>
        <w:numPr>
          <w:ilvl w:val="3"/>
          <w:numId w:val="173"/>
        </w:numPr>
        <w:spacing w:line="240" w:lineRule="auto"/>
        <w:contextualSpacing/>
      </w:pPr>
      <w:bookmarkStart w:id="46" w:name="_Toc424564307"/>
      <w:r>
        <w:t>Основы религиозных культур и светской этики</w:t>
      </w:r>
      <w:bookmarkEnd w:id="46"/>
    </w:p>
    <w:p w:rsidR="00F17F7A" w:rsidRPr="007261C4" w:rsidRDefault="00F17F7A" w:rsidP="00976D83">
      <w:pPr>
        <w:pStyle w:val="Zag2"/>
        <w:tabs>
          <w:tab w:val="left" w:pos="142"/>
          <w:tab w:val="left" w:leader="dot" w:pos="624"/>
        </w:tabs>
        <w:spacing w:after="0" w:line="240" w:lineRule="auto"/>
        <w:contextualSpacing/>
        <w:jc w:val="both"/>
        <w:rPr>
          <w:rStyle w:val="Zag11"/>
          <w:rFonts w:eastAsia="@Arial Unicode MS"/>
          <w:b w:val="0"/>
          <w:bCs w:val="0"/>
          <w:color w:val="auto"/>
          <w:szCs w:val="28"/>
          <w:lang w:val="ru-RU"/>
        </w:rPr>
      </w:pPr>
      <w:r w:rsidRPr="007261C4">
        <w:rPr>
          <w:rStyle w:val="Zag11"/>
          <w:rFonts w:eastAsia="@Arial Unicode MS"/>
          <w:b w:val="0"/>
          <w:bCs w:val="0"/>
          <w:color w:val="auto"/>
          <w:szCs w:val="28"/>
          <w:lang w:val="ru-RU"/>
        </w:rPr>
        <w:t xml:space="preserve">Планируемые результаты освоения предметной области </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Основы религиозных культур и светской этики</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 xml:space="preserve"> включают общие результаты по предметной области (</w:t>
      </w:r>
      <w:r>
        <w:rPr>
          <w:rStyle w:val="Zag11"/>
          <w:rFonts w:eastAsia="@Arial Unicode MS"/>
          <w:b w:val="0"/>
          <w:bCs w:val="0"/>
          <w:color w:val="auto"/>
          <w:szCs w:val="28"/>
          <w:lang w:val="ru-RU"/>
        </w:rPr>
        <w:t>учебному предмету</w:t>
      </w:r>
      <w:r w:rsidRPr="007261C4">
        <w:rPr>
          <w:rStyle w:val="Zag11"/>
          <w:rFonts w:eastAsia="@Arial Unicode MS"/>
          <w:b w:val="0"/>
          <w:bCs w:val="0"/>
          <w:color w:val="auto"/>
          <w:szCs w:val="28"/>
          <w:lang w:val="ru-RU"/>
        </w:rPr>
        <w:t>)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F17F7A" w:rsidRDefault="00F17F7A" w:rsidP="00976D83">
      <w:pPr>
        <w:tabs>
          <w:tab w:val="left" w:pos="142"/>
          <w:tab w:val="left" w:leader="dot" w:pos="624"/>
        </w:tabs>
        <w:ind w:firstLine="709"/>
        <w:contextualSpacing/>
        <w:jc w:val="both"/>
        <w:rPr>
          <w:sz w:val="28"/>
          <w:szCs w:val="28"/>
        </w:rPr>
      </w:pPr>
      <w:r w:rsidRPr="00F17F7A">
        <w:rPr>
          <w:b/>
          <w:sz w:val="28"/>
          <w:szCs w:val="28"/>
        </w:rPr>
        <w:t>Общие планируемые результаты</w:t>
      </w:r>
      <w:r w:rsidRPr="00F17F7A">
        <w:rPr>
          <w:sz w:val="28"/>
          <w:szCs w:val="28"/>
        </w:rPr>
        <w:t xml:space="preserve">. </w:t>
      </w:r>
    </w:p>
    <w:p w:rsidR="00F17F7A" w:rsidRPr="00F17F7A" w:rsidRDefault="00F17F7A" w:rsidP="00976D83">
      <w:pPr>
        <w:tabs>
          <w:tab w:val="left" w:pos="142"/>
          <w:tab w:val="left" w:leader="dot" w:pos="624"/>
        </w:tabs>
        <w:ind w:firstLine="709"/>
        <w:contextualSpacing/>
        <w:jc w:val="both"/>
        <w:rPr>
          <w:rFonts w:eastAsia="@Arial Unicode MS"/>
          <w:sz w:val="28"/>
          <w:szCs w:val="28"/>
        </w:rPr>
      </w:pPr>
      <w:r w:rsidRPr="00F17F7A">
        <w:rPr>
          <w:rStyle w:val="Zag11"/>
          <w:rFonts w:eastAsia="@Arial Unicode MS"/>
          <w:sz w:val="28"/>
          <w:szCs w:val="28"/>
        </w:rPr>
        <w:lastRenderedPageBreak/>
        <w:t xml:space="preserve">В результате освоения каждого модуля курса </w:t>
      </w: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976D83">
      <w:pPr>
        <w:tabs>
          <w:tab w:val="left" w:pos="1080"/>
        </w:tabs>
        <w:ind w:firstLine="709"/>
        <w:contextualSpacing/>
        <w:jc w:val="both"/>
        <w:rPr>
          <w:sz w:val="28"/>
          <w:szCs w:val="28"/>
        </w:rPr>
      </w:pPr>
      <w:r w:rsidRPr="00F17F7A">
        <w:rPr>
          <w:sz w:val="28"/>
          <w:szCs w:val="28"/>
        </w:rPr>
        <w:t>– понимать значение нравственных норм и ценностей для достойной жизни личности, семьи, общества;</w:t>
      </w:r>
    </w:p>
    <w:p w:rsidR="00F17F7A" w:rsidRPr="00F17F7A" w:rsidRDefault="00F17F7A" w:rsidP="00976D83">
      <w:pPr>
        <w:tabs>
          <w:tab w:val="left" w:pos="1080"/>
        </w:tabs>
        <w:ind w:firstLine="709"/>
        <w:contextualSpacing/>
        <w:jc w:val="both"/>
        <w:rPr>
          <w:sz w:val="28"/>
          <w:szCs w:val="28"/>
        </w:rPr>
      </w:pPr>
      <w:r w:rsidRPr="00F17F7A">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F17F7A" w:rsidRDefault="00F17F7A" w:rsidP="00976D83">
      <w:pPr>
        <w:tabs>
          <w:tab w:val="left" w:pos="1080"/>
        </w:tabs>
        <w:ind w:firstLine="709"/>
        <w:contextualSpacing/>
        <w:jc w:val="both"/>
        <w:rPr>
          <w:sz w:val="28"/>
          <w:szCs w:val="28"/>
        </w:rPr>
      </w:pPr>
      <w:r w:rsidRPr="00F17F7A">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F17F7A" w:rsidRPr="00F17F7A" w:rsidRDefault="00F17F7A" w:rsidP="00976D83">
      <w:pPr>
        <w:tabs>
          <w:tab w:val="left" w:pos="1080"/>
        </w:tabs>
        <w:ind w:firstLine="709"/>
        <w:contextualSpacing/>
        <w:jc w:val="both"/>
        <w:rPr>
          <w:sz w:val="28"/>
          <w:szCs w:val="28"/>
        </w:rPr>
      </w:pPr>
      <w:r w:rsidRPr="00F17F7A">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F17F7A" w:rsidRDefault="00F17F7A" w:rsidP="00976D83">
      <w:pPr>
        <w:tabs>
          <w:tab w:val="left" w:pos="1080"/>
        </w:tabs>
        <w:ind w:firstLine="709"/>
        <w:contextualSpacing/>
        <w:jc w:val="both"/>
        <w:rPr>
          <w:sz w:val="28"/>
          <w:szCs w:val="28"/>
        </w:rPr>
      </w:pPr>
      <w:r w:rsidRPr="00F17F7A">
        <w:rPr>
          <w:sz w:val="28"/>
          <w:szCs w:val="28"/>
        </w:rPr>
        <w:t>– ориентироваться в вопросах нравственного выбора на внутреннюю установку личности поступать согласно своей совести;</w:t>
      </w:r>
    </w:p>
    <w:p w:rsidR="00F17F7A" w:rsidRPr="00F17F7A" w:rsidRDefault="00F17F7A" w:rsidP="00976D83">
      <w:pPr>
        <w:ind w:firstLine="709"/>
        <w:contextualSpacing/>
        <w:jc w:val="both"/>
        <w:rPr>
          <w:sz w:val="28"/>
          <w:szCs w:val="28"/>
        </w:rPr>
      </w:pPr>
      <w:r w:rsidRPr="00F17F7A">
        <w:rPr>
          <w:b/>
          <w:sz w:val="28"/>
          <w:szCs w:val="28"/>
        </w:rPr>
        <w:t>Планируемые результаты по учебным модулям</w:t>
      </w:r>
      <w:r w:rsidRPr="00F17F7A">
        <w:rPr>
          <w:sz w:val="28"/>
          <w:szCs w:val="28"/>
        </w:rPr>
        <w:t>.</w:t>
      </w:r>
    </w:p>
    <w:p w:rsidR="00F17F7A" w:rsidRPr="00F17F7A" w:rsidRDefault="00F17F7A" w:rsidP="00976D83">
      <w:pPr>
        <w:ind w:firstLine="709"/>
        <w:contextualSpacing/>
        <w:jc w:val="both"/>
        <w:rPr>
          <w:b/>
          <w:sz w:val="28"/>
          <w:szCs w:val="28"/>
        </w:rPr>
      </w:pPr>
      <w:r w:rsidRPr="00F17F7A">
        <w:rPr>
          <w:b/>
          <w:sz w:val="28"/>
          <w:szCs w:val="28"/>
        </w:rPr>
        <w:t>Основы православной культуры</w:t>
      </w:r>
    </w:p>
    <w:p w:rsidR="00F17F7A" w:rsidRPr="00F17F7A" w:rsidRDefault="00F17F7A" w:rsidP="00976D83">
      <w:pPr>
        <w:tabs>
          <w:tab w:val="left" w:pos="142"/>
          <w:tab w:val="left" w:leader="dot" w:pos="624"/>
        </w:tabs>
        <w:ind w:firstLine="709"/>
        <w:contextualSpacing/>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976D83">
      <w:pPr>
        <w:tabs>
          <w:tab w:val="left" w:pos="900"/>
        </w:tabs>
        <w:ind w:firstLine="709"/>
        <w:contextualSpacing/>
        <w:jc w:val="both"/>
        <w:rPr>
          <w:sz w:val="28"/>
          <w:szCs w:val="28"/>
        </w:rPr>
      </w:pPr>
      <w:r w:rsidRPr="00F17F7A">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ориентироваться в истории возникновения православной христианской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православной христианской религиозной морали; </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976D83">
      <w:pPr>
        <w:tabs>
          <w:tab w:val="left" w:pos="142"/>
          <w:tab w:val="left" w:leader="dot" w:pos="624"/>
        </w:tabs>
        <w:ind w:firstLine="709"/>
        <w:contextualSpacing/>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976D83">
      <w:pPr>
        <w:tabs>
          <w:tab w:val="left" w:pos="900"/>
        </w:tabs>
        <w:ind w:firstLine="709"/>
        <w:contextualSpacing/>
        <w:jc w:val="both"/>
        <w:rPr>
          <w:i/>
          <w:sz w:val="28"/>
          <w:szCs w:val="28"/>
        </w:rPr>
      </w:pPr>
      <w:r w:rsidRPr="00F17F7A">
        <w:rPr>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976D83">
      <w:pPr>
        <w:tabs>
          <w:tab w:val="left" w:pos="900"/>
        </w:tabs>
        <w:ind w:firstLine="709"/>
        <w:contextualSpacing/>
        <w:jc w:val="both"/>
        <w:rPr>
          <w:i/>
          <w:sz w:val="28"/>
          <w:szCs w:val="28"/>
        </w:rPr>
      </w:pPr>
      <w:r w:rsidRPr="00F17F7A">
        <w:rPr>
          <w:sz w:val="28"/>
          <w:szCs w:val="28"/>
        </w:rPr>
        <w:t>–</w:t>
      </w:r>
      <w:r w:rsidRPr="00F17F7A">
        <w:rPr>
          <w:i/>
          <w:sz w:val="28"/>
          <w:szCs w:val="28"/>
        </w:rPr>
        <w:tab/>
        <w:t>устанавливать взаимосвязь между содержанием православной культуры и поведением людей, общественными явлениями;</w:t>
      </w:r>
    </w:p>
    <w:p w:rsidR="00F17F7A" w:rsidRPr="00F17F7A" w:rsidRDefault="00F17F7A" w:rsidP="00976D83">
      <w:pPr>
        <w:tabs>
          <w:tab w:val="left" w:pos="900"/>
        </w:tabs>
        <w:ind w:firstLine="709"/>
        <w:contextualSpacing/>
        <w:jc w:val="both"/>
        <w:rPr>
          <w:i/>
          <w:sz w:val="28"/>
          <w:szCs w:val="28"/>
        </w:rPr>
      </w:pPr>
      <w:r w:rsidRPr="00F17F7A">
        <w:rPr>
          <w:sz w:val="28"/>
          <w:szCs w:val="28"/>
        </w:rPr>
        <w:lastRenderedPageBreak/>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976D83">
      <w:pPr>
        <w:tabs>
          <w:tab w:val="left" w:pos="900"/>
        </w:tabs>
        <w:ind w:firstLine="709"/>
        <w:contextualSpacing/>
        <w:jc w:val="both"/>
        <w:rPr>
          <w:i/>
          <w:sz w:val="28"/>
          <w:szCs w:val="28"/>
        </w:rPr>
      </w:pPr>
      <w:r w:rsidRPr="00F17F7A">
        <w:rPr>
          <w:sz w:val="28"/>
          <w:szCs w:val="28"/>
        </w:rPr>
        <w:t>–</w:t>
      </w:r>
      <w:r w:rsidRPr="00F17F7A">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976D83">
      <w:pPr>
        <w:ind w:firstLine="709"/>
        <w:contextualSpacing/>
        <w:jc w:val="both"/>
        <w:rPr>
          <w:b/>
          <w:sz w:val="28"/>
          <w:szCs w:val="28"/>
        </w:rPr>
      </w:pPr>
      <w:r w:rsidRPr="00F17F7A">
        <w:rPr>
          <w:b/>
          <w:sz w:val="28"/>
          <w:szCs w:val="28"/>
        </w:rPr>
        <w:t>Основы исламской культуры</w:t>
      </w:r>
    </w:p>
    <w:p w:rsidR="00F17F7A" w:rsidRPr="00F17F7A" w:rsidRDefault="00F17F7A" w:rsidP="00976D83">
      <w:pPr>
        <w:tabs>
          <w:tab w:val="left" w:pos="142"/>
          <w:tab w:val="left" w:leader="dot" w:pos="624"/>
        </w:tabs>
        <w:ind w:firstLine="709"/>
        <w:contextualSpacing/>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ориентироваться в истории возникновения исламской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исламской религиозной морали; </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976D83">
      <w:pPr>
        <w:tabs>
          <w:tab w:val="left" w:pos="142"/>
          <w:tab w:val="left" w:leader="dot" w:pos="624"/>
        </w:tabs>
        <w:ind w:firstLine="709"/>
        <w:contextualSpacing/>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sz w:val="28"/>
          <w:szCs w:val="28"/>
        </w:rPr>
        <w:tab/>
      </w:r>
      <w:r w:rsidRPr="00F17F7A">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sz w:val="28"/>
          <w:szCs w:val="28"/>
        </w:rPr>
        <w:tab/>
      </w:r>
      <w:r w:rsidRPr="00F17F7A">
        <w:rPr>
          <w:i/>
          <w:sz w:val="28"/>
          <w:szCs w:val="28"/>
        </w:rPr>
        <w:t>устанавливать взаимосвязь между содержанием исламской культуры и поведением людей, общественными явлениями;</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sz w:val="28"/>
          <w:szCs w:val="28"/>
        </w:rPr>
        <w:tab/>
      </w:r>
      <w:r w:rsidRPr="00F17F7A">
        <w:rPr>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sz w:val="28"/>
          <w:szCs w:val="28"/>
        </w:rPr>
        <w:tab/>
      </w:r>
      <w:r w:rsidRPr="00F17F7A">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976D83">
      <w:pPr>
        <w:ind w:firstLine="709"/>
        <w:contextualSpacing/>
        <w:jc w:val="both"/>
        <w:rPr>
          <w:b/>
          <w:sz w:val="28"/>
          <w:szCs w:val="28"/>
        </w:rPr>
      </w:pPr>
      <w:r w:rsidRPr="00F17F7A">
        <w:rPr>
          <w:b/>
          <w:sz w:val="28"/>
          <w:szCs w:val="28"/>
        </w:rPr>
        <w:t>Основы буддийской культуры</w:t>
      </w:r>
    </w:p>
    <w:p w:rsidR="00F17F7A" w:rsidRPr="00F17F7A" w:rsidRDefault="00F17F7A" w:rsidP="00976D83">
      <w:pPr>
        <w:tabs>
          <w:tab w:val="left" w:pos="142"/>
          <w:tab w:val="left" w:leader="dot" w:pos="624"/>
        </w:tabs>
        <w:ind w:firstLine="709"/>
        <w:contextualSpacing/>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976D83">
      <w:pPr>
        <w:tabs>
          <w:tab w:val="left" w:pos="900"/>
        </w:tabs>
        <w:ind w:firstLine="709"/>
        <w:contextualSpacing/>
        <w:jc w:val="both"/>
        <w:rPr>
          <w:sz w:val="28"/>
          <w:szCs w:val="28"/>
        </w:rPr>
      </w:pPr>
      <w:r w:rsidRPr="00F17F7A">
        <w:rPr>
          <w:i/>
          <w:sz w:val="28"/>
          <w:szCs w:val="28"/>
        </w:rPr>
        <w:lastRenderedPageBreak/>
        <w:t>–</w:t>
      </w:r>
      <w:r w:rsidRPr="00F17F7A">
        <w:rPr>
          <w:sz w:val="28"/>
          <w:szCs w:val="28"/>
        </w:rPr>
        <w:tab/>
        <w:t>ориентироваться в истории возникновения буддийской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буддийской религиозной морали; </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976D83">
      <w:pPr>
        <w:tabs>
          <w:tab w:val="left" w:pos="142"/>
          <w:tab w:val="left" w:leader="dot" w:pos="624"/>
        </w:tabs>
        <w:ind w:firstLine="709"/>
        <w:contextualSpacing/>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устанавливать взаимосвязь между содержанием буддийской культуры и поведением людей, общественными явлениями;</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976D83">
      <w:pPr>
        <w:ind w:firstLine="709"/>
        <w:contextualSpacing/>
        <w:jc w:val="both"/>
        <w:rPr>
          <w:b/>
          <w:sz w:val="28"/>
          <w:szCs w:val="28"/>
        </w:rPr>
      </w:pPr>
      <w:r w:rsidRPr="00F17F7A">
        <w:rPr>
          <w:b/>
          <w:sz w:val="28"/>
          <w:szCs w:val="28"/>
        </w:rPr>
        <w:t>Основы иудейской культуры</w:t>
      </w:r>
    </w:p>
    <w:p w:rsidR="00F17F7A" w:rsidRPr="00F17F7A" w:rsidRDefault="00F17F7A" w:rsidP="00976D83">
      <w:pPr>
        <w:tabs>
          <w:tab w:val="left" w:pos="142"/>
          <w:tab w:val="left" w:leader="dot" w:pos="624"/>
        </w:tabs>
        <w:ind w:firstLine="709"/>
        <w:contextualSpacing/>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976D83">
      <w:pPr>
        <w:tabs>
          <w:tab w:val="left" w:pos="900"/>
        </w:tabs>
        <w:ind w:firstLine="709"/>
        <w:contextualSpacing/>
        <w:jc w:val="both"/>
        <w:rPr>
          <w:sz w:val="28"/>
          <w:szCs w:val="28"/>
        </w:rPr>
      </w:pPr>
      <w:r w:rsidRPr="00F17F7A">
        <w:rPr>
          <w:sz w:val="28"/>
          <w:szCs w:val="28"/>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ориентироваться в истории возникновения иудейской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976D83">
      <w:pPr>
        <w:tabs>
          <w:tab w:val="left" w:pos="900"/>
        </w:tabs>
        <w:ind w:firstLine="709"/>
        <w:contextualSpacing/>
        <w:jc w:val="both"/>
        <w:rPr>
          <w:sz w:val="28"/>
          <w:szCs w:val="28"/>
        </w:rPr>
      </w:pPr>
      <w:r w:rsidRPr="00F17F7A">
        <w:rPr>
          <w:sz w:val="28"/>
          <w:szCs w:val="28"/>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976D83">
      <w:pPr>
        <w:tabs>
          <w:tab w:val="left" w:pos="900"/>
        </w:tabs>
        <w:ind w:firstLine="709"/>
        <w:contextualSpacing/>
        <w:jc w:val="both"/>
        <w:rPr>
          <w:sz w:val="28"/>
          <w:szCs w:val="28"/>
        </w:rPr>
      </w:pPr>
      <w:r w:rsidRPr="00F17F7A">
        <w:rPr>
          <w:sz w:val="28"/>
          <w:szCs w:val="28"/>
        </w:rPr>
        <w:t>– излагать свое мнение по поводу значения религии, религиозной культуры в жизни людей и общества;</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иудейской религиозной морали; </w:t>
      </w:r>
    </w:p>
    <w:p w:rsidR="00F17F7A" w:rsidRPr="00F17F7A" w:rsidRDefault="00F17F7A" w:rsidP="00976D83">
      <w:pPr>
        <w:tabs>
          <w:tab w:val="left" w:pos="900"/>
        </w:tabs>
        <w:ind w:firstLine="709"/>
        <w:contextualSpacing/>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976D83">
      <w:pPr>
        <w:tabs>
          <w:tab w:val="left" w:pos="142"/>
          <w:tab w:val="left" w:leader="dot" w:pos="624"/>
        </w:tabs>
        <w:ind w:firstLine="709"/>
        <w:contextualSpacing/>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976D83">
      <w:pPr>
        <w:tabs>
          <w:tab w:val="left" w:pos="900"/>
        </w:tabs>
        <w:ind w:firstLine="709"/>
        <w:contextualSpacing/>
        <w:jc w:val="both"/>
        <w:rPr>
          <w:i/>
          <w:sz w:val="28"/>
          <w:szCs w:val="28"/>
        </w:rPr>
      </w:pPr>
      <w:r w:rsidRPr="00F17F7A">
        <w:rPr>
          <w:i/>
          <w:sz w:val="28"/>
          <w:szCs w:val="28"/>
        </w:rPr>
        <w:lastRenderedPageBreak/>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устанавливать взаимосвязь между содержанием иудейской культуры и поведением людей, общественными явлениями;</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976D83">
      <w:pPr>
        <w:ind w:firstLine="709"/>
        <w:contextualSpacing/>
        <w:jc w:val="both"/>
        <w:rPr>
          <w:b/>
          <w:sz w:val="28"/>
          <w:szCs w:val="28"/>
        </w:rPr>
      </w:pPr>
      <w:r w:rsidRPr="00F17F7A">
        <w:rPr>
          <w:b/>
          <w:sz w:val="28"/>
          <w:szCs w:val="28"/>
        </w:rPr>
        <w:t>Основы мировых религиозных культур</w:t>
      </w:r>
    </w:p>
    <w:p w:rsidR="00F17F7A" w:rsidRPr="00F17F7A" w:rsidRDefault="00F17F7A" w:rsidP="00976D83">
      <w:pPr>
        <w:tabs>
          <w:tab w:val="left" w:pos="142"/>
          <w:tab w:val="left" w:leader="dot" w:pos="624"/>
        </w:tabs>
        <w:ind w:firstLine="709"/>
        <w:contextualSpacing/>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религиозной морали; </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976D83">
      <w:pPr>
        <w:tabs>
          <w:tab w:val="left" w:pos="142"/>
          <w:tab w:val="left" w:leader="dot" w:pos="624"/>
        </w:tabs>
        <w:ind w:firstLine="709"/>
        <w:contextualSpacing/>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976D83">
      <w:pPr>
        <w:tabs>
          <w:tab w:val="left" w:pos="900"/>
        </w:tabs>
        <w:ind w:firstLine="709"/>
        <w:contextualSpacing/>
        <w:jc w:val="both"/>
        <w:rPr>
          <w:i/>
          <w:sz w:val="28"/>
          <w:szCs w:val="28"/>
        </w:rPr>
      </w:pPr>
      <w:r w:rsidRPr="00F17F7A">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устанавливать взаимосвязь между содержанием религиозной культуры и поведением людей, общественными явлениями;</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976D83">
      <w:pPr>
        <w:ind w:firstLine="709"/>
        <w:contextualSpacing/>
        <w:jc w:val="both"/>
        <w:rPr>
          <w:b/>
          <w:sz w:val="28"/>
          <w:szCs w:val="28"/>
        </w:rPr>
      </w:pPr>
      <w:r w:rsidRPr="00F17F7A">
        <w:rPr>
          <w:b/>
          <w:sz w:val="28"/>
          <w:szCs w:val="28"/>
        </w:rPr>
        <w:t>Основы светской этики</w:t>
      </w:r>
    </w:p>
    <w:p w:rsidR="00F17F7A" w:rsidRPr="00F17F7A" w:rsidRDefault="00F17F7A" w:rsidP="00976D83">
      <w:pPr>
        <w:tabs>
          <w:tab w:val="left" w:pos="142"/>
          <w:tab w:val="left" w:leader="dot" w:pos="624"/>
        </w:tabs>
        <w:ind w:firstLine="709"/>
        <w:contextualSpacing/>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976D83">
      <w:pPr>
        <w:tabs>
          <w:tab w:val="left" w:pos="900"/>
        </w:tabs>
        <w:ind w:firstLine="709"/>
        <w:contextualSpacing/>
        <w:jc w:val="both"/>
        <w:rPr>
          <w:sz w:val="28"/>
          <w:szCs w:val="28"/>
        </w:rPr>
      </w:pPr>
      <w:r w:rsidRPr="00F17F7A">
        <w:rPr>
          <w:i/>
          <w:sz w:val="28"/>
          <w:szCs w:val="28"/>
        </w:rPr>
        <w:lastRenderedPageBreak/>
        <w:t>–</w:t>
      </w:r>
      <w:r w:rsidRPr="00F17F7A">
        <w:rPr>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 xml:space="preserve">на примере российской светской этики понимать значение нравственных ценностей, идеалов в жизни людей, общества; </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излагать свое мнение по поводу значения российской светской этики в жизни людей и общества;</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российской светской (гражданской) этики; </w:t>
      </w:r>
    </w:p>
    <w:p w:rsidR="00F17F7A" w:rsidRPr="00F17F7A" w:rsidRDefault="00F17F7A" w:rsidP="00976D83">
      <w:pPr>
        <w:tabs>
          <w:tab w:val="left" w:pos="900"/>
        </w:tabs>
        <w:ind w:firstLine="709"/>
        <w:contextualSpacing/>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976D83">
      <w:pPr>
        <w:tabs>
          <w:tab w:val="left" w:pos="142"/>
          <w:tab w:val="left" w:leader="dot" w:pos="624"/>
        </w:tabs>
        <w:ind w:firstLine="709"/>
        <w:contextualSpacing/>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976D83">
      <w:pPr>
        <w:tabs>
          <w:tab w:val="left" w:pos="900"/>
        </w:tabs>
        <w:ind w:firstLine="709"/>
        <w:contextualSpacing/>
        <w:jc w:val="both"/>
        <w:rPr>
          <w:i/>
          <w:sz w:val="28"/>
          <w:szCs w:val="28"/>
        </w:rPr>
      </w:pPr>
      <w:r w:rsidRPr="00F17F7A">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устанавливать взаимосвязь между содержанием российской светской этики и поведением людей, общественными явлениями;</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976D83">
      <w:pPr>
        <w:tabs>
          <w:tab w:val="left" w:pos="900"/>
        </w:tabs>
        <w:ind w:firstLine="709"/>
        <w:contextualSpacing/>
        <w:jc w:val="both"/>
        <w:rPr>
          <w:i/>
          <w:sz w:val="28"/>
          <w:szCs w:val="28"/>
        </w:rPr>
      </w:pPr>
      <w:r w:rsidRPr="00F17F7A">
        <w:rPr>
          <w:i/>
          <w:sz w:val="28"/>
          <w:szCs w:val="28"/>
        </w:rPr>
        <w:t>–</w:t>
      </w:r>
      <w:r w:rsidRPr="00F17F7A">
        <w:rPr>
          <w:i/>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052A68" w:rsidRDefault="00052A68" w:rsidP="00976D83">
      <w:pPr>
        <w:contextualSpacing/>
      </w:pPr>
    </w:p>
    <w:p w:rsidR="00653A76" w:rsidRPr="004902B1" w:rsidRDefault="00653A76" w:rsidP="00121C91">
      <w:pPr>
        <w:pStyle w:val="aff"/>
        <w:numPr>
          <w:ilvl w:val="3"/>
          <w:numId w:val="173"/>
        </w:numPr>
        <w:spacing w:line="240" w:lineRule="auto"/>
        <w:contextualSpacing/>
      </w:pPr>
      <w:bookmarkStart w:id="47" w:name="_Toc288394065"/>
      <w:bookmarkStart w:id="48" w:name="_Toc288410532"/>
      <w:bookmarkStart w:id="49" w:name="_Toc288410661"/>
      <w:bookmarkStart w:id="50" w:name="_Toc424564308"/>
      <w:r w:rsidRPr="004902B1">
        <w:t>Окружающий мир</w:t>
      </w:r>
      <w:bookmarkEnd w:id="47"/>
      <w:bookmarkEnd w:id="48"/>
      <w:bookmarkEnd w:id="49"/>
      <w:bookmarkEnd w:id="50"/>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D604C2" w:rsidRPr="007261C4" w:rsidRDefault="00D016C5" w:rsidP="00976D83">
      <w:pPr>
        <w:tabs>
          <w:tab w:val="left" w:pos="142"/>
          <w:tab w:val="left" w:leader="dot" w:pos="624"/>
          <w:tab w:val="left" w:pos="709"/>
        </w:tabs>
        <w:ind w:firstLine="709"/>
        <w:contextualSpacing/>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7261C4" w:rsidRDefault="00D016C5" w:rsidP="00976D83">
      <w:pPr>
        <w:tabs>
          <w:tab w:val="left" w:pos="142"/>
          <w:tab w:val="left" w:leader="dot" w:pos="624"/>
          <w:tab w:val="left" w:pos="709"/>
        </w:tabs>
        <w:ind w:firstLine="709"/>
        <w:contextualSpacing/>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7261C4" w:rsidRDefault="00D016C5" w:rsidP="00976D83">
      <w:pPr>
        <w:tabs>
          <w:tab w:val="left" w:pos="142"/>
          <w:tab w:val="left" w:leader="dot" w:pos="624"/>
          <w:tab w:val="left" w:pos="709"/>
        </w:tabs>
        <w:ind w:firstLine="709"/>
        <w:contextualSpacing/>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w:t>
      </w:r>
      <w:r w:rsidR="00D604C2" w:rsidRPr="007261C4">
        <w:rPr>
          <w:rStyle w:val="Zag11"/>
          <w:rFonts w:eastAsia="@Arial Unicode MS"/>
          <w:sz w:val="28"/>
          <w:szCs w:val="28"/>
        </w:rPr>
        <w:lastRenderedPageBreak/>
        <w:t>окружающего мира более понятными, знакомыми и предсказуемыми, определить свое место в ближайшем окружении;</w:t>
      </w:r>
    </w:p>
    <w:p w:rsidR="00D604C2" w:rsidRPr="007261C4" w:rsidRDefault="00D016C5" w:rsidP="00976D83">
      <w:pPr>
        <w:tabs>
          <w:tab w:val="left" w:pos="142"/>
          <w:tab w:val="left" w:leader="dot" w:pos="624"/>
          <w:tab w:val="left" w:pos="709"/>
        </w:tabs>
        <w:ind w:firstLine="709"/>
        <w:contextualSpacing/>
        <w:jc w:val="both"/>
        <w:rPr>
          <w:rStyle w:val="Zag11"/>
          <w:rFonts w:eastAsia="@Arial Unicode MS"/>
          <w:sz w:val="28"/>
          <w:szCs w:val="28"/>
        </w:rPr>
      </w:pPr>
      <w:r>
        <w:rPr>
          <w:rStyle w:val="Zag11"/>
          <w:rFonts w:eastAsia="@Arial Unicode MS"/>
          <w:spacing w:val="-4"/>
          <w:sz w:val="28"/>
          <w:szCs w:val="28"/>
        </w:rPr>
        <w:t xml:space="preserve">- </w:t>
      </w:r>
      <w:r w:rsidR="00D604C2" w:rsidRPr="007261C4">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7261C4">
        <w:rPr>
          <w:rStyle w:val="Zag11"/>
          <w:rFonts w:eastAsia="@Arial Unicode MS"/>
          <w:sz w:val="28"/>
          <w:szCs w:val="28"/>
        </w:rPr>
        <w:t>;</w:t>
      </w:r>
    </w:p>
    <w:p w:rsidR="00D604C2" w:rsidRPr="007261C4" w:rsidRDefault="00D016C5" w:rsidP="00976D83">
      <w:pPr>
        <w:tabs>
          <w:tab w:val="left" w:pos="142"/>
          <w:tab w:val="left" w:leader="dot" w:pos="624"/>
          <w:tab w:val="left" w:pos="709"/>
        </w:tabs>
        <w:ind w:firstLine="709"/>
        <w:contextualSpacing/>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7261C4" w:rsidRDefault="00D016C5" w:rsidP="00976D83">
      <w:pPr>
        <w:tabs>
          <w:tab w:val="left" w:pos="142"/>
          <w:tab w:val="left" w:leader="dot" w:pos="624"/>
          <w:tab w:val="left" w:pos="709"/>
        </w:tabs>
        <w:ind w:firstLine="709"/>
        <w:contextualSpacing/>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7261C4">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D604C2" w:rsidRPr="007261C4" w:rsidRDefault="00D016C5" w:rsidP="00976D83">
      <w:pPr>
        <w:tabs>
          <w:tab w:val="left" w:pos="142"/>
          <w:tab w:val="left" w:leader="dot" w:pos="624"/>
          <w:tab w:val="left" w:pos="709"/>
        </w:tabs>
        <w:ind w:firstLine="709"/>
        <w:contextualSpacing/>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BD7394" w:rsidRDefault="00D604C2" w:rsidP="00976D83">
      <w:pPr>
        <w:pStyle w:val="a3"/>
        <w:tabs>
          <w:tab w:val="left" w:pos="709"/>
        </w:tabs>
        <w:spacing w:line="240" w:lineRule="auto"/>
        <w:ind w:firstLine="709"/>
        <w:contextualSpacing/>
        <w:rPr>
          <w:rFonts w:ascii="Times New Roman" w:hAnsi="Times New Roman"/>
          <w:color w:val="auto"/>
          <w:sz w:val="28"/>
          <w:szCs w:val="28"/>
        </w:rPr>
      </w:pPr>
      <w:r w:rsidRPr="007261C4">
        <w:rPr>
          <w:rStyle w:val="Zag11"/>
          <w:rFonts w:eastAsia="@Arial Unicode MS"/>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природа</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76D83">
      <w:pPr>
        <w:pStyle w:val="21"/>
        <w:spacing w:line="240" w:lineRule="auto"/>
      </w:pPr>
      <w:r w:rsidRPr="003C0745">
        <w:t xml:space="preserve">узнавать изученные объекты </w:t>
      </w:r>
      <w:r w:rsidRPr="00CB6752">
        <w:t>и явления живой и неживой природы;</w:t>
      </w:r>
    </w:p>
    <w:p w:rsidR="00653A76" w:rsidRPr="00797ECB" w:rsidRDefault="00653A76" w:rsidP="00976D83">
      <w:pPr>
        <w:pStyle w:val="21"/>
        <w:spacing w:line="240" w:lineRule="auto"/>
      </w:pPr>
      <w:r w:rsidRPr="00BD3307">
        <w:rPr>
          <w:spacing w:val="2"/>
        </w:rPr>
        <w:t xml:space="preserve">описывать на основе предложенного плана изученные </w:t>
      </w:r>
      <w:r w:rsidRPr="00FF3660">
        <w:t>объекты и явления живой и неживой приро</w:t>
      </w:r>
      <w:r w:rsidRPr="00797ECB">
        <w:t>ды, выделять их существенные признаки;</w:t>
      </w:r>
    </w:p>
    <w:p w:rsidR="00653A76" w:rsidRPr="002C5232" w:rsidRDefault="00653A76" w:rsidP="00976D83">
      <w:pPr>
        <w:pStyle w:val="21"/>
        <w:spacing w:line="240" w:lineRule="auto"/>
      </w:pPr>
      <w:r w:rsidRPr="004902B1">
        <w:t>сравнивать объекты живой и неживой природы на основе внешних признаков или известных характерных свойств</w:t>
      </w:r>
      <w:r w:rsidRPr="002C5232">
        <w:t>и проводить простейшую классификацию изученных объектов природы;</w:t>
      </w:r>
    </w:p>
    <w:p w:rsidR="004F3E0E" w:rsidRPr="002C5232" w:rsidRDefault="00653A76" w:rsidP="00976D83">
      <w:pPr>
        <w:pStyle w:val="21"/>
        <w:spacing w:line="240" w:lineRule="auto"/>
      </w:pPr>
      <w:r w:rsidRPr="002C5232">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2C5232" w:rsidRDefault="00653A76" w:rsidP="00976D83">
      <w:pPr>
        <w:pStyle w:val="21"/>
        <w:spacing w:line="240" w:lineRule="auto"/>
      </w:pPr>
      <w:r w:rsidRPr="002C5232">
        <w:t>и правилам техники безопасности при проведении наблюдений и опытов;</w:t>
      </w:r>
    </w:p>
    <w:p w:rsidR="00653A76" w:rsidRPr="00012122" w:rsidRDefault="00653A76" w:rsidP="00976D83">
      <w:pPr>
        <w:pStyle w:val="21"/>
        <w:spacing w:line="240" w:lineRule="auto"/>
      </w:pPr>
      <w:r w:rsidRPr="00E417D8">
        <w:t xml:space="preserve">использовать естественно­научные тексты (на бумажных </w:t>
      </w:r>
      <w:r w:rsidRPr="00A87A29">
        <w:rPr>
          <w:spacing w:val="2"/>
        </w:rPr>
        <w:t xml:space="preserve">и электронных носителях, в том числе в контролируемом </w:t>
      </w:r>
      <w:r w:rsidRPr="00C6263C">
        <w:t>Интернете) с целью п</w:t>
      </w:r>
      <w:r w:rsidRPr="00012122">
        <w:t>оиска и извлечения информации, ответов на вопросы, объяснений, создания собственных устных или письменных высказываний;</w:t>
      </w:r>
    </w:p>
    <w:p w:rsidR="00653A76" w:rsidRPr="003B2B4B" w:rsidRDefault="00653A76" w:rsidP="00976D83">
      <w:pPr>
        <w:pStyle w:val="21"/>
        <w:spacing w:line="240" w:lineRule="auto"/>
      </w:pPr>
      <w:r w:rsidRPr="005401CC">
        <w:lastRenderedPageBreak/>
        <w:t>использовать различные справочные издания (словарь по естествознанию, определитель растений и животных на основе иллюстраций, атлас карт</w:t>
      </w:r>
      <w:r w:rsidRPr="003B2B4B">
        <w:t>, в том числе и компьютерные издания) для поиска необходимой информации;</w:t>
      </w:r>
    </w:p>
    <w:p w:rsidR="00653A76" w:rsidRPr="00B630CB" w:rsidRDefault="00653A76" w:rsidP="00976D83">
      <w:pPr>
        <w:pStyle w:val="21"/>
        <w:spacing w:line="240" w:lineRule="auto"/>
      </w:pPr>
      <w:r w:rsidRPr="00375003">
        <w:rPr>
          <w:spacing w:val="2"/>
        </w:rPr>
        <w:t xml:space="preserve">использовать готовые модели (глобус, карту, план) для </w:t>
      </w:r>
      <w:r w:rsidRPr="00B630CB">
        <w:t>объяснения явлений или описания свойств объектов;</w:t>
      </w:r>
    </w:p>
    <w:p w:rsidR="00653A76" w:rsidRPr="00BD7394" w:rsidRDefault="00653A76" w:rsidP="00976D83">
      <w:pPr>
        <w:pStyle w:val="21"/>
        <w:spacing w:line="240" w:lineRule="auto"/>
      </w:pPr>
      <w:r w:rsidRPr="005B482A">
        <w:rPr>
          <w:spacing w:val="2"/>
        </w:rPr>
        <w:t xml:space="preserve">обнаруживать простейшие взаимосвязи между живой и </w:t>
      </w:r>
      <w:r w:rsidRPr="00BD7394">
        <w:t>неживой природой, взаимосвязи в живой природе; использовать их для объяснения необходимости бережного отношения к природе;</w:t>
      </w:r>
    </w:p>
    <w:p w:rsidR="00653A76" w:rsidRPr="00BD7394" w:rsidRDefault="00653A76" w:rsidP="00976D83">
      <w:pPr>
        <w:pStyle w:val="21"/>
        <w:spacing w:line="240" w:lineRule="auto"/>
      </w:pPr>
      <w:r w:rsidRPr="00BD7394">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A87A29" w:rsidRDefault="00653A76" w:rsidP="00976D83">
      <w:pPr>
        <w:pStyle w:val="21"/>
        <w:spacing w:line="240" w:lineRule="auto"/>
      </w:pPr>
      <w:r w:rsidRPr="00BD7394">
        <w:rPr>
          <w:spacing w:val="-2"/>
        </w:rPr>
        <w:t>понимать необходимость здорового образа жизни, со</w:t>
      </w:r>
      <w:r w:rsidRPr="00BD7394">
        <w:t>блю</w:t>
      </w:r>
      <w:r w:rsidRPr="00BD7394">
        <w:rPr>
          <w:spacing w:val="2"/>
        </w:rPr>
        <w:t>дения правил безопасного поведения; использовать знания</w:t>
      </w:r>
      <w:r w:rsidRPr="00A87A29">
        <w:rPr>
          <w:spacing w:val="2"/>
        </w:rPr>
        <w:t>о строении и функционировании организма человека для</w:t>
      </w:r>
      <w:r w:rsidRPr="00A87A29">
        <w:t>сохранения и укрепления своего здоровья.</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использовать при проведении практических работ инструменты ИКТ (фото</w:t>
      </w:r>
      <w:r w:rsidRPr="00BD7394">
        <w:rPr>
          <w:i/>
        </w:rPr>
        <w:noBreakHyphen/>
        <w:t xml:space="preserve"> и видеокамеру, микрофон и</w:t>
      </w:r>
      <w:r w:rsidRPr="00BD7394">
        <w:rPr>
          <w:i/>
        </w:rPr>
        <w:t> </w:t>
      </w:r>
      <w:r w:rsidRPr="00BD7394">
        <w:rPr>
          <w:i/>
        </w:rPr>
        <w:t>др.) для записи и обработки информации, готовить небольшие презентации по результатам наблюдений и опытов;</w:t>
      </w:r>
    </w:p>
    <w:p w:rsidR="00653A76" w:rsidRPr="00BD7394" w:rsidRDefault="00653A76" w:rsidP="00976D83">
      <w:pPr>
        <w:pStyle w:val="21"/>
        <w:spacing w:line="240" w:lineRule="auto"/>
        <w:rPr>
          <w:i/>
        </w:rPr>
      </w:pPr>
      <w:r w:rsidRPr="00BD7394">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BD7394" w:rsidRDefault="00653A76" w:rsidP="00976D83">
      <w:pPr>
        <w:pStyle w:val="21"/>
        <w:spacing w:line="240" w:lineRule="auto"/>
        <w:rPr>
          <w:i/>
          <w:spacing w:val="-4"/>
        </w:rPr>
      </w:pPr>
      <w:r w:rsidRPr="00BD7394">
        <w:rPr>
          <w:i/>
        </w:rPr>
        <w:t xml:space="preserve">осознавать ценность природы и необходимость нести </w:t>
      </w:r>
      <w:r w:rsidRPr="00BD7394">
        <w:rPr>
          <w:i/>
          <w:spacing w:val="-4"/>
        </w:rPr>
        <w:t>ответственность за е</w:t>
      </w:r>
      <w:r w:rsidR="00D30361">
        <w:rPr>
          <w:i/>
          <w:spacing w:val="-4"/>
        </w:rPr>
        <w:t>е</w:t>
      </w:r>
      <w:r w:rsidRPr="00BD7394">
        <w:rPr>
          <w:i/>
          <w:spacing w:val="-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BD7394" w:rsidRDefault="00653A76" w:rsidP="00976D83">
      <w:pPr>
        <w:pStyle w:val="21"/>
        <w:spacing w:line="240" w:lineRule="auto"/>
        <w:rPr>
          <w:i/>
        </w:rPr>
      </w:pPr>
      <w:r w:rsidRPr="00BD7394">
        <w:rPr>
          <w:i/>
          <w:spacing w:val="2"/>
        </w:rPr>
        <w:t>пользоваться простыми навыками самоконтроля са</w:t>
      </w:r>
      <w:r w:rsidRPr="00BD7394">
        <w:rPr>
          <w:i/>
        </w:rPr>
        <w:t>мочувствия для сохранения здоровья; осознанно соблюдать режим дня, правила рационального питания и личной гигиены;</w:t>
      </w:r>
    </w:p>
    <w:p w:rsidR="00653A76" w:rsidRPr="00BD7394" w:rsidRDefault="00653A76" w:rsidP="00976D83">
      <w:pPr>
        <w:pStyle w:val="21"/>
        <w:spacing w:line="240" w:lineRule="auto"/>
        <w:rPr>
          <w:i/>
        </w:rPr>
      </w:pPr>
      <w:r w:rsidRPr="00BD7394">
        <w:rPr>
          <w:i/>
        </w:rPr>
        <w:t xml:space="preserve">выполнять правила безопасного поведения в доме, на </w:t>
      </w:r>
      <w:r w:rsidRPr="00BD7394">
        <w:rPr>
          <w:i/>
          <w:spacing w:val="2"/>
        </w:rPr>
        <w:t>улице, природной среде, оказывать первую помощь при</w:t>
      </w:r>
      <w:r w:rsidRPr="00BD7394">
        <w:rPr>
          <w:i/>
        </w:rPr>
        <w:t>несложных несчастных случаях;</w:t>
      </w:r>
    </w:p>
    <w:p w:rsidR="00653A76" w:rsidRPr="00BD7394" w:rsidRDefault="00653A76" w:rsidP="00976D83">
      <w:pPr>
        <w:pStyle w:val="21"/>
        <w:spacing w:line="240" w:lineRule="auto"/>
        <w:rPr>
          <w:i/>
        </w:rPr>
      </w:pPr>
      <w:r w:rsidRPr="00BD7394">
        <w:rPr>
          <w:i/>
          <w:spacing w:val="2"/>
        </w:rPr>
        <w:t xml:space="preserve">планировать, контролировать и оценивать учебные </w:t>
      </w:r>
      <w:r w:rsidRPr="00BD7394">
        <w:rPr>
          <w:i/>
        </w:rPr>
        <w:t>действия в процессе познания окружающего мира в соответствии с поставленной задачей и условиями е</w:t>
      </w:r>
      <w:r w:rsidR="00D30361">
        <w:rPr>
          <w:i/>
        </w:rPr>
        <w:t>е</w:t>
      </w:r>
      <w:r w:rsidRPr="00BD7394">
        <w:rPr>
          <w:i/>
        </w:rPr>
        <w:t xml:space="preserve"> реализации.</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общество</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976D83">
      <w:pPr>
        <w:pStyle w:val="21"/>
        <w:spacing w:line="240" w:lineRule="auto"/>
      </w:pPr>
      <w:r w:rsidRPr="003C0745">
        <w:t>узнавать государственную символику Российской Феде</w:t>
      </w:r>
      <w:r w:rsidRPr="00CB6752">
        <w:rPr>
          <w:spacing w:val="2"/>
        </w:rPr>
        <w:t>рации и своего региона; описывать достопримечательности столицы и родного края; находить на карте мира Россий</w:t>
      </w:r>
      <w:r w:rsidRPr="00BD3307">
        <w:t>скую Федерацию, на карте России Моск</w:t>
      </w:r>
      <w:r w:rsidRPr="00FF3660">
        <w:t>ву, свой регион и его главный город;</w:t>
      </w:r>
    </w:p>
    <w:p w:rsidR="00653A76" w:rsidRPr="004902B1" w:rsidRDefault="00653A76" w:rsidP="00976D83">
      <w:pPr>
        <w:pStyle w:val="21"/>
        <w:spacing w:line="240" w:lineRule="auto"/>
        <w:rPr>
          <w:spacing w:val="-2"/>
        </w:rPr>
      </w:pPr>
      <w:r w:rsidRPr="00797ECB">
        <w:lastRenderedPageBreak/>
        <w:t>различать прошлое, настоящее, будущее; соотносить из</w:t>
      </w:r>
      <w:r w:rsidRPr="004902B1">
        <w:rPr>
          <w:spacing w:val="-2"/>
        </w:rPr>
        <w:t>ученные исторические события с датами, конкретную дату с веком; находить место изученных событий на «ленте времени»;</w:t>
      </w:r>
    </w:p>
    <w:p w:rsidR="00653A76" w:rsidRPr="002C5232" w:rsidRDefault="00653A76" w:rsidP="00976D83">
      <w:pPr>
        <w:pStyle w:val="21"/>
        <w:spacing w:line="240" w:lineRule="auto"/>
      </w:pPr>
      <w:r w:rsidRPr="009B0659">
        <w:rPr>
          <w:spacing w:val="2"/>
        </w:rPr>
        <w:t xml:space="preserve">используя дополнительные источники информации (на </w:t>
      </w:r>
      <w:r w:rsidRPr="002C5232">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A87A29" w:rsidRDefault="00653A76" w:rsidP="00976D83">
      <w:pPr>
        <w:pStyle w:val="21"/>
        <w:spacing w:line="240" w:lineRule="auto"/>
      </w:pPr>
      <w:r w:rsidRPr="002C5232">
        <w:rPr>
          <w:spacing w:val="2"/>
        </w:rPr>
        <w:t>оценивать характер взаимоотношений людей в различ</w:t>
      </w:r>
      <w:r w:rsidRPr="002C5232">
        <w:t xml:space="preserve">ных социальных группах (семья, группа сверстников, этнос), </w:t>
      </w:r>
      <w:r w:rsidRPr="00E417D8">
        <w:rPr>
          <w:spacing w:val="2"/>
        </w:rPr>
        <w:t>в том числе с позиции развития этических чувств, добро</w:t>
      </w:r>
      <w:r w:rsidRPr="00A87A29">
        <w:t>желательности и эмоционально­нравственной отзывчивости, понимания чувств других людей и сопереживания им;</w:t>
      </w:r>
    </w:p>
    <w:p w:rsidR="00653A76" w:rsidRPr="005B482A" w:rsidRDefault="00653A76" w:rsidP="00976D83">
      <w:pPr>
        <w:pStyle w:val="21"/>
        <w:spacing w:line="240" w:lineRule="auto"/>
      </w:pPr>
      <w:r w:rsidRPr="00C6263C">
        <w:rPr>
          <w:spacing w:val="2"/>
        </w:rPr>
        <w:t xml:space="preserve">использовать различные справочные издания (словари, </w:t>
      </w:r>
      <w:r w:rsidRPr="00012122">
        <w:t>энциклопедии)</w:t>
      </w:r>
      <w:r w:rsidRPr="005401CC">
        <w:t xml:space="preserve"> и детскую литературу о человеке и обществе </w:t>
      </w:r>
      <w:r w:rsidRPr="003B2B4B">
        <w:rPr>
          <w:spacing w:val="2"/>
        </w:rPr>
        <w:t>с целью поиска информации, ответов на вопросы, объяснений, для создания собственных устных или письменных</w:t>
      </w:r>
      <w:r w:rsidRPr="005B482A">
        <w:t>высказываний.</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осознавать свою неразрывную связь с разнообразными окружающими социальными группами;</w:t>
      </w:r>
    </w:p>
    <w:p w:rsidR="00653A76" w:rsidRPr="00BD7394" w:rsidRDefault="00653A76" w:rsidP="00976D83">
      <w:pPr>
        <w:pStyle w:val="21"/>
        <w:spacing w:line="240" w:lineRule="auto"/>
        <w:rPr>
          <w:i/>
        </w:rPr>
      </w:pPr>
      <w:r w:rsidRPr="00BD7394">
        <w:rPr>
          <w:i/>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BD7394" w:rsidRDefault="00653A76" w:rsidP="00976D83">
      <w:pPr>
        <w:pStyle w:val="21"/>
        <w:spacing w:line="240" w:lineRule="auto"/>
        <w:rPr>
          <w:i/>
        </w:rPr>
      </w:pPr>
      <w:r w:rsidRPr="00BD7394">
        <w:rPr>
          <w:i/>
          <w:spacing w:val="2"/>
        </w:rPr>
        <w:t>наблюдать и описывать проявления богатства вну</w:t>
      </w:r>
      <w:r w:rsidRPr="00BD7394">
        <w:rPr>
          <w:i/>
        </w:rPr>
        <w:t xml:space="preserve">треннего мира человека в его созидательной деятельности на благо семьи, в интересах </w:t>
      </w:r>
      <w:r w:rsidR="00AA36C0" w:rsidRPr="00BD7394">
        <w:rPr>
          <w:i/>
        </w:rPr>
        <w:t xml:space="preserve"> образовательной </w:t>
      </w:r>
      <w:r w:rsidR="005C5F90" w:rsidRPr="00BD7394">
        <w:rPr>
          <w:i/>
        </w:rPr>
        <w:t xml:space="preserve">организации, </w:t>
      </w:r>
      <w:r w:rsidRPr="00BD7394">
        <w:rPr>
          <w:i/>
        </w:rPr>
        <w:t>социума, этноса, страны;</w:t>
      </w:r>
    </w:p>
    <w:p w:rsidR="00653A76" w:rsidRPr="00BD7394" w:rsidRDefault="00653A76" w:rsidP="00976D83">
      <w:pPr>
        <w:pStyle w:val="21"/>
        <w:spacing w:line="240" w:lineRule="auto"/>
        <w:rPr>
          <w:i/>
          <w:spacing w:val="-2"/>
        </w:rPr>
      </w:pPr>
      <w:r w:rsidRPr="00BD7394">
        <w:rPr>
          <w:i/>
          <w:spacing w:val="-2"/>
        </w:rPr>
        <w:t>проявлять уважение и готовность выполнять совместно установленные договор</w:t>
      </w:r>
      <w:r w:rsidR="00D30361">
        <w:rPr>
          <w:i/>
          <w:spacing w:val="-2"/>
        </w:rPr>
        <w:t>е</w:t>
      </w:r>
      <w:r w:rsidRPr="00BD7394">
        <w:rPr>
          <w:i/>
          <w:spacing w:val="-2"/>
        </w:rPr>
        <w:t>нности и правила, в том числе правила общения со взрослыми и сверстниками в официальной обстановке; участвовать в коллективной коммуника</w:t>
      </w:r>
      <w:r w:rsidRPr="00BD7394">
        <w:rPr>
          <w:i/>
        </w:rPr>
        <w:t xml:space="preserve">тивной деятельности в информационной образовательной </w:t>
      </w:r>
      <w:r w:rsidRPr="00BD7394">
        <w:rPr>
          <w:i/>
          <w:spacing w:val="-2"/>
        </w:rPr>
        <w:t>среде;</w:t>
      </w:r>
    </w:p>
    <w:p w:rsidR="00653A76" w:rsidRPr="00413904" w:rsidRDefault="00653A76" w:rsidP="00976D83">
      <w:pPr>
        <w:pStyle w:val="21"/>
        <w:spacing w:line="240" w:lineRule="auto"/>
      </w:pPr>
      <w:r w:rsidRPr="00BD7394">
        <w:rPr>
          <w:i/>
          <w:spacing w:val="2"/>
        </w:rPr>
        <w:t xml:space="preserve">определять общую цель в совместной деятельности </w:t>
      </w:r>
      <w:r w:rsidRPr="00BD7394">
        <w:rPr>
          <w:i/>
        </w:rPr>
        <w:t>и пути е</w:t>
      </w:r>
      <w:r w:rsidR="00D30361">
        <w:rPr>
          <w:i/>
        </w:rPr>
        <w:t>е</w:t>
      </w:r>
      <w:r w:rsidRPr="00BD7394">
        <w:rPr>
          <w:i/>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413904" w:rsidRDefault="00D604C2" w:rsidP="00976D83">
      <w:pPr>
        <w:pStyle w:val="21"/>
        <w:numPr>
          <w:ilvl w:val="0"/>
          <w:numId w:val="0"/>
        </w:numPr>
        <w:spacing w:line="240" w:lineRule="auto"/>
        <w:ind w:left="680"/>
        <w:rPr>
          <w:rStyle w:val="Zag11"/>
          <w:rFonts w:eastAsia="@Arial Unicode MS"/>
          <w:b/>
          <w:i/>
          <w:szCs w:val="28"/>
        </w:rPr>
      </w:pPr>
    </w:p>
    <w:p w:rsidR="00D604C2" w:rsidRPr="00413904" w:rsidRDefault="00D604C2" w:rsidP="00976D83">
      <w:pPr>
        <w:pStyle w:val="21"/>
        <w:numPr>
          <w:ilvl w:val="0"/>
          <w:numId w:val="0"/>
        </w:numPr>
        <w:spacing w:line="240" w:lineRule="auto"/>
        <w:jc w:val="center"/>
        <w:rPr>
          <w:rFonts w:eastAsia="@Arial Unicode MS"/>
          <w:b/>
          <w:i/>
          <w:color w:val="000000"/>
          <w:szCs w:val="28"/>
        </w:rPr>
      </w:pPr>
      <w:r w:rsidRPr="007261C4">
        <w:rPr>
          <w:rStyle w:val="Zag11"/>
          <w:rFonts w:eastAsia="@Arial Unicode MS"/>
          <w:b/>
          <w:szCs w:val="28"/>
        </w:rPr>
        <w:t xml:space="preserve">Планируемые результаты и содержание образовательной области </w:t>
      </w:r>
      <w:r w:rsidRPr="00D604C2">
        <w:rPr>
          <w:rStyle w:val="Zag11"/>
          <w:rFonts w:eastAsia="@Arial Unicode MS"/>
          <w:b/>
          <w:szCs w:val="28"/>
        </w:rPr>
        <w:t>«Искусство» на уровне начального общего образования</w:t>
      </w:r>
    </w:p>
    <w:p w:rsidR="00653A76" w:rsidRPr="00CB6752" w:rsidRDefault="00653A76" w:rsidP="00121C91">
      <w:pPr>
        <w:pStyle w:val="aff"/>
        <w:numPr>
          <w:ilvl w:val="3"/>
          <w:numId w:val="173"/>
        </w:numPr>
        <w:spacing w:line="240" w:lineRule="auto"/>
        <w:contextualSpacing/>
      </w:pPr>
      <w:bookmarkStart w:id="51" w:name="_Toc288394066"/>
      <w:bookmarkStart w:id="52" w:name="_Toc288410533"/>
      <w:bookmarkStart w:id="53" w:name="_Toc288410662"/>
      <w:bookmarkStart w:id="54" w:name="_Toc424564309"/>
      <w:r w:rsidRPr="00CB6752">
        <w:t>Изобразительное искусство</w:t>
      </w:r>
      <w:bookmarkEnd w:id="51"/>
      <w:bookmarkEnd w:id="52"/>
      <w:bookmarkEnd w:id="53"/>
      <w:bookmarkEnd w:id="54"/>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lastRenderedPageBreak/>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7261C4">
        <w:rPr>
          <w:rStyle w:val="Zag11"/>
          <w:rFonts w:eastAsia="@Arial Unicode MS"/>
          <w:sz w:val="28"/>
          <w:szCs w:val="28"/>
        </w:rPr>
        <w:t>;</w:t>
      </w:r>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7261C4" w:rsidRDefault="00D604C2" w:rsidP="00976D83">
      <w:pPr>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7261C4" w:rsidRDefault="00D604C2" w:rsidP="00976D83">
      <w:pPr>
        <w:widowControl w:val="0"/>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7261C4" w:rsidRDefault="00D604C2" w:rsidP="00976D83">
      <w:pPr>
        <w:widowControl w:val="0"/>
        <w:tabs>
          <w:tab w:val="left" w:pos="142"/>
          <w:tab w:val="left" w:leader="dot" w:pos="624"/>
          <w:tab w:val="left" w:pos="709"/>
        </w:tabs>
        <w:ind w:firstLine="709"/>
        <w:contextualSpacing/>
        <w:jc w:val="both"/>
        <w:rPr>
          <w:rStyle w:val="Zag11"/>
          <w:rFonts w:eastAsia="@Arial Unicode MS"/>
          <w:sz w:val="28"/>
          <w:szCs w:val="28"/>
        </w:rPr>
      </w:pPr>
      <w:r w:rsidRPr="007261C4">
        <w:rPr>
          <w:rStyle w:val="Zag11"/>
          <w:rFonts w:eastAsia="@Arial Unicode MS"/>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7261C4" w:rsidRDefault="00D604C2" w:rsidP="00976D83">
      <w:pPr>
        <w:pStyle w:val="Zag3"/>
        <w:tabs>
          <w:tab w:val="left" w:pos="142"/>
          <w:tab w:val="left" w:leader="dot" w:pos="624"/>
          <w:tab w:val="left" w:pos="709"/>
        </w:tabs>
        <w:spacing w:after="0" w:line="240" w:lineRule="auto"/>
        <w:ind w:firstLine="709"/>
        <w:contextualSpacing/>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lastRenderedPageBreak/>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Восприятие искусства и виды художественной деятельности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976D83">
      <w:pPr>
        <w:pStyle w:val="21"/>
        <w:spacing w:line="240" w:lineRule="auto"/>
      </w:pPr>
      <w:r w:rsidRPr="003C0745">
        <w:rPr>
          <w:spacing w:val="2"/>
        </w:rPr>
        <w:t xml:space="preserve">различать основные виды художественной деятельности </w:t>
      </w:r>
      <w:r w:rsidRPr="00CB6752">
        <w:t>(рисунок, живопись, скульптура, художественное конструирование и дизайн, декоративно­прикладное искусство) и участвовать в худ</w:t>
      </w:r>
      <w:r w:rsidRPr="00BD3307">
        <w:t>ожественно­творческой деятельности, используя различные художественные материалы и при</w:t>
      </w:r>
      <w:r w:rsidR="00D30361">
        <w:t>е</w:t>
      </w:r>
      <w:r w:rsidRPr="00BD3307">
        <w:t>мы работы с ними для передачи собственного замыс</w:t>
      </w:r>
      <w:r w:rsidRPr="00FF3660">
        <w:t>ла;</w:t>
      </w:r>
    </w:p>
    <w:p w:rsidR="00653A76" w:rsidRPr="004902B1" w:rsidRDefault="00653A76" w:rsidP="00976D83">
      <w:pPr>
        <w:pStyle w:val="21"/>
        <w:spacing w:line="240" w:lineRule="auto"/>
      </w:pPr>
      <w:r w:rsidRPr="00797ECB">
        <w:rPr>
          <w:spacing w:val="2"/>
        </w:rPr>
        <w:t>различать основные виды и жанры пластических ис</w:t>
      </w:r>
      <w:r w:rsidRPr="004902B1">
        <w:t>кусств, понимать их специфику;</w:t>
      </w:r>
    </w:p>
    <w:p w:rsidR="00653A76" w:rsidRPr="002C5232" w:rsidRDefault="00653A76" w:rsidP="00976D83">
      <w:pPr>
        <w:pStyle w:val="21"/>
        <w:spacing w:line="240" w:lineRule="auto"/>
        <w:rPr>
          <w:spacing w:val="-2"/>
        </w:rPr>
      </w:pPr>
      <w:r w:rsidRPr="009B0659">
        <w:rPr>
          <w:spacing w:val="-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Pr>
          <w:spacing w:val="-2"/>
        </w:rPr>
        <w:t>е</w:t>
      </w:r>
      <w:r w:rsidRPr="009B0659">
        <w:rPr>
          <w:spacing w:val="-2"/>
        </w:rPr>
        <w:t xml:space="preserve"> отнош</w:t>
      </w:r>
      <w:r w:rsidRPr="002C5232">
        <w:rPr>
          <w:spacing w:val="-2"/>
        </w:rPr>
        <w:t>ение к ним средствами художественного образного языка;</w:t>
      </w:r>
    </w:p>
    <w:p w:rsidR="00653A76" w:rsidRPr="00A87A29" w:rsidRDefault="00653A76" w:rsidP="00976D83">
      <w:pPr>
        <w:pStyle w:val="21"/>
        <w:spacing w:line="240" w:lineRule="auto"/>
      </w:pPr>
      <w:r w:rsidRPr="002C5232">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C5232">
        <w:t> </w:t>
      </w:r>
      <w:r w:rsidRPr="002C5232">
        <w:t>т.</w:t>
      </w:r>
      <w:r w:rsidRPr="002C5232">
        <w:t> </w:t>
      </w:r>
      <w:r w:rsidRPr="00E417D8">
        <w:t>д.) окружающего мира и жизненных явлен</w:t>
      </w:r>
      <w:r w:rsidRPr="00A87A29">
        <w:t>ий;</w:t>
      </w:r>
    </w:p>
    <w:p w:rsidR="00653A76" w:rsidRPr="005401CC" w:rsidRDefault="00653A76" w:rsidP="00976D83">
      <w:pPr>
        <w:pStyle w:val="21"/>
        <w:spacing w:line="240" w:lineRule="auto"/>
      </w:pPr>
      <w:r w:rsidRPr="00C6263C">
        <w:rPr>
          <w:spacing w:val="-2"/>
        </w:rPr>
        <w:t>пр</w:t>
      </w:r>
      <w:r w:rsidRPr="00012122">
        <w:rPr>
          <w:spacing w:val="-2"/>
        </w:rPr>
        <w:t>иводить примеры ведущих художественных музеев Рос</w:t>
      </w:r>
      <w:r w:rsidRPr="005401CC">
        <w:t>сии и художественных музеев своего региона, показывать на примерах их роль и назначение.</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spacing w:val="-4"/>
        </w:rPr>
        <w:t>воспринимать произведения изобразительного искусства;</w:t>
      </w:r>
      <w:r w:rsidRPr="00BD7394">
        <w:rPr>
          <w:i/>
        </w:rPr>
        <w:t>участвовать в обсуждении их содержания и выразительных средств; различать сюжет и содержание в знакомых произведениях;</w:t>
      </w:r>
    </w:p>
    <w:p w:rsidR="00653A76" w:rsidRPr="00BD7394" w:rsidRDefault="00653A76" w:rsidP="00976D83">
      <w:pPr>
        <w:pStyle w:val="21"/>
        <w:spacing w:line="240" w:lineRule="auto"/>
        <w:rPr>
          <w:i/>
        </w:rPr>
      </w:pPr>
      <w:r w:rsidRPr="00BD7394">
        <w:rPr>
          <w:i/>
        </w:rPr>
        <w:t>видеть проявления пре</w:t>
      </w:r>
      <w:r w:rsidR="00A1453B" w:rsidRPr="00BD7394">
        <w:rPr>
          <w:i/>
        </w:rPr>
        <w:t>красного в произведениях искус</w:t>
      </w:r>
      <w:r w:rsidRPr="00BD7394">
        <w:rPr>
          <w:i/>
        </w:rPr>
        <w:t>ства (картины, архитектура, скульптура и</w:t>
      </w:r>
      <w:r w:rsidRPr="00BD7394">
        <w:rPr>
          <w:i/>
          <w:iCs/>
        </w:rPr>
        <w:t> </w:t>
      </w:r>
      <w:r w:rsidRPr="00BD7394">
        <w:rPr>
          <w:i/>
        </w:rPr>
        <w:t>т.</w:t>
      </w:r>
      <w:r w:rsidRPr="00BD7394">
        <w:rPr>
          <w:i/>
          <w:iCs/>
        </w:rPr>
        <w:t> </w:t>
      </w:r>
      <w:r w:rsidRPr="00BD7394">
        <w:rPr>
          <w:i/>
        </w:rPr>
        <w:t>д.), в природе, на улице, в быту;</w:t>
      </w:r>
    </w:p>
    <w:p w:rsidR="00653A76" w:rsidRPr="00BD7394" w:rsidRDefault="00653A76" w:rsidP="00976D83">
      <w:pPr>
        <w:pStyle w:val="21"/>
        <w:spacing w:line="240" w:lineRule="auto"/>
        <w:rPr>
          <w:i/>
        </w:rPr>
      </w:pPr>
      <w:r w:rsidRPr="00BD7394">
        <w:rPr>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Азбука искусства. Как говорит искусство?</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создавать простые композиции на заданную тему на плоскости и в пространстве;</w:t>
      </w:r>
    </w:p>
    <w:p w:rsidR="00653A76" w:rsidRPr="00797ECB" w:rsidRDefault="00653A76" w:rsidP="00976D83">
      <w:pPr>
        <w:pStyle w:val="21"/>
        <w:spacing w:line="240" w:lineRule="auto"/>
      </w:pPr>
      <w:r w:rsidRPr="00CB6752">
        <w:rPr>
          <w:spacing w:val="2"/>
        </w:rPr>
        <w:t>использовать выразительные средства изобразительного искусства: композицию,</w:t>
      </w:r>
      <w:r w:rsidRPr="00BD3307">
        <w:rPr>
          <w:spacing w:val="2"/>
        </w:rPr>
        <w:t xml:space="preserve"> форму, ритм, линию, цвет, объ</w:t>
      </w:r>
      <w:r w:rsidR="00D30361">
        <w:rPr>
          <w:spacing w:val="2"/>
        </w:rPr>
        <w:t>е</w:t>
      </w:r>
      <w:r w:rsidRPr="00BD3307">
        <w:rPr>
          <w:spacing w:val="2"/>
        </w:rPr>
        <w:t xml:space="preserve">м, </w:t>
      </w:r>
      <w:r w:rsidRPr="00FF3660">
        <w:t>фактуру; различные художественные материалы для воплощения собственного художественно­творческого зам</w:t>
      </w:r>
      <w:r w:rsidRPr="00797ECB">
        <w:t>ысла;</w:t>
      </w:r>
    </w:p>
    <w:p w:rsidR="00653A76" w:rsidRPr="002C5232" w:rsidRDefault="00653A76" w:rsidP="00976D83">
      <w:pPr>
        <w:pStyle w:val="21"/>
        <w:spacing w:line="240" w:lineRule="auto"/>
      </w:pPr>
      <w:r w:rsidRPr="004902B1">
        <w:rPr>
          <w:spacing w:val="2"/>
        </w:rPr>
        <w:t>различать основные и составные, т</w:t>
      </w:r>
      <w:r w:rsidR="00D30361">
        <w:rPr>
          <w:spacing w:val="2"/>
        </w:rPr>
        <w:t>е</w:t>
      </w:r>
      <w:r w:rsidRPr="004902B1">
        <w:rPr>
          <w:spacing w:val="2"/>
        </w:rPr>
        <w:t xml:space="preserve">плые и холодные </w:t>
      </w:r>
      <w:r w:rsidRPr="009B0659">
        <w:t>цвета; изменять их эмоциональную напряж</w:t>
      </w:r>
      <w:r w:rsidR="00D30361">
        <w:t>е</w:t>
      </w:r>
      <w:r w:rsidRPr="009B0659">
        <w:t xml:space="preserve">нность с помощью смешивания с белой и </w:t>
      </w:r>
      <w:r w:rsidRPr="009B0659">
        <w:lastRenderedPageBreak/>
        <w:t>ч</w:t>
      </w:r>
      <w:r w:rsidR="00D30361">
        <w:t>е</w:t>
      </w:r>
      <w:r w:rsidRPr="009B0659">
        <w:t xml:space="preserve">рной красками; использовать </w:t>
      </w:r>
      <w:r w:rsidRPr="002C5232">
        <w:rPr>
          <w:spacing w:val="2"/>
        </w:rPr>
        <w:t xml:space="preserve">их для передачи художественного замысла в собственной </w:t>
      </w:r>
      <w:r w:rsidRPr="002C5232">
        <w:t>учебно­творческой деятельности;</w:t>
      </w:r>
    </w:p>
    <w:p w:rsidR="00653A76" w:rsidRPr="00A87A29" w:rsidRDefault="00653A76" w:rsidP="00976D83">
      <w:pPr>
        <w:pStyle w:val="21"/>
        <w:spacing w:line="240" w:lineRule="auto"/>
        <w:rPr>
          <w:spacing w:val="-2"/>
        </w:rPr>
      </w:pPr>
      <w:r w:rsidRPr="002C5232">
        <w:rPr>
          <w:spacing w:val="2"/>
        </w:rPr>
        <w:t>создавать средствами живописи, графики, скульптуры,</w:t>
      </w:r>
      <w:r w:rsidRPr="00E417D8">
        <w:t>д</w:t>
      </w:r>
      <w:r w:rsidRPr="00A87A29">
        <w:t>екоративно­прикладного искусства образ человека: переда</w:t>
      </w:r>
      <w:r w:rsidRPr="00A87A29">
        <w:rPr>
          <w:spacing w:val="-2"/>
        </w:rPr>
        <w:t>вать на плоскости и в объ</w:t>
      </w:r>
      <w:r w:rsidR="00D30361">
        <w:rPr>
          <w:spacing w:val="-2"/>
        </w:rPr>
        <w:t>е</w:t>
      </w:r>
      <w:r w:rsidRPr="00A87A29">
        <w:rPr>
          <w:spacing w:val="-2"/>
        </w:rPr>
        <w:t>ме пропорции лица, фигуры; передавать характерные черты внешнего облика, одежды, украшений человека;</w:t>
      </w:r>
    </w:p>
    <w:p w:rsidR="00653A76" w:rsidRPr="005401CC" w:rsidRDefault="00653A76" w:rsidP="00976D83">
      <w:pPr>
        <w:pStyle w:val="21"/>
        <w:spacing w:line="240" w:lineRule="auto"/>
      </w:pPr>
      <w:r w:rsidRPr="00A87A29">
        <w:rPr>
          <w:spacing w:val="-4"/>
        </w:rPr>
        <w:t>наблюдать, сравнивать, сопоставлять и анализировать про</w:t>
      </w:r>
      <w:r w:rsidRPr="00A87A29">
        <w:rPr>
          <w:spacing w:val="2"/>
        </w:rPr>
        <w:t>странственную форму предмета; изображать предметы раз</w:t>
      </w:r>
      <w:r w:rsidRPr="00C6263C">
        <w:t xml:space="preserve">личной формы; использовать простые формы для создания </w:t>
      </w:r>
      <w:r w:rsidRPr="00012122">
        <w:rPr>
          <w:spacing w:val="2"/>
        </w:rPr>
        <w:t xml:space="preserve">выразительных образов в живописи, скульптуре, графике, </w:t>
      </w:r>
      <w:r w:rsidRPr="005401CC">
        <w:t>художественном конструировании;</w:t>
      </w:r>
    </w:p>
    <w:p w:rsidR="00653A76" w:rsidRPr="005B482A" w:rsidRDefault="00653A76" w:rsidP="00976D83">
      <w:pPr>
        <w:pStyle w:val="21"/>
        <w:spacing w:line="240" w:lineRule="auto"/>
      </w:pPr>
      <w:r w:rsidRPr="003B2B4B">
        <w:rPr>
          <w:spacing w:val="-4"/>
        </w:rPr>
        <w:t>использовать декоративные элементы, геометрические, рас</w:t>
      </w:r>
      <w:r w:rsidRPr="00B630CB">
        <w:t>тительные узоры для украшен</w:t>
      </w:r>
      <w:r w:rsidRPr="005B482A">
        <w:t>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t>е</w:t>
      </w:r>
      <w:r w:rsidRPr="005B482A">
        <w:t>том местных условий).</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пользоваться средствами выразительности языка жи</w:t>
      </w:r>
      <w:r w:rsidRPr="00BD7394">
        <w:rPr>
          <w:i/>
          <w:spacing w:val="-2"/>
        </w:rPr>
        <w:t xml:space="preserve">вописи, графики, скульптуры, декоративно­прикладного </w:t>
      </w:r>
      <w:r w:rsidRPr="00BD7394">
        <w:rPr>
          <w:i/>
        </w:rPr>
        <w:t xml:space="preserve">искусства, художественного конструирования в собственной </w:t>
      </w:r>
      <w:r w:rsidRPr="00BD7394">
        <w:rPr>
          <w:i/>
          <w:spacing w:val="-2"/>
        </w:rPr>
        <w:t>художественно­творческой деятельности; передавать раз</w:t>
      </w:r>
      <w:r w:rsidRPr="00BD7394">
        <w:rPr>
          <w:i/>
        </w:rPr>
        <w:t>нообразные эмоциональные состояния, используя различные оттенки цвета, при создании живописных композиций на заданные темы;</w:t>
      </w:r>
    </w:p>
    <w:p w:rsidR="00653A76" w:rsidRPr="00BD7394" w:rsidRDefault="00653A76" w:rsidP="00976D83">
      <w:pPr>
        <w:pStyle w:val="21"/>
        <w:spacing w:line="240" w:lineRule="auto"/>
        <w:rPr>
          <w:i/>
        </w:rPr>
      </w:pPr>
      <w:r w:rsidRPr="00BD7394">
        <w:rPr>
          <w:i/>
        </w:rPr>
        <w:t>моделировать новые формы, различные ситуации пут</w:t>
      </w:r>
      <w:r w:rsidR="00D30361">
        <w:rPr>
          <w:i/>
        </w:rPr>
        <w:t>е</w:t>
      </w:r>
      <w:r w:rsidRPr="00BD7394">
        <w:rPr>
          <w:i/>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BD7394" w:rsidRDefault="00653A76" w:rsidP="00976D83">
      <w:pPr>
        <w:pStyle w:val="21"/>
        <w:spacing w:line="240" w:lineRule="auto"/>
        <w:rPr>
          <w:i/>
        </w:rPr>
      </w:pPr>
      <w:r w:rsidRPr="00BD7394">
        <w:rPr>
          <w:i/>
        </w:rPr>
        <w:t>выполнять простые рисунки и орнаментальные композиции, используя язык компьютерной графики в программе Paint.</w:t>
      </w:r>
    </w:p>
    <w:p w:rsidR="00653A76" w:rsidRPr="00BD7394" w:rsidRDefault="00A1453B" w:rsidP="00976D83">
      <w:pPr>
        <w:pStyle w:val="41"/>
        <w:spacing w:before="0" w:after="0" w:line="240" w:lineRule="auto"/>
        <w:ind w:left="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Значимые темы </w:t>
      </w:r>
      <w:r w:rsidR="00653A76" w:rsidRPr="00BD7394">
        <w:rPr>
          <w:rFonts w:ascii="Times New Roman" w:hAnsi="Times New Roman" w:cs="Times New Roman"/>
          <w:b/>
          <w:i w:val="0"/>
          <w:color w:val="auto"/>
          <w:sz w:val="28"/>
          <w:szCs w:val="28"/>
        </w:rPr>
        <w:t>искусства.</w:t>
      </w:r>
      <w:r w:rsidR="00653A76" w:rsidRPr="00BD7394">
        <w:rPr>
          <w:rFonts w:ascii="Times New Roman" w:hAnsi="Times New Roman" w:cs="Times New Roman"/>
          <w:b/>
          <w:i w:val="0"/>
          <w:color w:val="auto"/>
          <w:sz w:val="28"/>
          <w:szCs w:val="28"/>
        </w:rPr>
        <w:br/>
        <w:t>О ч</w:t>
      </w:r>
      <w:r w:rsidR="00D30361">
        <w:rPr>
          <w:rFonts w:ascii="Times New Roman" w:hAnsi="Times New Roman" w:cs="Times New Roman"/>
          <w:b/>
          <w:i w:val="0"/>
          <w:color w:val="auto"/>
          <w:sz w:val="28"/>
          <w:szCs w:val="28"/>
        </w:rPr>
        <w:t>е</w:t>
      </w:r>
      <w:r w:rsidR="00653A76" w:rsidRPr="00BD7394">
        <w:rPr>
          <w:rFonts w:ascii="Times New Roman" w:hAnsi="Times New Roman" w:cs="Times New Roman"/>
          <w:b/>
          <w:i w:val="0"/>
          <w:color w:val="auto"/>
          <w:sz w:val="28"/>
          <w:szCs w:val="28"/>
        </w:rPr>
        <w:t>м говорит искусство?</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76D83">
      <w:pPr>
        <w:pStyle w:val="21"/>
        <w:spacing w:line="240" w:lineRule="auto"/>
      </w:pPr>
      <w:r w:rsidRPr="003C0745">
        <w:t>осознавать значимые темы искусства и отражать их в собственной худож</w:t>
      </w:r>
      <w:r w:rsidRPr="00CB6752">
        <w:t>ественно­творческой деятельности;</w:t>
      </w:r>
    </w:p>
    <w:p w:rsidR="00653A76" w:rsidRPr="002C5232" w:rsidRDefault="00653A76" w:rsidP="00976D83">
      <w:pPr>
        <w:pStyle w:val="21"/>
        <w:spacing w:line="240" w:lineRule="auto"/>
      </w:pPr>
      <w:r w:rsidRPr="00BD3307">
        <w:t>выбирать художественные материалы, средства художественной выразительности для создания об</w:t>
      </w:r>
      <w:r w:rsidRPr="00FF3660">
        <w:t>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797ECB">
        <w:t> </w:t>
      </w:r>
      <w:r w:rsidRPr="004902B1">
        <w:t>т.</w:t>
      </w:r>
      <w:r w:rsidRPr="009B0659">
        <w:t> </w:t>
      </w:r>
      <w:r w:rsidRPr="002C5232">
        <w:t>д. — в живописи, графике и скульптуре, выражая сво</w:t>
      </w:r>
      <w:r w:rsidR="00D30361">
        <w:t>е</w:t>
      </w:r>
      <w:r w:rsidRPr="002C5232">
        <w:t xml:space="preserve"> отношение к качествам данного объекта) с опорой на правила перспективы, цветоведения, усвоенные способы действия.</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spacing w:val="-2"/>
        </w:rPr>
        <w:t>видеть, чувствовать и изображать красоту и раз</w:t>
      </w:r>
      <w:r w:rsidR="00A1453B" w:rsidRPr="00BD7394">
        <w:rPr>
          <w:i/>
        </w:rPr>
        <w:t>но</w:t>
      </w:r>
      <w:r w:rsidRPr="00BD7394">
        <w:rPr>
          <w:i/>
        </w:rPr>
        <w:t>образие природы, человека, зданий, предметов;</w:t>
      </w:r>
    </w:p>
    <w:p w:rsidR="00653A76" w:rsidRPr="00BD7394" w:rsidRDefault="00653A76" w:rsidP="00976D83">
      <w:pPr>
        <w:pStyle w:val="21"/>
        <w:spacing w:line="240" w:lineRule="auto"/>
        <w:rPr>
          <w:i/>
          <w:spacing w:val="2"/>
        </w:rPr>
      </w:pPr>
      <w:r w:rsidRPr="00BD7394">
        <w:rPr>
          <w:i/>
          <w:spacing w:val="4"/>
        </w:rPr>
        <w:t xml:space="preserve">понимать и передавать в художественной работе </w:t>
      </w:r>
      <w:r w:rsidRPr="00BD7394">
        <w:rPr>
          <w:i/>
          <w:spacing w:val="2"/>
        </w:rPr>
        <w:t>разницу представлений о красоте человека в разных культурах мира; проявлять терпимость к другим вкусам и мнениям;</w:t>
      </w:r>
    </w:p>
    <w:p w:rsidR="00653A76" w:rsidRPr="00BD7394" w:rsidRDefault="00653A76" w:rsidP="00976D83">
      <w:pPr>
        <w:pStyle w:val="21"/>
        <w:spacing w:line="240" w:lineRule="auto"/>
        <w:rPr>
          <w:i/>
        </w:rPr>
      </w:pPr>
      <w:r w:rsidRPr="00BD7394">
        <w:rPr>
          <w:i/>
          <w:spacing w:val="2"/>
        </w:rPr>
        <w:lastRenderedPageBreak/>
        <w:t>изображать пейзажи, натюрморты, портреты, вы</w:t>
      </w:r>
      <w:r w:rsidRPr="00BD7394">
        <w:rPr>
          <w:i/>
        </w:rPr>
        <w:t>ражая сво</w:t>
      </w:r>
      <w:r w:rsidR="00D30361">
        <w:rPr>
          <w:i/>
        </w:rPr>
        <w:t>е</w:t>
      </w:r>
      <w:r w:rsidRPr="00BD7394">
        <w:rPr>
          <w:i/>
        </w:rPr>
        <w:t xml:space="preserve"> отношение к ним;</w:t>
      </w:r>
    </w:p>
    <w:p w:rsidR="00EF381F" w:rsidRDefault="00653A76" w:rsidP="00976D83">
      <w:pPr>
        <w:pStyle w:val="21"/>
        <w:spacing w:line="240" w:lineRule="auto"/>
        <w:rPr>
          <w:i/>
        </w:rPr>
      </w:pPr>
      <w:r w:rsidRPr="00BD7394">
        <w:rPr>
          <w:i/>
        </w:rPr>
        <w:t>изображать многофигурные композиции на значимые жизненные темы и участвовать в коллективных работах на эти темы.</w:t>
      </w:r>
    </w:p>
    <w:p w:rsidR="003F7807" w:rsidRPr="00BD7394" w:rsidRDefault="003F7807" w:rsidP="00976D83">
      <w:pPr>
        <w:pStyle w:val="21"/>
        <w:numPr>
          <w:ilvl w:val="0"/>
          <w:numId w:val="0"/>
        </w:numPr>
        <w:spacing w:line="240" w:lineRule="auto"/>
        <w:ind w:left="680"/>
        <w:rPr>
          <w:i/>
        </w:rPr>
      </w:pPr>
    </w:p>
    <w:p w:rsidR="00653A76" w:rsidRPr="00CB6752" w:rsidRDefault="00653A76" w:rsidP="00121C91">
      <w:pPr>
        <w:pStyle w:val="aff"/>
        <w:numPr>
          <w:ilvl w:val="3"/>
          <w:numId w:val="173"/>
        </w:numPr>
        <w:spacing w:line="240" w:lineRule="auto"/>
        <w:contextualSpacing/>
      </w:pPr>
      <w:bookmarkStart w:id="55" w:name="_Toc288394067"/>
      <w:bookmarkStart w:id="56" w:name="_Toc288410534"/>
      <w:bookmarkStart w:id="57" w:name="_Toc288410663"/>
      <w:bookmarkStart w:id="58" w:name="_Toc424564310"/>
      <w:r w:rsidRPr="00CB6752">
        <w:t>Музыка</w:t>
      </w:r>
      <w:bookmarkEnd w:id="55"/>
      <w:bookmarkEnd w:id="56"/>
      <w:bookmarkEnd w:id="57"/>
      <w:bookmarkEnd w:id="58"/>
    </w:p>
    <w:p w:rsidR="0055748B" w:rsidRPr="0055748B" w:rsidRDefault="0055748B" w:rsidP="0055748B">
      <w:pPr>
        <w:ind w:firstLine="709"/>
        <w:contextualSpacing/>
        <w:jc w:val="both"/>
        <w:rPr>
          <w:sz w:val="28"/>
          <w:szCs w:val="28"/>
        </w:rPr>
      </w:pPr>
      <w:r w:rsidRPr="0055748B">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5748B" w:rsidRPr="0055748B" w:rsidRDefault="0055748B" w:rsidP="0055748B">
      <w:pPr>
        <w:tabs>
          <w:tab w:val="left" w:pos="955"/>
        </w:tabs>
        <w:autoSpaceDE w:val="0"/>
        <w:autoSpaceDN w:val="0"/>
        <w:adjustRightInd w:val="0"/>
        <w:ind w:firstLine="709"/>
        <w:contextualSpacing/>
        <w:jc w:val="both"/>
        <w:rPr>
          <w:sz w:val="28"/>
          <w:szCs w:val="28"/>
        </w:rPr>
      </w:pPr>
      <w:r w:rsidRPr="0055748B">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55748B">
        <w:rPr>
          <w:sz w:val="28"/>
          <w:szCs w:val="28"/>
          <w:lang w:val="en-US"/>
        </w:rPr>
        <w:t> </w:t>
      </w:r>
      <w:r w:rsidRPr="0055748B">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5748B" w:rsidRPr="0055748B" w:rsidRDefault="0055748B" w:rsidP="0055748B">
      <w:pPr>
        <w:ind w:firstLine="709"/>
        <w:contextualSpacing/>
        <w:jc w:val="both"/>
        <w:rPr>
          <w:sz w:val="28"/>
          <w:szCs w:val="28"/>
        </w:rPr>
      </w:pPr>
      <w:r w:rsidRPr="0055748B">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5748B" w:rsidRPr="0055748B" w:rsidRDefault="0055748B" w:rsidP="0055748B">
      <w:pPr>
        <w:ind w:firstLine="709"/>
        <w:contextualSpacing/>
        <w:jc w:val="both"/>
        <w:rPr>
          <w:sz w:val="28"/>
          <w:szCs w:val="28"/>
        </w:rPr>
      </w:pPr>
      <w:r w:rsidRPr="0055748B">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5748B" w:rsidRPr="0055748B" w:rsidRDefault="0055748B" w:rsidP="0055748B">
      <w:pPr>
        <w:widowControl w:val="0"/>
        <w:suppressLineNumbers/>
        <w:suppressAutoHyphens/>
        <w:autoSpaceDN w:val="0"/>
        <w:ind w:firstLine="709"/>
        <w:contextualSpacing/>
        <w:jc w:val="both"/>
        <w:rPr>
          <w:rFonts w:eastAsia="Calibri"/>
          <w:b/>
          <w:i/>
          <w:kern w:val="3"/>
          <w:sz w:val="28"/>
          <w:szCs w:val="28"/>
          <w:lang w:eastAsia="zh-CN" w:bidi="hi-IN"/>
        </w:rPr>
      </w:pPr>
      <w:r w:rsidRPr="0055748B">
        <w:rPr>
          <w:rFonts w:eastAsia="Calibri"/>
          <w:b/>
          <w:i/>
          <w:kern w:val="3"/>
          <w:sz w:val="28"/>
          <w:szCs w:val="28"/>
          <w:lang w:eastAsia="zh-CN" w:bidi="hi-IN"/>
        </w:rPr>
        <w:t xml:space="preserve">Предметные результаты </w:t>
      </w:r>
      <w:r w:rsidRPr="0055748B">
        <w:rPr>
          <w:rFonts w:eastAsia="Calibri"/>
          <w:kern w:val="3"/>
          <w:sz w:val="28"/>
          <w:szCs w:val="28"/>
          <w:lang w:eastAsia="zh-CN" w:bidi="hi-IN"/>
        </w:rPr>
        <w:t>освоения программы должны отражать:</w:t>
      </w:r>
    </w:p>
    <w:p w:rsidR="0055748B" w:rsidRPr="0055748B" w:rsidRDefault="0055748B" w:rsidP="0055748B">
      <w:pPr>
        <w:autoSpaceDE w:val="0"/>
        <w:autoSpaceDN w:val="0"/>
        <w:adjustRightInd w:val="0"/>
        <w:ind w:firstLine="709"/>
        <w:contextualSpacing/>
        <w:jc w:val="both"/>
        <w:rPr>
          <w:sz w:val="28"/>
          <w:szCs w:val="28"/>
        </w:rPr>
      </w:pPr>
      <w:r w:rsidRPr="0055748B">
        <w:rPr>
          <w:sz w:val="28"/>
          <w:szCs w:val="28"/>
        </w:rPr>
        <w:lastRenderedPageBreak/>
        <w:t>сформированность первоначальных представлений о роли музыки в жизни человека, ее роли в духовно-нравственном развитии человека;</w:t>
      </w:r>
    </w:p>
    <w:p w:rsidR="0055748B" w:rsidRPr="0055748B" w:rsidRDefault="0055748B" w:rsidP="0055748B">
      <w:pPr>
        <w:autoSpaceDE w:val="0"/>
        <w:autoSpaceDN w:val="0"/>
        <w:adjustRightInd w:val="0"/>
        <w:ind w:firstLine="709"/>
        <w:contextualSpacing/>
        <w:jc w:val="both"/>
        <w:rPr>
          <w:sz w:val="28"/>
          <w:szCs w:val="28"/>
        </w:rPr>
      </w:pPr>
      <w:r w:rsidRPr="0055748B">
        <w:rPr>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5748B" w:rsidRPr="0055748B" w:rsidRDefault="0055748B" w:rsidP="0055748B">
      <w:pPr>
        <w:autoSpaceDE w:val="0"/>
        <w:autoSpaceDN w:val="0"/>
        <w:adjustRightInd w:val="0"/>
        <w:ind w:firstLine="709"/>
        <w:contextualSpacing/>
        <w:jc w:val="both"/>
        <w:rPr>
          <w:sz w:val="28"/>
          <w:szCs w:val="28"/>
        </w:rPr>
      </w:pPr>
      <w:r w:rsidRPr="0055748B">
        <w:rPr>
          <w:sz w:val="28"/>
          <w:szCs w:val="28"/>
        </w:rPr>
        <w:t>умение воспринимать музыку и выражать свое отношение к музыкальному произведению;</w:t>
      </w:r>
    </w:p>
    <w:p w:rsidR="0055748B" w:rsidRPr="0055748B" w:rsidRDefault="0055748B" w:rsidP="0055748B">
      <w:pPr>
        <w:autoSpaceDE w:val="0"/>
        <w:autoSpaceDN w:val="0"/>
        <w:adjustRightInd w:val="0"/>
        <w:ind w:firstLine="709"/>
        <w:contextualSpacing/>
        <w:jc w:val="both"/>
        <w:rPr>
          <w:sz w:val="28"/>
          <w:szCs w:val="28"/>
        </w:rPr>
      </w:pPr>
      <w:r w:rsidRPr="0055748B">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5748B" w:rsidRPr="0055748B" w:rsidRDefault="0055748B" w:rsidP="0055748B">
      <w:pPr>
        <w:ind w:firstLine="709"/>
        <w:contextualSpacing/>
        <w:jc w:val="both"/>
        <w:rPr>
          <w:b/>
          <w:i/>
          <w:sz w:val="28"/>
          <w:szCs w:val="28"/>
        </w:rPr>
      </w:pPr>
      <w:r w:rsidRPr="0055748B">
        <w:rPr>
          <w:b/>
          <w:i/>
          <w:sz w:val="28"/>
          <w:szCs w:val="28"/>
        </w:rPr>
        <w:t>Предметные результаты по видам деятельности обучающихся</w:t>
      </w:r>
    </w:p>
    <w:p w:rsidR="0055748B" w:rsidRPr="0055748B" w:rsidRDefault="0055748B" w:rsidP="0055748B">
      <w:pPr>
        <w:widowControl w:val="0"/>
        <w:tabs>
          <w:tab w:val="left" w:pos="142"/>
          <w:tab w:val="left" w:pos="993"/>
        </w:tabs>
        <w:ind w:firstLine="709"/>
        <w:contextualSpacing/>
        <w:jc w:val="both"/>
        <w:rPr>
          <w:sz w:val="28"/>
          <w:szCs w:val="28"/>
        </w:rPr>
      </w:pPr>
      <w:r w:rsidRPr="0055748B">
        <w:rPr>
          <w:sz w:val="28"/>
          <w:szCs w:val="28"/>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5748B" w:rsidRPr="0055748B" w:rsidRDefault="0055748B" w:rsidP="0055748B">
      <w:pPr>
        <w:ind w:firstLine="709"/>
        <w:contextualSpacing/>
        <w:jc w:val="both"/>
        <w:rPr>
          <w:b/>
          <w:sz w:val="28"/>
          <w:szCs w:val="28"/>
        </w:rPr>
      </w:pPr>
      <w:r w:rsidRPr="0055748B">
        <w:rPr>
          <w:b/>
          <w:sz w:val="28"/>
          <w:szCs w:val="28"/>
        </w:rPr>
        <w:t>Слушание музыки</w:t>
      </w:r>
    </w:p>
    <w:p w:rsidR="0055748B" w:rsidRPr="0055748B" w:rsidRDefault="0055748B" w:rsidP="0055748B">
      <w:pPr>
        <w:ind w:firstLine="709"/>
        <w:contextualSpacing/>
        <w:jc w:val="both"/>
        <w:rPr>
          <w:sz w:val="28"/>
          <w:szCs w:val="28"/>
        </w:rPr>
      </w:pPr>
      <w:r w:rsidRPr="0055748B">
        <w:rPr>
          <w:sz w:val="28"/>
          <w:szCs w:val="28"/>
        </w:rPr>
        <w:t>Обучающийся:</w:t>
      </w:r>
    </w:p>
    <w:p w:rsidR="0055748B" w:rsidRPr="0055748B" w:rsidRDefault="0055748B" w:rsidP="0055748B">
      <w:pPr>
        <w:ind w:firstLine="709"/>
        <w:contextualSpacing/>
        <w:jc w:val="both"/>
        <w:rPr>
          <w:sz w:val="28"/>
          <w:szCs w:val="28"/>
        </w:rPr>
      </w:pPr>
      <w:r w:rsidRPr="0055748B">
        <w:rPr>
          <w:sz w:val="28"/>
          <w:szCs w:val="28"/>
        </w:rPr>
        <w:t>1. Узнает изученные музыкальные произведения и называет имена их авторов.</w:t>
      </w:r>
    </w:p>
    <w:p w:rsidR="0055748B" w:rsidRPr="0055748B" w:rsidRDefault="0055748B" w:rsidP="0055748B">
      <w:pPr>
        <w:ind w:firstLine="709"/>
        <w:contextualSpacing/>
        <w:jc w:val="both"/>
        <w:rPr>
          <w:sz w:val="28"/>
          <w:szCs w:val="28"/>
        </w:rPr>
      </w:pPr>
      <w:r w:rsidRPr="0055748B">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5748B" w:rsidRPr="0055748B" w:rsidRDefault="0055748B" w:rsidP="0055748B">
      <w:pPr>
        <w:ind w:firstLine="709"/>
        <w:contextualSpacing/>
        <w:jc w:val="both"/>
        <w:rPr>
          <w:sz w:val="28"/>
          <w:szCs w:val="28"/>
        </w:rPr>
      </w:pPr>
      <w:r w:rsidRPr="0055748B">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5748B" w:rsidRPr="0055748B" w:rsidRDefault="0055748B" w:rsidP="0055748B">
      <w:pPr>
        <w:ind w:firstLine="709"/>
        <w:contextualSpacing/>
        <w:jc w:val="both"/>
        <w:rPr>
          <w:sz w:val="28"/>
          <w:szCs w:val="28"/>
        </w:rPr>
      </w:pPr>
      <w:r w:rsidRPr="0055748B">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5748B" w:rsidRPr="0055748B" w:rsidRDefault="0055748B" w:rsidP="0055748B">
      <w:pPr>
        <w:shd w:val="clear" w:color="auto" w:fill="FFFFFF"/>
        <w:tabs>
          <w:tab w:val="left" w:pos="851"/>
        </w:tabs>
        <w:ind w:firstLine="709"/>
        <w:contextualSpacing/>
        <w:jc w:val="both"/>
        <w:rPr>
          <w:bCs/>
          <w:iCs/>
          <w:sz w:val="28"/>
          <w:szCs w:val="28"/>
        </w:rPr>
      </w:pPr>
      <w:r w:rsidRPr="0055748B">
        <w:rPr>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55748B">
        <w:rPr>
          <w:bCs/>
          <w:iCs/>
          <w:sz w:val="28"/>
          <w:szCs w:val="28"/>
        </w:rPr>
        <w:t xml:space="preserve"> а также </w:t>
      </w:r>
      <w:r w:rsidRPr="0055748B">
        <w:rPr>
          <w:sz w:val="28"/>
          <w:szCs w:val="28"/>
        </w:rPr>
        <w:t>народного, академического, церковного) и их исполнительских возможностей и особенностей репертуара.</w:t>
      </w:r>
    </w:p>
    <w:p w:rsidR="0055748B" w:rsidRPr="0055748B" w:rsidRDefault="0055748B" w:rsidP="0055748B">
      <w:pPr>
        <w:ind w:firstLine="709"/>
        <w:contextualSpacing/>
        <w:jc w:val="both"/>
        <w:rPr>
          <w:sz w:val="28"/>
          <w:szCs w:val="28"/>
        </w:rPr>
      </w:pPr>
      <w:r w:rsidRPr="0055748B">
        <w:rPr>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5748B" w:rsidRPr="0055748B" w:rsidRDefault="0055748B" w:rsidP="0055748B">
      <w:pPr>
        <w:tabs>
          <w:tab w:val="left" w:pos="271"/>
        </w:tabs>
        <w:ind w:firstLine="709"/>
        <w:contextualSpacing/>
        <w:jc w:val="both"/>
        <w:rPr>
          <w:sz w:val="28"/>
          <w:szCs w:val="28"/>
        </w:rPr>
      </w:pPr>
      <w:r w:rsidRPr="0055748B">
        <w:rPr>
          <w:sz w:val="28"/>
          <w:szCs w:val="28"/>
        </w:rPr>
        <w:lastRenderedPageBreak/>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5748B" w:rsidRPr="0055748B" w:rsidRDefault="0055748B" w:rsidP="0055748B">
      <w:pPr>
        <w:ind w:firstLine="709"/>
        <w:contextualSpacing/>
        <w:jc w:val="both"/>
        <w:rPr>
          <w:sz w:val="28"/>
          <w:szCs w:val="28"/>
        </w:rPr>
      </w:pPr>
      <w:r w:rsidRPr="0055748B">
        <w:rPr>
          <w:sz w:val="28"/>
          <w:szCs w:val="28"/>
        </w:rPr>
        <w:t>8. Определяет жанровую основу в пройденных музыкальных произведениях.</w:t>
      </w:r>
    </w:p>
    <w:p w:rsidR="0055748B" w:rsidRPr="0055748B" w:rsidRDefault="0055748B" w:rsidP="0055748B">
      <w:pPr>
        <w:ind w:firstLine="709"/>
        <w:contextualSpacing/>
        <w:jc w:val="both"/>
        <w:rPr>
          <w:sz w:val="28"/>
          <w:szCs w:val="28"/>
        </w:rPr>
      </w:pPr>
      <w:r w:rsidRPr="0055748B">
        <w:rPr>
          <w:sz w:val="28"/>
          <w:szCs w:val="28"/>
        </w:rPr>
        <w:t xml:space="preserve">9. Имеет слуховой багаж из прослушанных произведений народной музыки, отечественной и зарубежной классики. </w:t>
      </w:r>
    </w:p>
    <w:p w:rsidR="0055748B" w:rsidRPr="0055748B" w:rsidRDefault="0055748B" w:rsidP="0055748B">
      <w:pPr>
        <w:ind w:firstLine="709"/>
        <w:contextualSpacing/>
        <w:jc w:val="both"/>
        <w:rPr>
          <w:sz w:val="28"/>
          <w:szCs w:val="28"/>
        </w:rPr>
      </w:pPr>
      <w:r w:rsidRPr="0055748B">
        <w:rPr>
          <w:sz w:val="28"/>
          <w:szCs w:val="28"/>
        </w:rPr>
        <w:t>10. Умеет импровизировать под музыку с использованием танцевальных, маршеобразных движений, пластического интонирования.</w:t>
      </w:r>
    </w:p>
    <w:p w:rsidR="0055748B" w:rsidRPr="0055748B" w:rsidRDefault="0055748B" w:rsidP="0055748B">
      <w:pPr>
        <w:ind w:firstLine="709"/>
        <w:contextualSpacing/>
        <w:jc w:val="both"/>
        <w:rPr>
          <w:b/>
          <w:sz w:val="28"/>
          <w:szCs w:val="28"/>
        </w:rPr>
      </w:pPr>
      <w:r w:rsidRPr="0055748B">
        <w:rPr>
          <w:b/>
          <w:sz w:val="28"/>
          <w:szCs w:val="28"/>
        </w:rPr>
        <w:t>Хоровое пение</w:t>
      </w:r>
    </w:p>
    <w:p w:rsidR="0055748B" w:rsidRPr="0055748B" w:rsidRDefault="0055748B" w:rsidP="0055748B">
      <w:pPr>
        <w:ind w:firstLine="709"/>
        <w:contextualSpacing/>
        <w:jc w:val="both"/>
        <w:rPr>
          <w:sz w:val="28"/>
          <w:szCs w:val="28"/>
        </w:rPr>
      </w:pPr>
      <w:r w:rsidRPr="0055748B">
        <w:rPr>
          <w:sz w:val="28"/>
          <w:szCs w:val="28"/>
        </w:rPr>
        <w:t>Обучающийся:</w:t>
      </w:r>
    </w:p>
    <w:p w:rsidR="0055748B" w:rsidRPr="0055748B" w:rsidRDefault="0055748B" w:rsidP="0055748B">
      <w:pPr>
        <w:tabs>
          <w:tab w:val="left" w:pos="310"/>
        </w:tabs>
        <w:ind w:firstLine="709"/>
        <w:contextualSpacing/>
        <w:jc w:val="both"/>
        <w:rPr>
          <w:sz w:val="28"/>
          <w:szCs w:val="28"/>
        </w:rPr>
      </w:pPr>
      <w:r w:rsidRPr="0055748B">
        <w:rPr>
          <w:sz w:val="28"/>
          <w:szCs w:val="28"/>
        </w:rPr>
        <w:t>1. Знает слова и мелодию Гимна Российской Федерации.</w:t>
      </w:r>
    </w:p>
    <w:p w:rsidR="0055748B" w:rsidRPr="0055748B" w:rsidRDefault="0055748B" w:rsidP="0055748B">
      <w:pPr>
        <w:tabs>
          <w:tab w:val="left" w:pos="310"/>
        </w:tabs>
        <w:ind w:firstLine="709"/>
        <w:contextualSpacing/>
        <w:jc w:val="both"/>
        <w:rPr>
          <w:sz w:val="28"/>
          <w:szCs w:val="28"/>
        </w:rPr>
      </w:pPr>
      <w:r w:rsidRPr="0055748B">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55748B" w:rsidRPr="0055748B" w:rsidRDefault="0055748B" w:rsidP="0055748B">
      <w:pPr>
        <w:tabs>
          <w:tab w:val="left" w:pos="310"/>
        </w:tabs>
        <w:ind w:firstLine="709"/>
        <w:contextualSpacing/>
        <w:jc w:val="both"/>
        <w:rPr>
          <w:sz w:val="28"/>
          <w:szCs w:val="28"/>
        </w:rPr>
      </w:pPr>
      <w:r w:rsidRPr="0055748B">
        <w:rPr>
          <w:sz w:val="28"/>
          <w:szCs w:val="28"/>
        </w:rPr>
        <w:t>3. Знает о способах и приемах выразительного музыкального интонирования.</w:t>
      </w:r>
    </w:p>
    <w:p w:rsidR="0055748B" w:rsidRPr="0055748B" w:rsidRDefault="0055748B" w:rsidP="0055748B">
      <w:pPr>
        <w:ind w:firstLine="709"/>
        <w:contextualSpacing/>
        <w:jc w:val="both"/>
        <w:rPr>
          <w:sz w:val="28"/>
          <w:szCs w:val="28"/>
        </w:rPr>
      </w:pPr>
      <w:r w:rsidRPr="0055748B">
        <w:rPr>
          <w:sz w:val="28"/>
          <w:szCs w:val="28"/>
        </w:rPr>
        <w:t>4. Соблюдает при пении певческую установку. Использует в процессе пения правильное певческое дыхание.</w:t>
      </w:r>
    </w:p>
    <w:p w:rsidR="0055748B" w:rsidRPr="0055748B" w:rsidRDefault="0055748B" w:rsidP="0055748B">
      <w:pPr>
        <w:tabs>
          <w:tab w:val="left" w:pos="310"/>
        </w:tabs>
        <w:ind w:firstLine="709"/>
        <w:contextualSpacing/>
        <w:jc w:val="both"/>
        <w:rPr>
          <w:sz w:val="28"/>
          <w:szCs w:val="28"/>
        </w:rPr>
      </w:pPr>
      <w:r w:rsidRPr="0055748B">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5748B" w:rsidRPr="0055748B" w:rsidRDefault="0055748B" w:rsidP="0055748B">
      <w:pPr>
        <w:ind w:firstLine="709"/>
        <w:contextualSpacing/>
        <w:jc w:val="both"/>
        <w:rPr>
          <w:sz w:val="28"/>
          <w:szCs w:val="28"/>
        </w:rPr>
      </w:pPr>
      <w:r w:rsidRPr="0055748B">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5748B" w:rsidRPr="0055748B" w:rsidRDefault="0055748B" w:rsidP="0055748B">
      <w:pPr>
        <w:ind w:firstLine="709"/>
        <w:contextualSpacing/>
        <w:jc w:val="both"/>
        <w:rPr>
          <w:sz w:val="28"/>
          <w:szCs w:val="28"/>
        </w:rPr>
      </w:pPr>
      <w:r w:rsidRPr="0055748B">
        <w:rPr>
          <w:sz w:val="28"/>
          <w:szCs w:val="28"/>
        </w:rPr>
        <w:t>7. Исполняет одноголосные произведения, а также произведения с элементами двухголосия.</w:t>
      </w:r>
    </w:p>
    <w:p w:rsidR="0055748B" w:rsidRPr="0055748B" w:rsidRDefault="0055748B" w:rsidP="0055748B">
      <w:pPr>
        <w:ind w:firstLine="709"/>
        <w:contextualSpacing/>
        <w:jc w:val="both"/>
        <w:rPr>
          <w:b/>
          <w:sz w:val="28"/>
          <w:szCs w:val="28"/>
        </w:rPr>
      </w:pPr>
      <w:r w:rsidRPr="0055748B">
        <w:rPr>
          <w:b/>
          <w:sz w:val="28"/>
          <w:szCs w:val="28"/>
        </w:rPr>
        <w:t>Игра в детском инструментальном оркестре (ансамбле)</w:t>
      </w:r>
    </w:p>
    <w:p w:rsidR="0055748B" w:rsidRPr="0055748B" w:rsidRDefault="0055748B" w:rsidP="0055748B">
      <w:pPr>
        <w:ind w:firstLine="709"/>
        <w:contextualSpacing/>
        <w:jc w:val="both"/>
        <w:rPr>
          <w:sz w:val="28"/>
          <w:szCs w:val="28"/>
        </w:rPr>
      </w:pPr>
      <w:r w:rsidRPr="0055748B">
        <w:rPr>
          <w:sz w:val="28"/>
          <w:szCs w:val="28"/>
        </w:rPr>
        <w:t>Обучающийся:</w:t>
      </w:r>
    </w:p>
    <w:p w:rsidR="0055748B" w:rsidRPr="0055748B" w:rsidRDefault="0055748B" w:rsidP="0055748B">
      <w:pPr>
        <w:ind w:firstLine="709"/>
        <w:contextualSpacing/>
        <w:jc w:val="both"/>
        <w:rPr>
          <w:sz w:val="28"/>
          <w:szCs w:val="28"/>
        </w:rPr>
      </w:pPr>
      <w:r w:rsidRPr="0055748B">
        <w:rPr>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5748B" w:rsidRPr="0055748B" w:rsidRDefault="0055748B" w:rsidP="0055748B">
      <w:pPr>
        <w:ind w:firstLine="709"/>
        <w:contextualSpacing/>
        <w:jc w:val="both"/>
        <w:rPr>
          <w:sz w:val="28"/>
          <w:szCs w:val="28"/>
        </w:rPr>
      </w:pPr>
      <w:r w:rsidRPr="0055748B">
        <w:rPr>
          <w:sz w:val="28"/>
          <w:szCs w:val="28"/>
        </w:rPr>
        <w:t>2. Умеет исполнять различные ритмические группы в оркестровых партиях.</w:t>
      </w:r>
    </w:p>
    <w:p w:rsidR="0055748B" w:rsidRPr="0055748B" w:rsidRDefault="0055748B" w:rsidP="0055748B">
      <w:pPr>
        <w:ind w:firstLine="709"/>
        <w:contextualSpacing/>
        <w:jc w:val="both"/>
        <w:rPr>
          <w:sz w:val="28"/>
          <w:szCs w:val="28"/>
        </w:rPr>
      </w:pPr>
      <w:r w:rsidRPr="0055748B">
        <w:rPr>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5748B" w:rsidRPr="0055748B" w:rsidRDefault="0055748B" w:rsidP="0055748B">
      <w:pPr>
        <w:ind w:firstLine="709"/>
        <w:contextualSpacing/>
        <w:jc w:val="both"/>
        <w:rPr>
          <w:sz w:val="28"/>
          <w:szCs w:val="28"/>
        </w:rPr>
      </w:pPr>
      <w:r w:rsidRPr="0055748B">
        <w:rPr>
          <w:sz w:val="28"/>
          <w:szCs w:val="28"/>
        </w:rPr>
        <w:t>4. Использует возможности различных инструментов в ансамбле и оркестре, в том числе тембровые возможности синтезатора.</w:t>
      </w:r>
    </w:p>
    <w:p w:rsidR="0055748B" w:rsidRPr="0055748B" w:rsidRDefault="0055748B" w:rsidP="0055748B">
      <w:pPr>
        <w:ind w:firstLine="709"/>
        <w:contextualSpacing/>
        <w:jc w:val="both"/>
        <w:rPr>
          <w:sz w:val="28"/>
          <w:szCs w:val="28"/>
        </w:rPr>
      </w:pPr>
      <w:r w:rsidRPr="0055748B">
        <w:rPr>
          <w:b/>
          <w:sz w:val="28"/>
          <w:szCs w:val="28"/>
        </w:rPr>
        <w:t>Основы музыкальной грамоты</w:t>
      </w:r>
    </w:p>
    <w:p w:rsidR="0055748B" w:rsidRPr="0055748B" w:rsidRDefault="0055748B" w:rsidP="0055748B">
      <w:pPr>
        <w:ind w:firstLine="709"/>
        <w:contextualSpacing/>
        <w:jc w:val="both"/>
        <w:rPr>
          <w:sz w:val="28"/>
          <w:szCs w:val="28"/>
        </w:rPr>
      </w:pPr>
      <w:r w:rsidRPr="0055748B">
        <w:rPr>
          <w:sz w:val="28"/>
          <w:szCs w:val="28"/>
        </w:rPr>
        <w:t xml:space="preserve">Объем музыкальной грамоты и теоретических понятий: </w:t>
      </w:r>
    </w:p>
    <w:p w:rsidR="0055748B" w:rsidRPr="0055748B" w:rsidRDefault="0055748B" w:rsidP="0055748B">
      <w:pPr>
        <w:ind w:firstLine="709"/>
        <w:contextualSpacing/>
        <w:jc w:val="both"/>
        <w:rPr>
          <w:sz w:val="28"/>
          <w:szCs w:val="28"/>
        </w:rPr>
      </w:pPr>
      <w:r w:rsidRPr="0055748B">
        <w:rPr>
          <w:sz w:val="28"/>
          <w:szCs w:val="28"/>
        </w:rPr>
        <w:t>1.</w:t>
      </w:r>
      <w:r w:rsidRPr="0055748B">
        <w:rPr>
          <w:b/>
          <w:sz w:val="28"/>
          <w:szCs w:val="28"/>
        </w:rPr>
        <w:t xml:space="preserve"> Звук.</w:t>
      </w:r>
      <w:r w:rsidRPr="0055748B">
        <w:rPr>
          <w:sz w:val="28"/>
          <w:szCs w:val="28"/>
        </w:rPr>
        <w:t xml:space="preserve"> Свойства музыкального звука: высота, длительность, тембр, громкость.</w:t>
      </w:r>
    </w:p>
    <w:p w:rsidR="0055748B" w:rsidRPr="0055748B" w:rsidRDefault="0055748B" w:rsidP="0055748B">
      <w:pPr>
        <w:ind w:firstLine="709"/>
        <w:contextualSpacing/>
        <w:jc w:val="both"/>
        <w:rPr>
          <w:sz w:val="28"/>
          <w:szCs w:val="28"/>
        </w:rPr>
      </w:pPr>
      <w:r w:rsidRPr="0055748B">
        <w:rPr>
          <w:sz w:val="28"/>
          <w:szCs w:val="28"/>
        </w:rPr>
        <w:t>2.</w:t>
      </w:r>
      <w:r w:rsidRPr="0055748B">
        <w:rPr>
          <w:b/>
          <w:sz w:val="28"/>
          <w:szCs w:val="28"/>
        </w:rPr>
        <w:t xml:space="preserve"> Мелодия.</w:t>
      </w:r>
      <w:r w:rsidRPr="0055748B">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5748B" w:rsidRPr="0055748B" w:rsidRDefault="0055748B" w:rsidP="0055748B">
      <w:pPr>
        <w:ind w:firstLine="709"/>
        <w:contextualSpacing/>
        <w:jc w:val="both"/>
        <w:rPr>
          <w:sz w:val="28"/>
          <w:szCs w:val="28"/>
        </w:rPr>
      </w:pPr>
      <w:r w:rsidRPr="0055748B">
        <w:rPr>
          <w:sz w:val="28"/>
          <w:szCs w:val="28"/>
        </w:rPr>
        <w:lastRenderedPageBreak/>
        <w:t>3.</w:t>
      </w:r>
      <w:r w:rsidRPr="0055748B">
        <w:rPr>
          <w:b/>
          <w:sz w:val="28"/>
          <w:szCs w:val="28"/>
        </w:rPr>
        <w:t xml:space="preserve"> Метроритм.</w:t>
      </w:r>
      <w:r w:rsidRPr="0055748B">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5748B" w:rsidRPr="0055748B" w:rsidRDefault="0055748B" w:rsidP="0055748B">
      <w:pPr>
        <w:ind w:firstLine="709"/>
        <w:contextualSpacing/>
        <w:jc w:val="both"/>
        <w:rPr>
          <w:sz w:val="28"/>
          <w:szCs w:val="28"/>
        </w:rPr>
      </w:pPr>
      <w:r w:rsidRPr="0055748B">
        <w:rPr>
          <w:sz w:val="28"/>
          <w:szCs w:val="28"/>
        </w:rPr>
        <w:t xml:space="preserve">4. </w:t>
      </w:r>
      <w:r w:rsidRPr="0055748B">
        <w:rPr>
          <w:b/>
          <w:sz w:val="28"/>
          <w:szCs w:val="28"/>
        </w:rPr>
        <w:t xml:space="preserve">Лад: </w:t>
      </w:r>
      <w:r w:rsidRPr="0055748B">
        <w:rPr>
          <w:sz w:val="28"/>
          <w:szCs w:val="28"/>
        </w:rPr>
        <w:t xml:space="preserve">мажор, минор; тональность, тоника. </w:t>
      </w:r>
    </w:p>
    <w:p w:rsidR="0055748B" w:rsidRPr="0055748B" w:rsidRDefault="0055748B" w:rsidP="0055748B">
      <w:pPr>
        <w:ind w:firstLine="709"/>
        <w:contextualSpacing/>
        <w:jc w:val="both"/>
        <w:rPr>
          <w:sz w:val="28"/>
          <w:szCs w:val="28"/>
        </w:rPr>
      </w:pPr>
      <w:r w:rsidRPr="0055748B">
        <w:rPr>
          <w:sz w:val="28"/>
          <w:szCs w:val="28"/>
        </w:rPr>
        <w:t>5.</w:t>
      </w:r>
      <w:r w:rsidRPr="0055748B">
        <w:rPr>
          <w:b/>
          <w:sz w:val="28"/>
          <w:szCs w:val="28"/>
        </w:rPr>
        <w:t xml:space="preserve"> Нотная грамота.</w:t>
      </w:r>
      <w:r w:rsidRPr="0055748B">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5748B" w:rsidRPr="0055748B" w:rsidRDefault="0055748B" w:rsidP="0055748B">
      <w:pPr>
        <w:tabs>
          <w:tab w:val="left" w:pos="201"/>
        </w:tabs>
        <w:ind w:firstLine="709"/>
        <w:contextualSpacing/>
        <w:jc w:val="both"/>
        <w:rPr>
          <w:sz w:val="28"/>
          <w:szCs w:val="28"/>
        </w:rPr>
      </w:pPr>
      <w:r w:rsidRPr="0055748B">
        <w:rPr>
          <w:sz w:val="28"/>
          <w:szCs w:val="28"/>
        </w:rPr>
        <w:t xml:space="preserve">6. </w:t>
      </w:r>
      <w:r w:rsidRPr="0055748B">
        <w:rPr>
          <w:b/>
          <w:sz w:val="28"/>
          <w:szCs w:val="28"/>
        </w:rPr>
        <w:t xml:space="preserve">Интервалы </w:t>
      </w:r>
      <w:r w:rsidRPr="0055748B">
        <w:rPr>
          <w:sz w:val="28"/>
          <w:szCs w:val="28"/>
        </w:rPr>
        <w:t xml:space="preserve">в пределах октавы. </w:t>
      </w:r>
      <w:r w:rsidRPr="0055748B">
        <w:rPr>
          <w:b/>
          <w:sz w:val="28"/>
          <w:szCs w:val="28"/>
        </w:rPr>
        <w:t>Трезвучия</w:t>
      </w:r>
      <w:r w:rsidRPr="0055748B">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55748B" w:rsidRPr="0055748B" w:rsidRDefault="0055748B" w:rsidP="0055748B">
      <w:pPr>
        <w:tabs>
          <w:tab w:val="left" w:pos="201"/>
        </w:tabs>
        <w:ind w:firstLine="709"/>
        <w:contextualSpacing/>
        <w:jc w:val="both"/>
        <w:rPr>
          <w:sz w:val="28"/>
          <w:szCs w:val="28"/>
        </w:rPr>
      </w:pPr>
      <w:r w:rsidRPr="0055748B">
        <w:rPr>
          <w:sz w:val="28"/>
          <w:szCs w:val="28"/>
        </w:rPr>
        <w:t>7.</w:t>
      </w:r>
      <w:r w:rsidRPr="0055748B">
        <w:rPr>
          <w:b/>
          <w:sz w:val="28"/>
          <w:szCs w:val="28"/>
        </w:rPr>
        <w:t xml:space="preserve"> Музыкальные жанры.</w:t>
      </w:r>
      <w:r w:rsidRPr="0055748B">
        <w:rPr>
          <w:sz w:val="28"/>
          <w:szCs w:val="28"/>
        </w:rPr>
        <w:t xml:space="preserve"> Песня, танец, марш. Инструментальный концерт. Музыкально-сценические жанры: балет, опера, мюзикл.</w:t>
      </w:r>
    </w:p>
    <w:p w:rsidR="0055748B" w:rsidRPr="0055748B" w:rsidRDefault="0055748B" w:rsidP="0055748B">
      <w:pPr>
        <w:ind w:firstLine="709"/>
        <w:contextualSpacing/>
        <w:jc w:val="both"/>
        <w:rPr>
          <w:sz w:val="28"/>
          <w:szCs w:val="28"/>
        </w:rPr>
      </w:pPr>
      <w:r w:rsidRPr="0055748B">
        <w:rPr>
          <w:sz w:val="28"/>
          <w:szCs w:val="28"/>
        </w:rPr>
        <w:t xml:space="preserve">8. </w:t>
      </w:r>
      <w:r w:rsidRPr="0055748B">
        <w:rPr>
          <w:b/>
          <w:sz w:val="28"/>
          <w:szCs w:val="28"/>
        </w:rPr>
        <w:t>Музыкальные формы.</w:t>
      </w:r>
      <w:r w:rsidRPr="0055748B">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55748B" w:rsidRPr="0055748B" w:rsidRDefault="0055748B" w:rsidP="0055748B">
      <w:pPr>
        <w:ind w:firstLine="709"/>
        <w:contextualSpacing/>
        <w:jc w:val="both"/>
        <w:rPr>
          <w:rFonts w:eastAsia="Arial Unicode MS"/>
          <w:sz w:val="28"/>
          <w:szCs w:val="28"/>
        </w:rPr>
      </w:pPr>
      <w:r w:rsidRPr="0055748B">
        <w:rPr>
          <w:rFonts w:eastAsia="Arial Unicode MS"/>
          <w:sz w:val="28"/>
          <w:szCs w:val="28"/>
        </w:rPr>
        <w:t>В результате изучения музыки на уровне начального общего образования обучающийся</w:t>
      </w:r>
      <w:r w:rsidRPr="0055748B">
        <w:rPr>
          <w:rFonts w:eastAsia="Arial Unicode MS"/>
          <w:b/>
          <w:sz w:val="28"/>
          <w:szCs w:val="28"/>
        </w:rPr>
        <w:t>получит возможность научиться</w:t>
      </w:r>
      <w:r w:rsidRPr="0055748B">
        <w:rPr>
          <w:rFonts w:eastAsia="Arial Unicode MS"/>
          <w:sz w:val="28"/>
          <w:szCs w:val="28"/>
        </w:rPr>
        <w:t>:</w:t>
      </w:r>
    </w:p>
    <w:p w:rsidR="0055748B" w:rsidRPr="0055748B" w:rsidRDefault="0055748B" w:rsidP="0055748B">
      <w:pPr>
        <w:ind w:firstLine="709"/>
        <w:contextualSpacing/>
        <w:jc w:val="both"/>
        <w:rPr>
          <w:rFonts w:eastAsia="Arial Unicode MS"/>
          <w:i/>
          <w:sz w:val="28"/>
          <w:szCs w:val="28"/>
        </w:rPr>
      </w:pPr>
      <w:r w:rsidRPr="0055748B">
        <w:rPr>
          <w:rFonts w:eastAsia="Arial Unicode MS"/>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5748B" w:rsidRPr="0055748B" w:rsidRDefault="0055748B" w:rsidP="0055748B">
      <w:pPr>
        <w:ind w:firstLine="709"/>
        <w:contextualSpacing/>
        <w:jc w:val="both"/>
        <w:rPr>
          <w:rFonts w:eastAsia="Arial Unicode MS"/>
          <w:i/>
          <w:sz w:val="28"/>
          <w:szCs w:val="28"/>
        </w:rPr>
      </w:pPr>
      <w:r w:rsidRPr="0055748B">
        <w:rPr>
          <w:rFonts w:eastAsia="Arial Unicode MS"/>
          <w:i/>
          <w:sz w:val="28"/>
          <w:szCs w:val="28"/>
        </w:rPr>
        <w:t>организовывать культурный досуг, самостоятельную музыкально-творческую деятельность; музицировать;</w:t>
      </w:r>
    </w:p>
    <w:p w:rsidR="0055748B" w:rsidRPr="0055748B" w:rsidRDefault="0055748B" w:rsidP="0055748B">
      <w:pPr>
        <w:ind w:firstLine="709"/>
        <w:contextualSpacing/>
        <w:jc w:val="both"/>
        <w:rPr>
          <w:rFonts w:eastAsia="Arial Unicode MS"/>
          <w:i/>
          <w:sz w:val="28"/>
          <w:szCs w:val="28"/>
        </w:rPr>
      </w:pPr>
      <w:r w:rsidRPr="0055748B">
        <w:rPr>
          <w:rFonts w:eastAsia="Arial Unicode MS"/>
          <w:i/>
          <w:sz w:val="28"/>
          <w:szCs w:val="28"/>
        </w:rPr>
        <w:t>использовать систему графических знаков для ориентации в нотном письме при пении простейших мелодий;</w:t>
      </w:r>
    </w:p>
    <w:p w:rsidR="0055748B" w:rsidRPr="0055748B" w:rsidRDefault="0055748B" w:rsidP="0055748B">
      <w:pPr>
        <w:ind w:firstLine="709"/>
        <w:contextualSpacing/>
        <w:jc w:val="both"/>
        <w:rPr>
          <w:rFonts w:eastAsia="Arial Unicode MS"/>
          <w:i/>
          <w:sz w:val="28"/>
          <w:szCs w:val="28"/>
        </w:rPr>
      </w:pPr>
      <w:r w:rsidRPr="0055748B">
        <w:rPr>
          <w:rFonts w:eastAsia="Arial Unicode MS"/>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5748B" w:rsidRPr="0055748B" w:rsidRDefault="0055748B" w:rsidP="0055748B">
      <w:pPr>
        <w:ind w:firstLine="709"/>
        <w:contextualSpacing/>
        <w:jc w:val="both"/>
        <w:rPr>
          <w:rFonts w:eastAsia="Arial Unicode MS"/>
          <w:i/>
          <w:sz w:val="28"/>
          <w:szCs w:val="28"/>
        </w:rPr>
      </w:pPr>
      <w:r w:rsidRPr="0055748B">
        <w:rPr>
          <w:rFonts w:eastAsia="Arial Unicode MS"/>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5748B" w:rsidRPr="0055748B" w:rsidRDefault="0055748B" w:rsidP="0055748B">
      <w:pPr>
        <w:ind w:firstLine="709"/>
        <w:contextualSpacing/>
        <w:jc w:val="both"/>
        <w:rPr>
          <w:rFonts w:eastAsia="Arial Unicode MS"/>
          <w:i/>
          <w:sz w:val="28"/>
          <w:szCs w:val="28"/>
        </w:rPr>
      </w:pPr>
      <w:r w:rsidRPr="0055748B">
        <w:rPr>
          <w:rFonts w:eastAsia="Arial Unicode MS"/>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55748B" w:rsidRDefault="00AE452C" w:rsidP="00976D83">
      <w:pPr>
        <w:pStyle w:val="21"/>
        <w:numPr>
          <w:ilvl w:val="0"/>
          <w:numId w:val="0"/>
        </w:numPr>
        <w:spacing w:line="240" w:lineRule="auto"/>
        <w:ind w:left="680"/>
        <w:rPr>
          <w:i/>
          <w:spacing w:val="-2"/>
        </w:rPr>
      </w:pPr>
    </w:p>
    <w:p w:rsidR="00653A76" w:rsidRPr="00CB6752" w:rsidRDefault="00653A76" w:rsidP="00121C91">
      <w:pPr>
        <w:pStyle w:val="aff"/>
        <w:numPr>
          <w:ilvl w:val="3"/>
          <w:numId w:val="173"/>
        </w:numPr>
        <w:spacing w:line="240" w:lineRule="auto"/>
        <w:contextualSpacing/>
      </w:pPr>
      <w:bookmarkStart w:id="59" w:name="_Toc288394068"/>
      <w:bookmarkStart w:id="60" w:name="_Toc288410535"/>
      <w:bookmarkStart w:id="61" w:name="_Toc288410664"/>
      <w:bookmarkStart w:id="62" w:name="_Toc424564311"/>
      <w:r w:rsidRPr="00CB6752">
        <w:t>Технология</w:t>
      </w:r>
      <w:bookmarkEnd w:id="59"/>
      <w:bookmarkEnd w:id="60"/>
      <w:bookmarkEnd w:id="61"/>
      <w:bookmarkEnd w:id="62"/>
    </w:p>
    <w:p w:rsidR="00D604C2" w:rsidRPr="007261C4" w:rsidRDefault="00D604C2" w:rsidP="00976D83">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В результате изучения курса «Технологи</w:t>
      </w:r>
      <w:r w:rsidR="00D016C5">
        <w:rPr>
          <w:rStyle w:val="Zag11"/>
          <w:rFonts w:eastAsia="@Arial Unicode MS"/>
          <w:sz w:val="28"/>
          <w:szCs w:val="28"/>
        </w:rPr>
        <w:t>я</w:t>
      </w:r>
      <w:r w:rsidRPr="007261C4">
        <w:rPr>
          <w:rStyle w:val="Zag11"/>
          <w:rFonts w:eastAsia="@Arial Unicode MS"/>
          <w:sz w:val="28"/>
          <w:szCs w:val="28"/>
        </w:rPr>
        <w:t>» обучающиеся на уровне начального общего образования:</w:t>
      </w:r>
    </w:p>
    <w:p w:rsidR="00D604C2" w:rsidRPr="007261C4" w:rsidRDefault="00D016C5" w:rsidP="00976D83">
      <w:pPr>
        <w:tabs>
          <w:tab w:val="left" w:pos="142"/>
          <w:tab w:val="left" w:leader="dot" w:pos="624"/>
          <w:tab w:val="left" w:pos="1134"/>
        </w:tabs>
        <w:ind w:left="357" w:firstLine="709"/>
        <w:contextualSpacing/>
        <w:jc w:val="both"/>
        <w:rPr>
          <w:rStyle w:val="Zag11"/>
          <w:rFonts w:eastAsia="@Arial Unicode MS"/>
          <w:sz w:val="28"/>
          <w:szCs w:val="28"/>
        </w:rPr>
      </w:pPr>
      <w:r>
        <w:rPr>
          <w:rStyle w:val="Zag11"/>
          <w:rFonts w:eastAsia="@Arial Unicode MS"/>
          <w:spacing w:val="-4"/>
          <w:sz w:val="28"/>
          <w:szCs w:val="28"/>
        </w:rPr>
        <w:lastRenderedPageBreak/>
        <w:t xml:space="preserve">- </w:t>
      </w:r>
      <w:r w:rsidR="00D604C2" w:rsidRPr="007261C4">
        <w:rPr>
          <w:rStyle w:val="Zag11"/>
          <w:rFonts w:eastAsia="@Arial Unicode MS"/>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7261C4">
        <w:rPr>
          <w:rStyle w:val="Zag11"/>
          <w:rFonts w:eastAsia="@Arial Unicode MS"/>
          <w:sz w:val="28"/>
          <w:szCs w:val="28"/>
        </w:rPr>
        <w:t>;</w:t>
      </w:r>
    </w:p>
    <w:p w:rsidR="00D604C2" w:rsidRPr="007261C4" w:rsidRDefault="00D016C5" w:rsidP="00976D83">
      <w:pPr>
        <w:tabs>
          <w:tab w:val="left" w:pos="142"/>
          <w:tab w:val="left" w:leader="dot" w:pos="624"/>
          <w:tab w:val="left" w:pos="1134"/>
        </w:tabs>
        <w:ind w:left="357" w:firstLine="709"/>
        <w:contextualSpacing/>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7261C4" w:rsidRDefault="00D016C5" w:rsidP="00976D83">
      <w:pPr>
        <w:tabs>
          <w:tab w:val="left" w:pos="142"/>
          <w:tab w:val="left" w:leader="dot" w:pos="624"/>
          <w:tab w:val="left" w:pos="1134"/>
        </w:tabs>
        <w:ind w:left="357" w:firstLine="709"/>
        <w:contextualSpacing/>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D604C2" w:rsidRPr="007261C4" w:rsidRDefault="00D016C5" w:rsidP="00976D83">
      <w:pPr>
        <w:tabs>
          <w:tab w:val="left" w:pos="142"/>
          <w:tab w:val="left" w:leader="dot" w:pos="624"/>
          <w:tab w:val="left" w:pos="1134"/>
        </w:tabs>
        <w:ind w:left="357" w:firstLine="709"/>
        <w:contextualSpacing/>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7261C4" w:rsidRDefault="00D604C2" w:rsidP="00976D83">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7261C4" w:rsidRDefault="00D604C2" w:rsidP="00976D83">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976D83">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7261C4">
        <w:rPr>
          <w:rStyle w:val="Zag11"/>
          <w:rFonts w:eastAsia="@Arial Unicode MS"/>
          <w:i/>
          <w:iCs/>
          <w:sz w:val="28"/>
          <w:szCs w:val="28"/>
        </w:rPr>
        <w:t xml:space="preserve">коммуникативных универсальных учебных действий </w:t>
      </w:r>
      <w:r w:rsidRPr="007261C4">
        <w:rPr>
          <w:rStyle w:val="Zag11"/>
          <w:rFonts w:eastAsia="@Arial Unicode MS"/>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7261C4" w:rsidRDefault="00D604C2" w:rsidP="00976D83">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 xml:space="preserve">овладеют начальными формами </w:t>
      </w:r>
      <w:r w:rsidRPr="007261C4">
        <w:rPr>
          <w:rStyle w:val="Zag11"/>
          <w:rFonts w:eastAsia="@Arial Unicode MS"/>
          <w:i/>
          <w:iCs/>
          <w:sz w:val="28"/>
          <w:szCs w:val="28"/>
        </w:rPr>
        <w:t xml:space="preserve">познавательных универсальных учебных действий </w:t>
      </w:r>
      <w:r w:rsidRPr="007261C4">
        <w:rPr>
          <w:rStyle w:val="Zag11"/>
          <w:rFonts w:eastAsia="@Arial Unicode MS"/>
          <w:sz w:val="28"/>
          <w:szCs w:val="28"/>
        </w:rPr>
        <w:t>– исследовательскими и логическими: наблюдения, сравнения, анализа, классификации, обобщения;</w:t>
      </w:r>
    </w:p>
    <w:p w:rsidR="00D604C2" w:rsidRPr="007261C4" w:rsidRDefault="00D604C2" w:rsidP="00976D83">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7261C4">
        <w:rPr>
          <w:rStyle w:val="Zag11"/>
          <w:rFonts w:eastAsia="@Arial Unicode MS"/>
          <w:i/>
          <w:iCs/>
          <w:sz w:val="28"/>
          <w:szCs w:val="28"/>
        </w:rPr>
        <w:t>регулятивных универсальных учебных действий</w:t>
      </w:r>
      <w:r w:rsidRPr="007261C4">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7261C4" w:rsidRDefault="00D604C2" w:rsidP="00976D83">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 xml:space="preserve">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w:t>
      </w:r>
      <w:r w:rsidRPr="007261C4">
        <w:rPr>
          <w:rStyle w:val="Zag11"/>
          <w:rFonts w:eastAsia="@Arial Unicode MS"/>
          <w:sz w:val="28"/>
          <w:szCs w:val="28"/>
        </w:rPr>
        <w:lastRenderedPageBreak/>
        <w:t>текстом, рисунком, аудио</w:t>
      </w:r>
      <w:r w:rsidRPr="007261C4">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7261C4" w:rsidRDefault="00D604C2" w:rsidP="00976D83">
      <w:pPr>
        <w:tabs>
          <w:tab w:val="left" w:pos="142"/>
          <w:tab w:val="left" w:leader="dot" w:pos="624"/>
          <w:tab w:val="left" w:pos="1134"/>
        </w:tabs>
        <w:ind w:left="357" w:firstLine="709"/>
        <w:contextualSpacing/>
        <w:jc w:val="both"/>
        <w:rPr>
          <w:rStyle w:val="Zag11"/>
          <w:rFonts w:eastAsia="@Arial Unicode MS"/>
          <w:sz w:val="28"/>
          <w:szCs w:val="28"/>
        </w:rPr>
      </w:pPr>
      <w:r w:rsidRPr="007261C4">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7261C4" w:rsidRDefault="00D604C2" w:rsidP="00976D83">
      <w:pPr>
        <w:pStyle w:val="Zag3"/>
        <w:tabs>
          <w:tab w:val="left" w:pos="142"/>
          <w:tab w:val="left" w:leader="dot" w:pos="624"/>
          <w:tab w:val="left" w:pos="1134"/>
        </w:tabs>
        <w:spacing w:after="0" w:line="240" w:lineRule="auto"/>
        <w:ind w:left="357" w:firstLine="709"/>
        <w:contextualSpacing/>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BD7394" w:rsidRDefault="00A1453B"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Общекультурные </w:t>
      </w:r>
      <w:r w:rsidR="00653A76" w:rsidRPr="00BD7394">
        <w:rPr>
          <w:rFonts w:ascii="Times New Roman" w:hAnsi="Times New Roman" w:cs="Times New Roman"/>
          <w:b/>
          <w:i w:val="0"/>
          <w:color w:val="auto"/>
          <w:sz w:val="28"/>
          <w:szCs w:val="28"/>
        </w:rPr>
        <w:t>и общетрудовые компетенции.Основы культуры труда, самообслуживание</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76D83">
      <w:pPr>
        <w:pStyle w:val="21"/>
        <w:spacing w:line="240" w:lineRule="auto"/>
      </w:pPr>
      <w:r w:rsidRPr="003C0745">
        <w:t>иметь представление о наиболее распростран</w:t>
      </w:r>
      <w:r w:rsidR="00D30361">
        <w:t>е</w:t>
      </w:r>
      <w:r w:rsidRPr="003C0745">
        <w:t>нных в сво</w:t>
      </w:r>
      <w:r w:rsidR="00D30361">
        <w:t>е</w:t>
      </w:r>
      <w:r w:rsidRPr="00CB6752">
        <w:t>м регионе традиционных народных промыслах и рем</w:t>
      </w:r>
      <w:r w:rsidR="00D30361">
        <w:t>е</w:t>
      </w:r>
      <w:r w:rsidRPr="00CB6752">
        <w:t>слах, современных профессиях (в том числе профессиях своих родителей) и описывать их особенности;</w:t>
      </w:r>
    </w:p>
    <w:p w:rsidR="00653A76" w:rsidRPr="00BD3307" w:rsidRDefault="00653A76" w:rsidP="00976D83">
      <w:pPr>
        <w:pStyle w:val="21"/>
        <w:spacing w:line="240" w:lineRule="auto"/>
      </w:pPr>
      <w:r w:rsidRPr="00BD3307">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FF3660" w:rsidRDefault="00653A76" w:rsidP="00976D83">
      <w:pPr>
        <w:pStyle w:val="21"/>
        <w:spacing w:line="240" w:lineRule="auto"/>
      </w:pPr>
      <w:r w:rsidRPr="00BD3307">
        <w:t>планировать и в</w:t>
      </w:r>
      <w:r w:rsidRPr="00FF3660">
        <w:t>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797ECB" w:rsidRDefault="00653A76" w:rsidP="00976D83">
      <w:pPr>
        <w:pStyle w:val="21"/>
        <w:spacing w:line="240" w:lineRule="auto"/>
      </w:pPr>
      <w:r w:rsidRPr="00797ECB">
        <w:t>выполнять доступные действия по самообслуживанию и доступные виды домашнего труда.</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уважительно относиться к труду людей;</w:t>
      </w:r>
    </w:p>
    <w:p w:rsidR="00653A76" w:rsidRPr="00BD7394" w:rsidRDefault="00653A76" w:rsidP="00976D83">
      <w:pPr>
        <w:pStyle w:val="21"/>
        <w:spacing w:line="240" w:lineRule="auto"/>
        <w:rPr>
          <w:i/>
        </w:rPr>
      </w:pPr>
      <w:r w:rsidRPr="00BD7394">
        <w:rPr>
          <w:i/>
          <w:spacing w:val="2"/>
        </w:rPr>
        <w:t>понимать культурно­историческую ценность тради</w:t>
      </w:r>
      <w:r w:rsidRPr="00BD7394">
        <w:rPr>
          <w:i/>
        </w:rPr>
        <w:t>ций, отраж</w:t>
      </w:r>
      <w:r w:rsidR="00D30361">
        <w:rPr>
          <w:i/>
        </w:rPr>
        <w:t>е</w:t>
      </w:r>
      <w:r w:rsidRPr="00BD7394">
        <w:rPr>
          <w:i/>
        </w:rPr>
        <w:t>нных в предметном мире, в том числе традиций трудовых династий как своего региона, так и страны, и уважать их;</w:t>
      </w:r>
    </w:p>
    <w:p w:rsidR="00653A76" w:rsidRPr="00BD7394" w:rsidRDefault="00653A76" w:rsidP="00976D83">
      <w:pPr>
        <w:pStyle w:val="21"/>
        <w:spacing w:line="240" w:lineRule="auto"/>
        <w:rPr>
          <w:i/>
        </w:rPr>
      </w:pPr>
      <w:r w:rsidRPr="00BD7394">
        <w:rPr>
          <w:i/>
        </w:rPr>
        <w:t>понимать особенности проектной деятельности, осуществлять под руководством учителя элементарную прое</w:t>
      </w:r>
      <w:r w:rsidRPr="00BD7394">
        <w:rPr>
          <w:i/>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D7394">
        <w:rPr>
          <w:i/>
        </w:rPr>
        <w:t>комплексные работы, социальные услуги).</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ручной обработки материалов.Элементы графической грамоты</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976D83">
      <w:pPr>
        <w:pStyle w:val="21"/>
        <w:spacing w:line="240" w:lineRule="auto"/>
      </w:pPr>
      <w:r w:rsidRPr="003C0745">
        <w:rPr>
          <w:spacing w:val="2"/>
        </w:rPr>
        <w:t>на основе полученных представлений о м</w:t>
      </w:r>
      <w:r w:rsidRPr="00CB6752">
        <w:rPr>
          <w:spacing w:val="2"/>
        </w:rPr>
        <w:t xml:space="preserve">ногообразии </w:t>
      </w:r>
      <w:r w:rsidRPr="00CB6752">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w:t>
      </w:r>
      <w:r w:rsidRPr="00BD3307">
        <w:t>дачей;</w:t>
      </w:r>
    </w:p>
    <w:p w:rsidR="00653A76" w:rsidRPr="00797ECB" w:rsidRDefault="00653A76" w:rsidP="00976D83">
      <w:pPr>
        <w:pStyle w:val="21"/>
        <w:spacing w:line="240" w:lineRule="auto"/>
        <w:rPr>
          <w:spacing w:val="-4"/>
        </w:rPr>
      </w:pPr>
      <w:r w:rsidRPr="00FF3660">
        <w:rPr>
          <w:spacing w:val="-4"/>
        </w:rPr>
        <w:lastRenderedPageBreak/>
        <w:t>отбирать и выполнять в зависимости от свойств освоенных материалов оптимальные и доступные технологические при</w:t>
      </w:r>
      <w:r w:rsidR="00D30361">
        <w:rPr>
          <w:spacing w:val="-4"/>
        </w:rPr>
        <w:t>е</w:t>
      </w:r>
      <w:r w:rsidRPr="00FF3660">
        <w:rPr>
          <w:spacing w:val="-4"/>
        </w:rPr>
        <w:t>мы их ручной обра</w:t>
      </w:r>
      <w:r w:rsidRPr="00797ECB">
        <w:rPr>
          <w:spacing w:val="-4"/>
        </w:rPr>
        <w:t>ботки (при разметке деталей, их выделении из заготовки, формообразовании, сборке и отделке изделия);</w:t>
      </w:r>
    </w:p>
    <w:p w:rsidR="00653A76" w:rsidRPr="009B0659" w:rsidRDefault="00653A76" w:rsidP="00976D83">
      <w:pPr>
        <w:pStyle w:val="21"/>
        <w:spacing w:line="240" w:lineRule="auto"/>
        <w:rPr>
          <w:spacing w:val="-2"/>
        </w:rPr>
      </w:pPr>
      <w:r w:rsidRPr="004902B1">
        <w:rPr>
          <w:spacing w:val="-2"/>
        </w:rPr>
        <w:t>применять при</w:t>
      </w:r>
      <w:r w:rsidR="00D30361">
        <w:rPr>
          <w:spacing w:val="-2"/>
        </w:rPr>
        <w:t>е</w:t>
      </w:r>
      <w:r w:rsidRPr="004902B1">
        <w:rPr>
          <w:spacing w:val="-2"/>
        </w:rPr>
        <w:t>мы рациональной безопасной работы ручными инструментами: черт</w:t>
      </w:r>
      <w:r w:rsidR="00D30361">
        <w:rPr>
          <w:spacing w:val="-2"/>
        </w:rPr>
        <w:t>е</w:t>
      </w:r>
      <w:r w:rsidRPr="004902B1">
        <w:rPr>
          <w:spacing w:val="-2"/>
        </w:rPr>
        <w:t>жными (линейка, угольник, циркуль), режущими (ножницы) и колющими (швейная игла</w:t>
      </w:r>
      <w:r w:rsidRPr="009B0659">
        <w:rPr>
          <w:spacing w:val="-2"/>
        </w:rPr>
        <w:t>);</w:t>
      </w:r>
    </w:p>
    <w:p w:rsidR="00653A76" w:rsidRPr="002C5232" w:rsidRDefault="00653A76" w:rsidP="00976D83">
      <w:pPr>
        <w:pStyle w:val="21"/>
        <w:spacing w:line="240" w:lineRule="auto"/>
        <w:rPr>
          <w:spacing w:val="-2"/>
        </w:rPr>
      </w:pPr>
      <w:r w:rsidRPr="009B0659">
        <w:rPr>
          <w:spacing w:val="-2"/>
        </w:rPr>
        <w:t>выполнять символические действия моделирования и пре</w:t>
      </w:r>
      <w:r w:rsidRPr="002C5232">
        <w:rPr>
          <w:spacing w:val="2"/>
        </w:rPr>
        <w:t>образования модели и работать с простейшей технической</w:t>
      </w:r>
      <w:r w:rsidRPr="002C5232">
        <w:rPr>
          <w:spacing w:val="-2"/>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Pr>
          <w:spacing w:val="-2"/>
        </w:rPr>
        <w:t>е</w:t>
      </w:r>
      <w:r w:rsidRPr="002C5232">
        <w:rPr>
          <w:spacing w:val="-2"/>
        </w:rPr>
        <w:t>мные изделия по простейшим чертежам, эскизам, схемам, рисункам.</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BD7394" w:rsidRDefault="00653A76" w:rsidP="00976D83">
      <w:pPr>
        <w:pStyle w:val="21"/>
        <w:spacing w:line="240" w:lineRule="auto"/>
        <w:rPr>
          <w:i/>
        </w:rPr>
      </w:pPr>
      <w:r w:rsidRPr="00BD7394">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Конструирование и моделирование</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76D83">
      <w:pPr>
        <w:pStyle w:val="21"/>
        <w:spacing w:line="240" w:lineRule="auto"/>
      </w:pPr>
      <w:r w:rsidRPr="003C0745">
        <w:rPr>
          <w:spacing w:val="2"/>
        </w:rPr>
        <w:t xml:space="preserve">анализировать устройство изделия: выделять детали, их </w:t>
      </w:r>
      <w:r w:rsidRPr="00CB6752">
        <w:t>форму, определять взаимное расположение, виды соединения деталей;</w:t>
      </w:r>
    </w:p>
    <w:p w:rsidR="00653A76" w:rsidRPr="00BD3307" w:rsidRDefault="00653A76" w:rsidP="00976D83">
      <w:pPr>
        <w:pStyle w:val="21"/>
        <w:spacing w:line="240" w:lineRule="auto"/>
      </w:pPr>
      <w:r w:rsidRPr="00BD3307">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4902B1" w:rsidRDefault="00653A76" w:rsidP="00976D83">
      <w:pPr>
        <w:pStyle w:val="21"/>
        <w:spacing w:line="240" w:lineRule="auto"/>
      </w:pPr>
      <w:r w:rsidRPr="00FF3660">
        <w:rPr>
          <w:spacing w:val="2"/>
        </w:rPr>
        <w:t>изготавливать несложные конструкции издели</w:t>
      </w:r>
      <w:r w:rsidRPr="00797ECB">
        <w:rPr>
          <w:spacing w:val="2"/>
        </w:rPr>
        <w:t>й по ри</w:t>
      </w:r>
      <w:r w:rsidRPr="004902B1">
        <w:t>сунку, простейшему чертежу или эскизу, образцу и доступным заданным условиям.</w:t>
      </w:r>
    </w:p>
    <w:p w:rsidR="00653A76" w:rsidRPr="00BD7394" w:rsidRDefault="00653A76" w:rsidP="00976D83">
      <w:pPr>
        <w:pStyle w:val="af"/>
        <w:spacing w:line="240" w:lineRule="auto"/>
        <w:ind w:firstLine="454"/>
        <w:contextualSpacing/>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соотносить объ</w:t>
      </w:r>
      <w:r w:rsidR="00D30361">
        <w:rPr>
          <w:i/>
        </w:rPr>
        <w:t>е</w:t>
      </w:r>
      <w:r w:rsidRPr="00BD7394">
        <w:rPr>
          <w:i/>
        </w:rPr>
        <w:t>мную конструкцию, основанную на правильных геометрических формах, с изображениями их разв</w:t>
      </w:r>
      <w:r w:rsidR="00D30361">
        <w:rPr>
          <w:i/>
        </w:rPr>
        <w:t>е</w:t>
      </w:r>
      <w:r w:rsidRPr="00BD7394">
        <w:rPr>
          <w:i/>
        </w:rPr>
        <w:t>рток;</w:t>
      </w:r>
    </w:p>
    <w:p w:rsidR="00653A76" w:rsidRPr="00BD7394" w:rsidRDefault="00653A76" w:rsidP="00976D83">
      <w:pPr>
        <w:pStyle w:val="21"/>
        <w:spacing w:line="240" w:lineRule="auto"/>
        <w:rPr>
          <w:i/>
        </w:rPr>
      </w:pPr>
      <w:r w:rsidRPr="00BD7394">
        <w:rPr>
          <w:i/>
        </w:rPr>
        <w:t>создавать мысленный образ конструкции с целью решения определ</w:t>
      </w:r>
      <w:r w:rsidR="00D30361">
        <w:rPr>
          <w:i/>
        </w:rPr>
        <w:t>е</w:t>
      </w:r>
      <w:r w:rsidRPr="00BD7394">
        <w:rPr>
          <w:i/>
        </w:rPr>
        <w:t xml:space="preserve">нной конструкторской задачи или передачи </w:t>
      </w:r>
      <w:r w:rsidRPr="00BD7394">
        <w:rPr>
          <w:i/>
          <w:spacing w:val="-2"/>
        </w:rPr>
        <w:t>определ</w:t>
      </w:r>
      <w:r w:rsidR="00D30361">
        <w:rPr>
          <w:i/>
          <w:spacing w:val="-2"/>
        </w:rPr>
        <w:t>е</w:t>
      </w:r>
      <w:r w:rsidRPr="00BD7394">
        <w:rPr>
          <w:i/>
          <w:spacing w:val="-2"/>
        </w:rPr>
        <w:t xml:space="preserve">нной художественно­эстетической информации; </w:t>
      </w:r>
      <w:r w:rsidRPr="00BD7394">
        <w:rPr>
          <w:i/>
        </w:rPr>
        <w:t>воплощать этот образ в материале.</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Практика работы на компьютере</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976D83">
      <w:pPr>
        <w:pStyle w:val="21"/>
        <w:spacing w:line="240" w:lineRule="auto"/>
      </w:pPr>
      <w:r w:rsidRPr="003C0745">
        <w:t>выполнять на основе знакомства с персональным ком</w:t>
      </w:r>
      <w:r w:rsidRPr="00CB6752">
        <w:rPr>
          <w:spacing w:val="-2"/>
        </w:rPr>
        <w:t>пьютером как техническим средством, его основными устрой</w:t>
      </w:r>
      <w:r w:rsidRPr="00BD3307">
        <w:t>ствами и их назначением базовые действия с компьютером</w:t>
      </w:r>
      <w:r w:rsidRPr="004902B1">
        <w:t>и другими средствами ИКТ, использу</w:t>
      </w:r>
      <w:r w:rsidR="00A1453B" w:rsidRPr="009B0659">
        <w:t>я безопасные для орга</w:t>
      </w:r>
      <w:r w:rsidRPr="002C5232">
        <w:t xml:space="preserve">нов </w:t>
      </w:r>
      <w:r w:rsidRPr="002C5232">
        <w:rPr>
          <w:spacing w:val="2"/>
        </w:rPr>
        <w:t xml:space="preserve">зрения, нервной системы, опорно­двигательного аппарата </w:t>
      </w:r>
      <w:r w:rsidRPr="002C5232">
        <w:t>эр</w:t>
      </w:r>
      <w:r w:rsidRPr="002C5232">
        <w:rPr>
          <w:spacing w:val="2"/>
        </w:rPr>
        <w:t>гономичные при</w:t>
      </w:r>
      <w:r w:rsidR="00D30361">
        <w:rPr>
          <w:spacing w:val="2"/>
        </w:rPr>
        <w:t>е</w:t>
      </w:r>
      <w:r w:rsidRPr="002C5232">
        <w:rPr>
          <w:spacing w:val="2"/>
        </w:rPr>
        <w:t xml:space="preserve">мы работы; выполнять компенсирующие </w:t>
      </w:r>
      <w:r w:rsidRPr="002C5232">
        <w:t>физические упражнения (мини­зарядку);</w:t>
      </w:r>
    </w:p>
    <w:p w:rsidR="00653A76" w:rsidRPr="00E417D8" w:rsidRDefault="00653A76" w:rsidP="00976D83">
      <w:pPr>
        <w:pStyle w:val="21"/>
        <w:spacing w:line="240" w:lineRule="auto"/>
      </w:pPr>
      <w:r w:rsidRPr="00E417D8">
        <w:t>пользоваться компьютером для поиска и воспроизведения необходимой информации;</w:t>
      </w:r>
    </w:p>
    <w:p w:rsidR="00653A76" w:rsidRPr="00C6263C" w:rsidRDefault="00653A76" w:rsidP="00976D83">
      <w:pPr>
        <w:pStyle w:val="21"/>
        <w:spacing w:line="240" w:lineRule="auto"/>
      </w:pPr>
      <w:r w:rsidRPr="00A87A29">
        <w:lastRenderedPageBreak/>
        <w:t>пользоваться компьютером для решения доступных учеб</w:t>
      </w:r>
      <w:r w:rsidRPr="00A87A29">
        <w:rPr>
          <w:spacing w:val="2"/>
        </w:rPr>
        <w:t>ных задач с простыми информационными объектами (тек</w:t>
      </w:r>
      <w:r w:rsidRPr="00C6263C">
        <w:t>стом, рисунками, доступными электронными ресурсами).</w:t>
      </w:r>
    </w:p>
    <w:p w:rsidR="00653A76" w:rsidRPr="00BD7394" w:rsidRDefault="00653A76" w:rsidP="00976D83">
      <w:pPr>
        <w:pStyle w:val="a3"/>
        <w:spacing w:line="240" w:lineRule="auto"/>
        <w:ind w:firstLine="454"/>
        <w:contextualSpacing/>
        <w:rPr>
          <w:rFonts w:ascii="Times New Roman" w:hAnsi="Times New Roman"/>
          <w:i/>
          <w:iCs/>
          <w:color w:val="auto"/>
          <w:sz w:val="28"/>
          <w:szCs w:val="28"/>
        </w:rPr>
      </w:pPr>
      <w:r w:rsidRPr="00BD7394">
        <w:rPr>
          <w:rFonts w:ascii="Times New Roman" w:hAnsi="Times New Roman"/>
          <w:b/>
          <w:iCs/>
          <w:color w:val="auto"/>
          <w:spacing w:val="2"/>
          <w:sz w:val="28"/>
          <w:szCs w:val="28"/>
        </w:rPr>
        <w:t>Выпускник получит возможность научиться</w:t>
      </w:r>
      <w:r w:rsidRPr="00BD7394">
        <w:rPr>
          <w:rFonts w:ascii="Times New Roman" w:hAnsi="Times New Roman"/>
          <w:i/>
          <w:iCs/>
          <w:color w:val="auto"/>
          <w:spacing w:val="2"/>
          <w:sz w:val="28"/>
          <w:szCs w:val="28"/>
        </w:rPr>
        <w:t>пользо</w:t>
      </w:r>
      <w:r w:rsidRPr="00BD7394">
        <w:rPr>
          <w:rFonts w:ascii="Times New Roman" w:hAnsi="Times New Roman"/>
          <w:i/>
          <w:iCs/>
          <w:color w:val="auto"/>
          <w:sz w:val="28"/>
          <w:szCs w:val="28"/>
        </w:rPr>
        <w:t>ваться доступными при</w:t>
      </w:r>
      <w:r w:rsidR="00D30361">
        <w:rPr>
          <w:rFonts w:ascii="Times New Roman" w:hAnsi="Times New Roman"/>
          <w:i/>
          <w:iCs/>
          <w:color w:val="auto"/>
          <w:sz w:val="28"/>
          <w:szCs w:val="28"/>
        </w:rPr>
        <w:t>е</w:t>
      </w:r>
      <w:r w:rsidRPr="00BD7394">
        <w:rPr>
          <w:rFonts w:ascii="Times New Roman" w:hAnsi="Times New Roman"/>
          <w:i/>
          <w:iCs/>
          <w:color w:val="auto"/>
          <w:sz w:val="28"/>
          <w:szCs w:val="28"/>
        </w:rPr>
        <w:t>мами работы с готовой текстовой, визуальной, звуковой информацией в сети Интернет, а также познакомится с доступными способами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получения, хранения, переработки.</w:t>
      </w:r>
    </w:p>
    <w:p w:rsidR="002A17D5" w:rsidRPr="00BD7394" w:rsidRDefault="002A17D5" w:rsidP="00976D83">
      <w:pPr>
        <w:pStyle w:val="a3"/>
        <w:spacing w:line="240" w:lineRule="auto"/>
        <w:ind w:firstLine="454"/>
        <w:contextualSpacing/>
        <w:rPr>
          <w:rFonts w:ascii="Times New Roman" w:hAnsi="Times New Roman"/>
          <w:i/>
          <w:iCs/>
          <w:color w:val="auto"/>
          <w:sz w:val="28"/>
          <w:szCs w:val="28"/>
        </w:rPr>
      </w:pPr>
    </w:p>
    <w:p w:rsidR="00653A76" w:rsidRPr="00CB6752" w:rsidRDefault="00653A76" w:rsidP="00121C91">
      <w:pPr>
        <w:pStyle w:val="aff"/>
        <w:numPr>
          <w:ilvl w:val="3"/>
          <w:numId w:val="173"/>
        </w:numPr>
        <w:spacing w:line="240" w:lineRule="auto"/>
        <w:contextualSpacing/>
      </w:pPr>
      <w:bookmarkStart w:id="63" w:name="_Toc288394069"/>
      <w:bookmarkStart w:id="64" w:name="_Toc288410536"/>
      <w:bookmarkStart w:id="65" w:name="_Toc288410665"/>
      <w:bookmarkStart w:id="66" w:name="_Toc424564312"/>
      <w:r w:rsidRPr="00CB6752">
        <w:t>Физическая культура</w:t>
      </w:r>
      <w:bookmarkEnd w:id="63"/>
      <w:bookmarkEnd w:id="64"/>
      <w:bookmarkEnd w:id="65"/>
      <w:bookmarkEnd w:id="66"/>
    </w:p>
    <w:p w:rsidR="00653A76" w:rsidRPr="00BD7394" w:rsidRDefault="00653A76" w:rsidP="00976D83">
      <w:pPr>
        <w:pStyle w:val="a3"/>
        <w:spacing w:line="240" w:lineRule="auto"/>
        <w:ind w:firstLine="0"/>
        <w:contextualSpacing/>
        <w:rPr>
          <w:rFonts w:ascii="Times New Roman" w:hAnsi="Times New Roman"/>
          <w:iCs/>
          <w:color w:val="auto"/>
          <w:sz w:val="28"/>
          <w:szCs w:val="28"/>
        </w:rPr>
      </w:pPr>
      <w:r w:rsidRPr="00BD7394">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653A76" w:rsidRPr="00BD7394" w:rsidRDefault="00653A76" w:rsidP="00976D83">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В результате обучения обучающиеся на </w:t>
      </w:r>
      <w:r w:rsidR="00A87A29">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началь</w:t>
      </w:r>
      <w:r w:rsidRPr="00BD7394">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Знания о физической культуре</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976D83">
      <w:pPr>
        <w:pStyle w:val="21"/>
        <w:spacing w:line="240" w:lineRule="auto"/>
      </w:pPr>
      <w:r w:rsidRPr="003C0745">
        <w:t>ориентироваться в понятиях «физическая культура», «ре</w:t>
      </w:r>
      <w:r w:rsidRPr="00CB6752">
        <w:rPr>
          <w:spacing w:val="2"/>
        </w:rPr>
        <w:t>жим дня»; характеризовать назначение утренней зарядки, физкультминуток и физкультпауз, уроков физической куль</w:t>
      </w:r>
      <w:r w:rsidRPr="00BD3307">
        <w:t>туры, закаливания, прогулок на свежем воздухе, подвижных игр, занятий спортом для укрепления здоровья, развития основных физических качес</w:t>
      </w:r>
      <w:r w:rsidRPr="00FF3660">
        <w:t>тв;</w:t>
      </w:r>
    </w:p>
    <w:p w:rsidR="00653A76" w:rsidRPr="009B0659" w:rsidRDefault="00653A76" w:rsidP="00976D83">
      <w:pPr>
        <w:pStyle w:val="21"/>
        <w:spacing w:line="240" w:lineRule="auto"/>
      </w:pPr>
      <w:r w:rsidRPr="00FF3660">
        <w:rPr>
          <w:spacing w:val="2"/>
        </w:rPr>
        <w:t>раскрывать на примерах положительное влияние заня</w:t>
      </w:r>
      <w:r w:rsidRPr="00797ECB">
        <w:t>тий физической культурой</w:t>
      </w:r>
      <w:r w:rsidR="003F3D5C">
        <w:t xml:space="preserve"> на успешное выполнение учебной </w:t>
      </w:r>
      <w:r w:rsidRPr="004902B1">
        <w:rPr>
          <w:spacing w:val="2"/>
        </w:rPr>
        <w:t xml:space="preserve">и трудовой деятельности, укрепление здоровья и развитие </w:t>
      </w:r>
      <w:r w:rsidRPr="009B0659">
        <w:t>физических качеств;</w:t>
      </w:r>
    </w:p>
    <w:p w:rsidR="00653A76" w:rsidRPr="002C5232" w:rsidRDefault="00653A76" w:rsidP="00976D83">
      <w:pPr>
        <w:pStyle w:val="21"/>
        <w:spacing w:line="240" w:lineRule="auto"/>
      </w:pPr>
      <w:r w:rsidRPr="002C5232">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A87A29" w:rsidRDefault="00653A76" w:rsidP="00976D83">
      <w:pPr>
        <w:pStyle w:val="21"/>
        <w:spacing w:line="240" w:lineRule="auto"/>
      </w:pPr>
      <w:r w:rsidRPr="002C5232">
        <w:t>характеризовать способы безопасного поведения на урок</w:t>
      </w:r>
      <w:r w:rsidRPr="002C5232">
        <w:rPr>
          <w:spacing w:val="2"/>
        </w:rPr>
        <w:t>ах физической культуры и организовывать места занят</w:t>
      </w:r>
      <w:r w:rsidRPr="00E417D8">
        <w:rPr>
          <w:spacing w:val="2"/>
        </w:rPr>
        <w:t>ий физическими упражнениями и подвижными играми (ка</w:t>
      </w:r>
      <w:r w:rsidRPr="00A87A29">
        <w:rPr>
          <w:spacing w:val="2"/>
        </w:rPr>
        <w:t>к в</w:t>
      </w:r>
      <w:r w:rsidRPr="00A87A29">
        <w:t xml:space="preserve"> помещениях, так и на открытом воздухе).</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выявлять связь занятий физической культурой с трудовой и оборонной деятельностью;</w:t>
      </w:r>
    </w:p>
    <w:p w:rsidR="00653A76" w:rsidRPr="00BD7394" w:rsidRDefault="00653A76" w:rsidP="00976D83">
      <w:pPr>
        <w:pStyle w:val="21"/>
        <w:spacing w:line="240" w:lineRule="auto"/>
        <w:rPr>
          <w:i/>
        </w:rPr>
      </w:pPr>
      <w:r w:rsidRPr="00BD7394">
        <w:rPr>
          <w:i/>
        </w:rPr>
        <w:t>характеризовать роль и значение режима дня в сохранении и укреплении здоровья; планировать и корректировать режим дня с уч</w:t>
      </w:r>
      <w:r w:rsidR="00D30361">
        <w:rPr>
          <w:i/>
        </w:rPr>
        <w:t>е</w:t>
      </w:r>
      <w:r w:rsidRPr="00BD7394">
        <w:rPr>
          <w:i/>
        </w:rPr>
        <w:t xml:space="preserve">том своей учебной и внешкольной </w:t>
      </w:r>
      <w:r w:rsidRPr="00BD7394">
        <w:rPr>
          <w:i/>
          <w:spacing w:val="2"/>
        </w:rPr>
        <w:t xml:space="preserve">деятельности, показателей своего здоровья, физического </w:t>
      </w:r>
      <w:r w:rsidRPr="00BD7394">
        <w:rPr>
          <w:i/>
        </w:rPr>
        <w:t>развития и физической подготовленности.</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Способы физкультурной деятельности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76D83">
      <w:pPr>
        <w:pStyle w:val="21"/>
        <w:spacing w:line="240" w:lineRule="auto"/>
      </w:pPr>
      <w:r w:rsidRPr="003C0745">
        <w:t>отбирать упражнения для комплексов утренней зарядки и физкультминуток и выполнять их в соответствии с изученными правилами;</w:t>
      </w:r>
    </w:p>
    <w:p w:rsidR="00653A76" w:rsidRPr="00CB6752" w:rsidRDefault="00653A76" w:rsidP="00976D83">
      <w:pPr>
        <w:pStyle w:val="21"/>
        <w:spacing w:line="240" w:lineRule="auto"/>
      </w:pPr>
      <w:r w:rsidRPr="00CB6752">
        <w:lastRenderedPageBreak/>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4902B1" w:rsidRDefault="00653A76" w:rsidP="00976D83">
      <w:pPr>
        <w:pStyle w:val="21"/>
        <w:spacing w:line="240" w:lineRule="auto"/>
      </w:pPr>
      <w:r w:rsidRPr="00BD3307">
        <w:t>измерять показатели физического развития (рост и мас</w:t>
      </w:r>
      <w:r w:rsidRPr="00FF3660">
        <w:rPr>
          <w:spacing w:val="2"/>
        </w:rPr>
        <w:t>са тела) и физической подготовленности (сила, быстрота, выносливость, равновесие, гибкость) с помощью тестовых</w:t>
      </w:r>
      <w:r w:rsidRPr="00797ECB">
        <w:t xml:space="preserve"> упражнений; вести</w:t>
      </w:r>
      <w:r w:rsidRPr="004902B1">
        <w:t xml:space="preserve"> систематические наблюдения за динамикой показателей.</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spacing w:val="2"/>
        </w:rPr>
        <w:t xml:space="preserve">вести тетрадь по физической культуре с записями </w:t>
      </w:r>
      <w:r w:rsidRPr="00BD7394">
        <w:rPr>
          <w:i/>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D7394">
        <w:rPr>
          <w:i/>
          <w:spacing w:val="2"/>
        </w:rPr>
        <w:t xml:space="preserve">новных показателей физического развития и физической </w:t>
      </w:r>
      <w:r w:rsidRPr="00BD7394">
        <w:rPr>
          <w:i/>
        </w:rPr>
        <w:t>подготовленности;</w:t>
      </w:r>
    </w:p>
    <w:p w:rsidR="00653A76" w:rsidRPr="00BD7394" w:rsidRDefault="00653A76" w:rsidP="00976D83">
      <w:pPr>
        <w:pStyle w:val="21"/>
        <w:spacing w:line="240" w:lineRule="auto"/>
        <w:rPr>
          <w:i/>
          <w:spacing w:val="-2"/>
        </w:rPr>
      </w:pPr>
      <w:r w:rsidRPr="00BD7394">
        <w:rPr>
          <w:i/>
          <w:spacing w:val="-2"/>
        </w:rPr>
        <w:t>целенаправленно отбирать физические упражнения для индивидуальных занятий по развитию физических качеств;</w:t>
      </w:r>
    </w:p>
    <w:p w:rsidR="00653A76" w:rsidRPr="003C0745" w:rsidRDefault="00653A76" w:rsidP="00976D83">
      <w:pPr>
        <w:pStyle w:val="21"/>
        <w:spacing w:line="240" w:lineRule="auto"/>
      </w:pPr>
      <w:r w:rsidRPr="00BD7394">
        <w:rPr>
          <w:i/>
        </w:rPr>
        <w:t>выполнять простейшие при</w:t>
      </w:r>
      <w:r w:rsidR="00D30361">
        <w:rPr>
          <w:i/>
        </w:rPr>
        <w:t>е</w:t>
      </w:r>
      <w:r w:rsidRPr="00BD7394">
        <w:rPr>
          <w:i/>
        </w:rPr>
        <w:t>мы оказания доврачебной помощи при травмах и ушибах</w:t>
      </w:r>
      <w:r w:rsidRPr="003C0745">
        <w:t>.</w:t>
      </w:r>
    </w:p>
    <w:p w:rsidR="00653A76" w:rsidRPr="00BD7394" w:rsidRDefault="00653A76" w:rsidP="00976D83">
      <w:pPr>
        <w:pStyle w:val="41"/>
        <w:spacing w:before="0" w:after="0" w:line="240" w:lineRule="auto"/>
        <w:ind w:firstLine="454"/>
        <w:contextualSpacing/>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Физическое совершенствование</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976D83">
      <w:pPr>
        <w:pStyle w:val="21"/>
        <w:spacing w:line="240" w:lineRule="auto"/>
      </w:pPr>
      <w:r w:rsidRPr="003C0745">
        <w:rPr>
          <w:spacing w:val="2"/>
        </w:rPr>
        <w:t>выполнять упражнения по коррекции и профи</w:t>
      </w:r>
      <w:r w:rsidRPr="00CB6752">
        <w:rPr>
          <w:spacing w:val="2"/>
        </w:rPr>
        <w:t>лактике нарушения зрения и осанки, упражнения на развитие фи</w:t>
      </w:r>
      <w:r w:rsidRPr="00BD3307">
        <w:t>зических качеств (силы, быстроты, выносливости, гибкости, равнов</w:t>
      </w:r>
      <w:r w:rsidRPr="00FF3660">
        <w:t>есия); оценивать величину нагрузки по частоте пульса (с помощью специальной таблицы);</w:t>
      </w:r>
    </w:p>
    <w:p w:rsidR="00653A76" w:rsidRPr="00797ECB" w:rsidRDefault="00653A76" w:rsidP="00976D83">
      <w:pPr>
        <w:pStyle w:val="21"/>
        <w:spacing w:line="240" w:lineRule="auto"/>
      </w:pPr>
      <w:r w:rsidRPr="00797ECB">
        <w:t>выполнять организующие строевые команды и при</w:t>
      </w:r>
      <w:r w:rsidR="00D30361">
        <w:t>е</w:t>
      </w:r>
      <w:r w:rsidRPr="00797ECB">
        <w:t>мы;</w:t>
      </w:r>
    </w:p>
    <w:p w:rsidR="00653A76" w:rsidRPr="004902B1" w:rsidRDefault="00653A76" w:rsidP="00976D83">
      <w:pPr>
        <w:pStyle w:val="21"/>
        <w:spacing w:line="240" w:lineRule="auto"/>
      </w:pPr>
      <w:r w:rsidRPr="004902B1">
        <w:t>выполнять акробатические упражнения (кувырки, стойки, перекаты);</w:t>
      </w:r>
    </w:p>
    <w:p w:rsidR="00653A76" w:rsidRPr="002C5232" w:rsidRDefault="00653A76" w:rsidP="00976D83">
      <w:pPr>
        <w:pStyle w:val="21"/>
        <w:spacing w:line="240" w:lineRule="auto"/>
      </w:pPr>
      <w:r w:rsidRPr="009B0659">
        <w:rPr>
          <w:spacing w:val="2"/>
        </w:rPr>
        <w:t xml:space="preserve">выполнять гимнастические упражнения на спортивных </w:t>
      </w:r>
      <w:r w:rsidRPr="002C5232">
        <w:t>снарядах (перекладина, гимнастическое бревно);</w:t>
      </w:r>
    </w:p>
    <w:p w:rsidR="00653A76" w:rsidRPr="002C5232" w:rsidRDefault="00653A76" w:rsidP="00976D83">
      <w:pPr>
        <w:pStyle w:val="21"/>
        <w:spacing w:line="240" w:lineRule="auto"/>
      </w:pPr>
      <w:r w:rsidRPr="002C5232">
        <w:t>выполнять легкоатлетические упражнения (бег, прыжки, метания и броски мячей разного веса и объ</w:t>
      </w:r>
      <w:r w:rsidR="00D30361">
        <w:t>е</w:t>
      </w:r>
      <w:r w:rsidRPr="002C5232">
        <w:t>ма);</w:t>
      </w:r>
    </w:p>
    <w:p w:rsidR="00653A76" w:rsidRPr="002C5232" w:rsidRDefault="00653A76" w:rsidP="00976D83">
      <w:pPr>
        <w:pStyle w:val="21"/>
        <w:spacing w:line="240" w:lineRule="auto"/>
      </w:pPr>
      <w:r w:rsidRPr="002C5232">
        <w:t>выполнять игровые действия и упражнения из подвижных игр разной функциональной направленности.</w:t>
      </w:r>
    </w:p>
    <w:p w:rsidR="00653A76" w:rsidRPr="00BD7394" w:rsidRDefault="00653A76" w:rsidP="00976D83">
      <w:pPr>
        <w:pStyle w:val="a3"/>
        <w:spacing w:line="240" w:lineRule="auto"/>
        <w:ind w:firstLine="454"/>
        <w:contextualSpacing/>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76D83">
      <w:pPr>
        <w:pStyle w:val="21"/>
        <w:spacing w:line="240" w:lineRule="auto"/>
        <w:rPr>
          <w:i/>
        </w:rPr>
      </w:pPr>
      <w:r w:rsidRPr="00BD7394">
        <w:rPr>
          <w:i/>
        </w:rPr>
        <w:t>сохранять правильную осанку, оптимальное телосложение;</w:t>
      </w:r>
    </w:p>
    <w:p w:rsidR="00653A76" w:rsidRPr="00BD7394" w:rsidRDefault="00653A76" w:rsidP="00976D83">
      <w:pPr>
        <w:pStyle w:val="21"/>
        <w:spacing w:line="240" w:lineRule="auto"/>
        <w:rPr>
          <w:i/>
        </w:rPr>
      </w:pPr>
      <w:r w:rsidRPr="00BD7394">
        <w:rPr>
          <w:i/>
          <w:spacing w:val="-2"/>
        </w:rPr>
        <w:t>выполнять эстетически красиво гимнастические и ак</w:t>
      </w:r>
      <w:r w:rsidRPr="00BD7394">
        <w:rPr>
          <w:i/>
        </w:rPr>
        <w:t>робатические комбинации;</w:t>
      </w:r>
    </w:p>
    <w:p w:rsidR="00653A76" w:rsidRPr="00BD7394" w:rsidRDefault="00653A76" w:rsidP="00976D83">
      <w:pPr>
        <w:pStyle w:val="21"/>
        <w:spacing w:line="240" w:lineRule="auto"/>
        <w:rPr>
          <w:i/>
        </w:rPr>
      </w:pPr>
      <w:r w:rsidRPr="00BD7394">
        <w:rPr>
          <w:i/>
        </w:rPr>
        <w:t>играть в баскетбол, футбол и волейбол по упрощ</w:t>
      </w:r>
      <w:r w:rsidR="00D30361">
        <w:rPr>
          <w:i/>
        </w:rPr>
        <w:t>е</w:t>
      </w:r>
      <w:r w:rsidRPr="00BD7394">
        <w:rPr>
          <w:i/>
        </w:rPr>
        <w:t>нным правилам;</w:t>
      </w:r>
    </w:p>
    <w:p w:rsidR="00653A76" w:rsidRPr="00BD7394" w:rsidRDefault="00653A76" w:rsidP="00976D83">
      <w:pPr>
        <w:pStyle w:val="21"/>
        <w:spacing w:line="240" w:lineRule="auto"/>
        <w:rPr>
          <w:i/>
        </w:rPr>
      </w:pPr>
      <w:r w:rsidRPr="00BD7394">
        <w:rPr>
          <w:i/>
        </w:rPr>
        <w:t>выполнять тестовые нормативы по физической подготовке;</w:t>
      </w:r>
    </w:p>
    <w:p w:rsidR="00653A76" w:rsidRPr="00BD7394" w:rsidRDefault="00653A76" w:rsidP="00976D83">
      <w:pPr>
        <w:pStyle w:val="21"/>
        <w:spacing w:line="240" w:lineRule="auto"/>
        <w:rPr>
          <w:i/>
        </w:rPr>
      </w:pPr>
      <w:r w:rsidRPr="00BD7394">
        <w:rPr>
          <w:i/>
        </w:rPr>
        <w:t>плавать, в том числе спортивными способами;</w:t>
      </w:r>
    </w:p>
    <w:p w:rsidR="00C6263C" w:rsidRDefault="00653A76" w:rsidP="00976D83">
      <w:pPr>
        <w:pStyle w:val="21"/>
        <w:spacing w:line="240" w:lineRule="auto"/>
        <w:rPr>
          <w:i/>
        </w:rPr>
      </w:pPr>
      <w:r w:rsidRPr="00BD7394">
        <w:rPr>
          <w:i/>
        </w:rPr>
        <w:t>выполнять передвижения на лыжах (для снежных регионов России).</w:t>
      </w:r>
    </w:p>
    <w:p w:rsidR="00E60561" w:rsidRPr="00B630CB" w:rsidRDefault="00E60561" w:rsidP="00976D83">
      <w:pPr>
        <w:pStyle w:val="21"/>
        <w:numPr>
          <w:ilvl w:val="0"/>
          <w:numId w:val="0"/>
        </w:numPr>
        <w:spacing w:line="240" w:lineRule="auto"/>
        <w:ind w:left="680"/>
        <w:rPr>
          <w:szCs w:val="28"/>
        </w:rPr>
      </w:pPr>
    </w:p>
    <w:p w:rsidR="00E51519" w:rsidRPr="00E51519" w:rsidRDefault="00E51519" w:rsidP="00121C91">
      <w:pPr>
        <w:numPr>
          <w:ilvl w:val="1"/>
          <w:numId w:val="173"/>
        </w:numPr>
        <w:spacing w:after="200" w:line="276" w:lineRule="auto"/>
        <w:contextualSpacing/>
        <w:outlineLvl w:val="1"/>
        <w:rPr>
          <w:rFonts w:eastAsia="MS Gothic"/>
          <w:b/>
          <w:sz w:val="28"/>
        </w:rPr>
      </w:pPr>
      <w:bookmarkStart w:id="67" w:name="_Toc288394070"/>
      <w:bookmarkStart w:id="68" w:name="_Toc288410537"/>
      <w:bookmarkStart w:id="69" w:name="_Toc288410666"/>
      <w:bookmarkStart w:id="70" w:name="_Toc424564313"/>
      <w:r w:rsidRPr="00E51519">
        <w:rPr>
          <w:rFonts w:eastAsia="MS Gothic"/>
          <w:b/>
          <w:sz w:val="28"/>
        </w:rPr>
        <w:t>Система оценки достижения планируемых результатов освоения</w:t>
      </w:r>
      <w:r w:rsidRPr="00E51519">
        <w:rPr>
          <w:rFonts w:eastAsia="MS Gothic"/>
          <w:b/>
          <w:sz w:val="28"/>
        </w:rPr>
        <w:br/>
        <w:t>основной образовательной программы</w:t>
      </w:r>
    </w:p>
    <w:p w:rsidR="00E51519" w:rsidRPr="004104A3" w:rsidRDefault="00E51519" w:rsidP="00121C91">
      <w:pPr>
        <w:pStyle w:val="afff"/>
        <w:numPr>
          <w:ilvl w:val="2"/>
          <w:numId w:val="174"/>
        </w:numPr>
        <w:outlineLvl w:val="1"/>
        <w:rPr>
          <w:rFonts w:ascii="Times New Roman" w:eastAsia="MS Gothic" w:hAnsi="Times New Roman"/>
          <w:b/>
          <w:sz w:val="28"/>
        </w:rPr>
      </w:pPr>
      <w:r w:rsidRPr="004104A3">
        <w:rPr>
          <w:rFonts w:ascii="Times New Roman" w:eastAsia="MS Gothic" w:hAnsi="Times New Roman"/>
          <w:b/>
          <w:sz w:val="28"/>
        </w:rPr>
        <w:lastRenderedPageBreak/>
        <w:t>Общие положения</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w:t>
      </w:r>
      <w:r w:rsidR="00F3318D">
        <w:rPr>
          <w:sz w:val="28"/>
          <w:szCs w:val="28"/>
        </w:rPr>
        <w:t xml:space="preserve">МОУ Антоновская ООШ </w:t>
      </w:r>
      <w:r w:rsidRPr="00E51519">
        <w:rPr>
          <w:sz w:val="28"/>
          <w:szCs w:val="28"/>
        </w:rPr>
        <w:t>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 xml:space="preserve">Оценка на единой критериальной основе, формирование </w:t>
      </w:r>
      <w:r w:rsidRPr="00E51519">
        <w:rPr>
          <w:spacing w:val="-2"/>
          <w:sz w:val="28"/>
          <w:szCs w:val="28"/>
        </w:rPr>
        <w:t>навыков рефлексии, самоанализа, самоконтроля, само­ и вза</w:t>
      </w:r>
      <w:r w:rsidRPr="00E51519">
        <w:rPr>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E51519">
        <w:rPr>
          <w:spacing w:val="-2"/>
          <w:sz w:val="28"/>
          <w:szCs w:val="28"/>
        </w:rPr>
        <w:t xml:space="preserve">самосознания, готовности открыто выражать и отстаивать </w:t>
      </w:r>
      <w:r w:rsidRPr="00E51519">
        <w:rPr>
          <w:sz w:val="28"/>
          <w:szCs w:val="28"/>
        </w:rPr>
        <w:t>свою позицию, готовности к самостоятельным поступкам и действиям, принятию ответственности за их результаты.</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В соответствии со ФГОС НОО основным</w:t>
      </w:r>
      <w:r w:rsidRPr="00E51519">
        <w:rPr>
          <w:b/>
          <w:bCs/>
          <w:sz w:val="28"/>
          <w:szCs w:val="28"/>
        </w:rPr>
        <w:t xml:space="preserve"> объектом </w:t>
      </w:r>
      <w:r w:rsidRPr="00E51519">
        <w:rPr>
          <w:sz w:val="28"/>
          <w:szCs w:val="28"/>
        </w:rPr>
        <w:t xml:space="preserve">системы оценки, ее </w:t>
      </w:r>
      <w:r w:rsidRPr="00E51519">
        <w:rPr>
          <w:b/>
          <w:bCs/>
          <w:sz w:val="28"/>
          <w:szCs w:val="28"/>
        </w:rPr>
        <w:t>содержательной и критериальной базой выступают планируемые результаты</w:t>
      </w:r>
      <w:r w:rsidRPr="00E51519">
        <w:rPr>
          <w:sz w:val="28"/>
          <w:szCs w:val="28"/>
        </w:rPr>
        <w:t xml:space="preserve"> освоения обучающимися</w:t>
      </w:r>
      <w:r w:rsidRPr="00E51519">
        <w:rPr>
          <w:spacing w:val="-2"/>
          <w:sz w:val="28"/>
          <w:szCs w:val="28"/>
        </w:rPr>
        <w:t>основной образовательной программы начального общего об</w:t>
      </w:r>
      <w:r w:rsidRPr="00E51519">
        <w:rPr>
          <w:sz w:val="28"/>
          <w:szCs w:val="28"/>
        </w:rPr>
        <w:t>разования.</w:t>
      </w:r>
    </w:p>
    <w:p w:rsidR="00E51519" w:rsidRPr="00E51519" w:rsidRDefault="00E51519" w:rsidP="00E51519">
      <w:pPr>
        <w:autoSpaceDE w:val="0"/>
        <w:autoSpaceDN w:val="0"/>
        <w:adjustRightInd w:val="0"/>
        <w:ind w:firstLine="454"/>
        <w:contextualSpacing/>
        <w:jc w:val="both"/>
        <w:textAlignment w:val="center"/>
        <w:rPr>
          <w:spacing w:val="-4"/>
          <w:sz w:val="28"/>
          <w:szCs w:val="28"/>
        </w:rPr>
      </w:pPr>
      <w:r w:rsidRPr="00E51519">
        <w:rPr>
          <w:spacing w:val="4"/>
          <w:sz w:val="28"/>
          <w:szCs w:val="28"/>
        </w:rPr>
        <w:t>Система оценки призвана способствовать поддержанию единства всей системы образования, обеспечению преем</w:t>
      </w:r>
      <w:r w:rsidRPr="00E51519">
        <w:rPr>
          <w:sz w:val="28"/>
          <w:szCs w:val="28"/>
        </w:rPr>
        <w:t xml:space="preserve">ственности в системе непрерывного образования. Ее основными </w:t>
      </w:r>
      <w:r w:rsidRPr="00E51519">
        <w:rPr>
          <w:b/>
          <w:bCs/>
          <w:sz w:val="28"/>
          <w:szCs w:val="28"/>
        </w:rPr>
        <w:t>функциями</w:t>
      </w:r>
      <w:r w:rsidRPr="00E51519">
        <w:rPr>
          <w:sz w:val="28"/>
          <w:szCs w:val="28"/>
        </w:rPr>
        <w:t xml:space="preserve"> являются </w:t>
      </w:r>
      <w:r w:rsidRPr="00E51519">
        <w:rPr>
          <w:b/>
          <w:bCs/>
          <w:iCs/>
          <w:sz w:val="28"/>
          <w:szCs w:val="28"/>
        </w:rPr>
        <w:t xml:space="preserve">ориентация образовательной </w:t>
      </w:r>
      <w:r w:rsidRPr="00E51519">
        <w:rPr>
          <w:b/>
          <w:bCs/>
          <w:iCs/>
          <w:spacing w:val="-4"/>
          <w:sz w:val="28"/>
          <w:szCs w:val="28"/>
        </w:rPr>
        <w:t>деятельности</w:t>
      </w:r>
      <w:r w:rsidRPr="00E51519">
        <w:rPr>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E51519">
        <w:rPr>
          <w:b/>
          <w:bCs/>
          <w:iCs/>
          <w:spacing w:val="-4"/>
          <w:sz w:val="28"/>
          <w:szCs w:val="28"/>
        </w:rPr>
        <w:t>обратной связи</w:t>
      </w:r>
      <w:r w:rsidRPr="00E51519">
        <w:rPr>
          <w:spacing w:val="-4"/>
          <w:sz w:val="28"/>
          <w:szCs w:val="28"/>
        </w:rPr>
        <w:t>, позволяющей осуществлять</w:t>
      </w:r>
      <w:r w:rsidRPr="00E51519">
        <w:rPr>
          <w:b/>
          <w:bCs/>
          <w:iCs/>
          <w:spacing w:val="-4"/>
          <w:sz w:val="28"/>
          <w:szCs w:val="28"/>
        </w:rPr>
        <w:t xml:space="preserve"> управление образовательной деятельностью</w:t>
      </w:r>
      <w:r w:rsidRPr="00E51519">
        <w:rPr>
          <w:spacing w:val="-4"/>
          <w:sz w:val="28"/>
          <w:szCs w:val="28"/>
        </w:rPr>
        <w:t>.</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b/>
          <w:i/>
          <w:sz w:val="28"/>
          <w:szCs w:val="28"/>
        </w:rPr>
        <w:t>Основными направлениями и целями оценочной деятель</w:t>
      </w:r>
      <w:r w:rsidRPr="00E51519">
        <w:rPr>
          <w:b/>
          <w:i/>
          <w:spacing w:val="2"/>
          <w:sz w:val="28"/>
          <w:szCs w:val="28"/>
        </w:rPr>
        <w:t>ности</w:t>
      </w:r>
      <w:r w:rsidRPr="00E51519">
        <w:rPr>
          <w:spacing w:val="2"/>
          <w:sz w:val="28"/>
          <w:szCs w:val="28"/>
        </w:rPr>
        <w:t xml:space="preserve"> в соответствии с требованиями ФГОС НОО являются </w:t>
      </w:r>
      <w:r w:rsidRPr="00E51519">
        <w:rPr>
          <w:sz w:val="28"/>
          <w:szCs w:val="28"/>
        </w:rPr>
        <w:t xml:space="preserve">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w:t>
      </w:r>
      <w:r w:rsidR="00F3318D">
        <w:rPr>
          <w:sz w:val="28"/>
          <w:szCs w:val="28"/>
        </w:rPr>
        <w:t xml:space="preserve">МОУ Антоновская ООШ </w:t>
      </w:r>
      <w:r w:rsidRPr="00E51519">
        <w:rPr>
          <w:sz w:val="28"/>
          <w:szCs w:val="28"/>
        </w:rPr>
        <w:t>для оценки состояния и тенденций развития системы образования разного уровня.</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Основным объектом, содержательной и критериальной базой итоговой оценки подготовки выпускников на уровне </w:t>
      </w:r>
      <w:r w:rsidRPr="00E51519">
        <w:rPr>
          <w:sz w:val="28"/>
          <w:szCs w:val="28"/>
        </w:rPr>
        <w:t xml:space="preserve">начального общего образования выступают планируемые </w:t>
      </w:r>
      <w:r w:rsidRPr="00E51519">
        <w:rPr>
          <w:spacing w:val="2"/>
          <w:sz w:val="28"/>
          <w:szCs w:val="28"/>
        </w:rPr>
        <w:t xml:space="preserve">результаты, составляющие содержание блока </w:t>
      </w:r>
      <w:r w:rsidRPr="00E51519">
        <w:rPr>
          <w:b/>
          <w:spacing w:val="2"/>
          <w:sz w:val="28"/>
          <w:szCs w:val="28"/>
          <w:u w:val="single"/>
        </w:rPr>
        <w:t>«Выпускник </w:t>
      </w:r>
      <w:r w:rsidRPr="00E51519">
        <w:rPr>
          <w:b/>
          <w:sz w:val="28"/>
          <w:szCs w:val="28"/>
          <w:u w:val="single"/>
        </w:rPr>
        <w:t>научится»</w:t>
      </w:r>
      <w:r w:rsidRPr="00E51519">
        <w:rPr>
          <w:sz w:val="28"/>
          <w:szCs w:val="28"/>
        </w:rPr>
        <w:t xml:space="preserve"> для каждой программы, предмета, курса.</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При оценке результатов деятельности образовательных </w:t>
      </w:r>
      <w:r w:rsidRPr="00E51519">
        <w:rPr>
          <w:sz w:val="28"/>
          <w:szCs w:val="28"/>
        </w:rPr>
        <w:t xml:space="preserve">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w:t>
      </w:r>
      <w:r w:rsidRPr="00E51519">
        <w:rPr>
          <w:spacing w:val="2"/>
          <w:sz w:val="28"/>
          <w:szCs w:val="28"/>
        </w:rPr>
        <w:t xml:space="preserve">программы, составляющие содержание блоков «Выпускник </w:t>
      </w:r>
      <w:r w:rsidRPr="00E51519">
        <w:rPr>
          <w:sz w:val="28"/>
          <w:szCs w:val="28"/>
        </w:rPr>
        <w:t xml:space="preserve">научится» и </w:t>
      </w:r>
      <w:r w:rsidRPr="00E51519">
        <w:rPr>
          <w:iCs/>
          <w:sz w:val="28"/>
          <w:szCs w:val="28"/>
        </w:rPr>
        <w:t>«Выпускник получит возможность научиться»</w:t>
      </w:r>
      <w:r w:rsidRPr="00E51519">
        <w:rPr>
          <w:sz w:val="28"/>
          <w:szCs w:val="28"/>
        </w:rPr>
        <w:t xml:space="preserve"> для каждой учебной программы.</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w:t>
      </w:r>
      <w:r w:rsidR="00F3318D">
        <w:rPr>
          <w:spacing w:val="2"/>
          <w:sz w:val="28"/>
          <w:szCs w:val="28"/>
        </w:rPr>
        <w:t xml:space="preserve">МОУ </w:t>
      </w:r>
      <w:r w:rsidR="00F3318D">
        <w:rPr>
          <w:spacing w:val="2"/>
          <w:sz w:val="28"/>
          <w:szCs w:val="28"/>
        </w:rPr>
        <w:lastRenderedPageBreak/>
        <w:t xml:space="preserve">Антоновская ООШ </w:t>
      </w:r>
      <w:r w:rsidRPr="00E51519">
        <w:rPr>
          <w:spacing w:val="2"/>
          <w:sz w:val="28"/>
          <w:szCs w:val="28"/>
        </w:rPr>
        <w:t xml:space="preserve">предполагает </w:t>
      </w:r>
      <w:r w:rsidRPr="00E51519">
        <w:rPr>
          <w:b/>
          <w:bCs/>
          <w:iCs/>
          <w:spacing w:val="2"/>
          <w:sz w:val="28"/>
          <w:szCs w:val="28"/>
        </w:rPr>
        <w:t>комплексный подход к оценке результатов</w:t>
      </w:r>
      <w:r w:rsidRPr="00E51519">
        <w:rPr>
          <w:spacing w:val="2"/>
          <w:sz w:val="28"/>
          <w:szCs w:val="28"/>
        </w:rPr>
        <w:t xml:space="preserve"> образования, позволяющий вести </w:t>
      </w:r>
      <w:r w:rsidRPr="00E51519">
        <w:rPr>
          <w:sz w:val="28"/>
          <w:szCs w:val="28"/>
        </w:rPr>
        <w:t>оценку достижения обучающимися всех трех групп результатов образования:</w:t>
      </w:r>
      <w:r w:rsidRPr="00E51519">
        <w:rPr>
          <w:b/>
          <w:bCs/>
          <w:iCs/>
          <w:sz w:val="28"/>
          <w:szCs w:val="28"/>
        </w:rPr>
        <w:t xml:space="preserve"> личностных, метапредметных и предметных</w:t>
      </w:r>
      <w:r w:rsidRPr="00E51519">
        <w:rPr>
          <w:sz w:val="28"/>
          <w:szCs w:val="28"/>
        </w:rPr>
        <w:t>.</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 xml:space="preserve">В соответствии с требованиями ФГОС НОО предоставление </w:t>
      </w:r>
      <w:r w:rsidRPr="00E51519">
        <w:rPr>
          <w:spacing w:val="2"/>
          <w:sz w:val="28"/>
          <w:szCs w:val="28"/>
        </w:rPr>
        <w:t xml:space="preserve">и использование </w:t>
      </w:r>
      <w:r w:rsidRPr="00E51519">
        <w:rPr>
          <w:b/>
          <w:bCs/>
          <w:iCs/>
          <w:spacing w:val="2"/>
          <w:sz w:val="28"/>
          <w:szCs w:val="28"/>
        </w:rPr>
        <w:t>персонифицированной информации</w:t>
      </w:r>
      <w:r w:rsidRPr="00E51519">
        <w:rPr>
          <w:spacing w:val="2"/>
          <w:sz w:val="28"/>
          <w:szCs w:val="28"/>
        </w:rPr>
        <w:t xml:space="preserve"> воз</w:t>
      </w:r>
      <w:r w:rsidRPr="00E51519">
        <w:rPr>
          <w:sz w:val="28"/>
          <w:szCs w:val="28"/>
        </w:rPr>
        <w:t xml:space="preserve">можно только в рамках процедур итоговой оценки обучающихся. Во всех иных процедурах допустимо предоставление </w:t>
      </w:r>
      <w:r w:rsidRPr="00E51519">
        <w:rPr>
          <w:spacing w:val="-2"/>
          <w:sz w:val="28"/>
          <w:szCs w:val="28"/>
        </w:rPr>
        <w:t xml:space="preserve">и использование исключительно </w:t>
      </w:r>
      <w:r w:rsidRPr="00E51519">
        <w:rPr>
          <w:b/>
          <w:bCs/>
          <w:iCs/>
          <w:spacing w:val="-2"/>
          <w:sz w:val="28"/>
          <w:szCs w:val="28"/>
        </w:rPr>
        <w:t xml:space="preserve">неперсонифицированной </w:t>
      </w:r>
      <w:r w:rsidRPr="00E51519">
        <w:rPr>
          <w:b/>
          <w:bCs/>
          <w:iCs/>
          <w:sz w:val="28"/>
          <w:szCs w:val="28"/>
        </w:rPr>
        <w:t>(анонимной)информации</w:t>
      </w:r>
      <w:r w:rsidRPr="00E51519">
        <w:rPr>
          <w:sz w:val="28"/>
          <w:szCs w:val="28"/>
        </w:rPr>
        <w:t xml:space="preserve"> о достигаемых обучающимися образовательных результатах.</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Интерпретация результатов оценки ведется на основе </w:t>
      </w:r>
      <w:r w:rsidRPr="00E51519">
        <w:rPr>
          <w:b/>
          <w:bCs/>
          <w:iCs/>
          <w:sz w:val="28"/>
          <w:szCs w:val="28"/>
        </w:rPr>
        <w:t>кон</w:t>
      </w:r>
      <w:r w:rsidRPr="00E51519">
        <w:rPr>
          <w:b/>
          <w:bCs/>
          <w:iCs/>
          <w:spacing w:val="2"/>
          <w:sz w:val="28"/>
          <w:szCs w:val="28"/>
        </w:rPr>
        <w:t>текстной информации</w:t>
      </w:r>
      <w:r w:rsidRPr="00E51519">
        <w:rPr>
          <w:spacing w:val="2"/>
          <w:sz w:val="28"/>
          <w:szCs w:val="28"/>
        </w:rPr>
        <w:t xml:space="preserve"> об условиях и особенностях деятельности субъектов </w:t>
      </w:r>
      <w:r w:rsidRPr="00E51519">
        <w:rPr>
          <w:sz w:val="28"/>
          <w:szCs w:val="28"/>
        </w:rPr>
        <w:t>образовательных отношений</w:t>
      </w:r>
      <w:r w:rsidRPr="00E51519">
        <w:rPr>
          <w:spacing w:val="2"/>
          <w:sz w:val="28"/>
          <w:szCs w:val="28"/>
        </w:rPr>
        <w:t>. В частно</w:t>
      </w:r>
      <w:r w:rsidRPr="00E51519">
        <w:rPr>
          <w:sz w:val="28"/>
          <w:szCs w:val="28"/>
        </w:rPr>
        <w:t>сти, итоговая оценка обучающихся</w:t>
      </w:r>
      <w:r w:rsidRPr="00E51519">
        <w:rPr>
          <w:spacing w:val="2"/>
          <w:sz w:val="28"/>
          <w:szCs w:val="28"/>
        </w:rPr>
        <w:t xml:space="preserve"> </w:t>
      </w:r>
      <w:r w:rsidR="00F3318D">
        <w:rPr>
          <w:spacing w:val="2"/>
          <w:sz w:val="28"/>
          <w:szCs w:val="28"/>
        </w:rPr>
        <w:t xml:space="preserve">МОУ Антоновская ООШ </w:t>
      </w:r>
      <w:r w:rsidRPr="00E51519">
        <w:rPr>
          <w:sz w:val="28"/>
          <w:szCs w:val="28"/>
        </w:rPr>
        <w:t>определяется с учетом их стартового уровня и динамики образовательных достижений.</w:t>
      </w:r>
    </w:p>
    <w:p w:rsidR="00E51519" w:rsidRPr="00E51519" w:rsidRDefault="00E51519" w:rsidP="00E51519">
      <w:pPr>
        <w:autoSpaceDE w:val="0"/>
        <w:autoSpaceDN w:val="0"/>
        <w:adjustRightInd w:val="0"/>
        <w:ind w:firstLine="454"/>
        <w:contextualSpacing/>
        <w:jc w:val="both"/>
        <w:textAlignment w:val="center"/>
        <w:rPr>
          <w:b/>
          <w:i/>
          <w:sz w:val="28"/>
          <w:szCs w:val="28"/>
        </w:rPr>
      </w:pPr>
      <w:r w:rsidRPr="00E51519">
        <w:rPr>
          <w:spacing w:val="2"/>
          <w:sz w:val="28"/>
          <w:szCs w:val="28"/>
        </w:rPr>
        <w:t xml:space="preserve">Система оценки предусматривает </w:t>
      </w:r>
      <w:r w:rsidRPr="00E51519">
        <w:rPr>
          <w:b/>
          <w:bCs/>
          <w:iCs/>
          <w:spacing w:val="2"/>
          <w:sz w:val="28"/>
          <w:szCs w:val="28"/>
        </w:rPr>
        <w:t>уровневый подход</w:t>
      </w:r>
      <w:r w:rsidRPr="00E51519">
        <w:rPr>
          <w:spacing w:val="2"/>
          <w:sz w:val="28"/>
          <w:szCs w:val="28"/>
        </w:rPr>
        <w:t xml:space="preserve"> к представлению планируемых результатов и инструментарию </w:t>
      </w:r>
      <w:r w:rsidRPr="00E51519">
        <w:rPr>
          <w:sz w:val="28"/>
          <w:szCs w:val="28"/>
        </w:rPr>
        <w:t xml:space="preserve">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w:t>
      </w:r>
      <w:r w:rsidRPr="00E51519">
        <w:rPr>
          <w:spacing w:val="-2"/>
          <w:sz w:val="28"/>
          <w:szCs w:val="28"/>
        </w:rPr>
        <w:t>необходимый для продолжения образования и реально дости</w:t>
      </w:r>
      <w:r w:rsidRPr="00E51519">
        <w:rPr>
          <w:sz w:val="28"/>
          <w:szCs w:val="28"/>
        </w:rPr>
        <w:t xml:space="preserve">гаемый большинством обучающихся опорный уровень образовательных достижений. Достижение этого опорного уровня </w:t>
      </w:r>
      <w:r w:rsidRPr="00E51519">
        <w:rPr>
          <w:spacing w:val="2"/>
          <w:sz w:val="28"/>
          <w:szCs w:val="28"/>
        </w:rPr>
        <w:t xml:space="preserve">интерпретируется как безусловный учебный успех ребенка, </w:t>
      </w:r>
      <w:r w:rsidRPr="00E51519">
        <w:rPr>
          <w:sz w:val="28"/>
          <w:szCs w:val="28"/>
        </w:rPr>
        <w:t>как исполнение им требований ФГОС НОО. А оценка инди</w:t>
      </w:r>
      <w:r w:rsidRPr="00E51519">
        <w:rPr>
          <w:spacing w:val="2"/>
          <w:sz w:val="28"/>
          <w:szCs w:val="28"/>
        </w:rPr>
        <w:t xml:space="preserve">видуальных образовательных достижений ведется «методом </w:t>
      </w:r>
      <w:r w:rsidRPr="00E51519">
        <w:rPr>
          <w:sz w:val="28"/>
          <w:szCs w:val="28"/>
        </w:rPr>
        <w:t xml:space="preserve">сложения», при котором фиксируется достижение опорного уровня и его превышение. </w:t>
      </w:r>
      <w:r w:rsidRPr="00E51519">
        <w:rPr>
          <w:i/>
          <w:sz w:val="28"/>
          <w:szCs w:val="28"/>
        </w:rPr>
        <w:t>Это позволяет поощрять продви</w:t>
      </w:r>
      <w:r w:rsidRPr="00E51519">
        <w:rPr>
          <w:i/>
          <w:spacing w:val="2"/>
          <w:sz w:val="28"/>
          <w:szCs w:val="28"/>
        </w:rPr>
        <w:t>жения обучающихся, выстраивать индивидуальные траекто</w:t>
      </w:r>
      <w:r w:rsidRPr="00E51519">
        <w:rPr>
          <w:i/>
          <w:sz w:val="28"/>
          <w:szCs w:val="28"/>
        </w:rPr>
        <w:t xml:space="preserve">рии движения </w:t>
      </w:r>
      <w:r w:rsidRPr="00E51519">
        <w:rPr>
          <w:b/>
          <w:i/>
          <w:sz w:val="28"/>
          <w:szCs w:val="28"/>
        </w:rPr>
        <w:t>с учетом зоны ближайшего развития.</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b/>
          <w:i/>
          <w:sz w:val="28"/>
          <w:szCs w:val="28"/>
        </w:rPr>
        <w:t>В текущей оценочной деятельности</w:t>
      </w:r>
      <w:r w:rsidRPr="00E51519">
        <w:rPr>
          <w:sz w:val="28"/>
          <w:szCs w:val="28"/>
        </w:rPr>
        <w:t xml:space="preserve"> используются следующие оценки:</w:t>
      </w:r>
    </w:p>
    <w:p w:rsidR="00E51519" w:rsidRPr="00E51519" w:rsidRDefault="00E51519" w:rsidP="00E51519">
      <w:pPr>
        <w:ind w:firstLine="680"/>
        <w:contextualSpacing/>
        <w:jc w:val="both"/>
        <w:outlineLvl w:val="1"/>
        <w:rPr>
          <w:sz w:val="28"/>
        </w:rPr>
      </w:pPr>
      <w:r w:rsidRPr="00E51519">
        <w:rPr>
          <w:spacing w:val="2"/>
          <w:sz w:val="28"/>
        </w:rPr>
        <w:t>«зачет/незачет» («удовлетворительно/неудовлетворитель</w:t>
      </w:r>
      <w:r w:rsidRPr="00E51519">
        <w:rPr>
          <w:sz w:val="28"/>
        </w:rPr>
        <w:t>но»), т.</w:t>
      </w:r>
      <w:r w:rsidRPr="00E51519">
        <w:rPr>
          <w:sz w:val="28"/>
        </w:rPr>
        <w:t> </w:t>
      </w:r>
      <w:r w:rsidRPr="00E51519">
        <w:rPr>
          <w:sz w:val="28"/>
        </w:rPr>
        <w:t xml:space="preserve">е. оценкой, свидетельствующей об осознанном освоении опорной </w:t>
      </w:r>
      <w:r w:rsidRPr="00E51519">
        <w:rPr>
          <w:spacing w:val="-2"/>
          <w:sz w:val="28"/>
        </w:rPr>
        <w:t xml:space="preserve">системы знаний и правильном выполнении учебных действий </w:t>
      </w:r>
      <w:r w:rsidRPr="00E51519">
        <w:rPr>
          <w:sz w:val="28"/>
        </w:rPr>
        <w:t>в рамках диапазона (круга) заданных задач, построенных на опорном учебном материале;</w:t>
      </w:r>
    </w:p>
    <w:p w:rsidR="00E51519" w:rsidRPr="00E51519" w:rsidRDefault="00E51519" w:rsidP="00E51519">
      <w:pPr>
        <w:ind w:firstLine="680"/>
        <w:contextualSpacing/>
        <w:jc w:val="both"/>
        <w:outlineLvl w:val="1"/>
        <w:rPr>
          <w:sz w:val="28"/>
        </w:rPr>
      </w:pPr>
      <w:r w:rsidRPr="00E51519">
        <w:rPr>
          <w:sz w:val="28"/>
        </w:rPr>
        <w:t xml:space="preserve">«хорошо», «отлично» — оценками, свидетельствующими об усвоении опорной системы знаний на уровне осознанного </w:t>
      </w:r>
      <w:r w:rsidRPr="00E51519">
        <w:rPr>
          <w:spacing w:val="2"/>
          <w:sz w:val="28"/>
        </w:rPr>
        <w:t xml:space="preserve">произвольного овладения учебными действиями, а также о </w:t>
      </w:r>
      <w:r w:rsidRPr="00E51519">
        <w:rPr>
          <w:sz w:val="28"/>
        </w:rPr>
        <w:t>кругозоре, широте (или избирательности) интересов.</w:t>
      </w:r>
    </w:p>
    <w:p w:rsidR="00E51519" w:rsidRPr="00E51519" w:rsidRDefault="00E51519" w:rsidP="00E51519">
      <w:pPr>
        <w:ind w:firstLine="680"/>
        <w:contextualSpacing/>
        <w:jc w:val="both"/>
        <w:outlineLvl w:val="1"/>
        <w:rPr>
          <w:sz w:val="28"/>
        </w:rPr>
      </w:pPr>
      <w:r w:rsidRPr="00E51519">
        <w:rPr>
          <w:sz w:val="28"/>
        </w:rPr>
        <w:t xml:space="preserve">и используется традиционная система  отметок  по  5-балльной  шкале. </w:t>
      </w:r>
    </w:p>
    <w:p w:rsidR="00E51519" w:rsidRPr="00E51519" w:rsidRDefault="00E51519" w:rsidP="00E51519">
      <w:pPr>
        <w:contextualSpacing/>
        <w:jc w:val="both"/>
        <w:outlineLvl w:val="1"/>
        <w:rPr>
          <w:sz w:val="28"/>
        </w:rPr>
      </w:pPr>
      <w:r w:rsidRPr="00E51519">
        <w:rPr>
          <w:sz w:val="28"/>
        </w:rPr>
        <w:t>Отметка 3 (удовлетворительно) выставляется за достижение опорного уровня и интерпретируется как безусловный учебный успех ребенка, как исполнение им требований ФГОС</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В процессе оценки используются разнообразные методы </w:t>
      </w:r>
      <w:r w:rsidRPr="00E51519">
        <w:rPr>
          <w:sz w:val="28"/>
          <w:szCs w:val="28"/>
        </w:rPr>
        <w:t>и формы, взаимно дополняющие друг друга (стандартизиро</w:t>
      </w:r>
      <w:r w:rsidRPr="00E51519">
        <w:rPr>
          <w:spacing w:val="2"/>
          <w:sz w:val="28"/>
          <w:szCs w:val="28"/>
        </w:rPr>
        <w:t xml:space="preserve">ванные письменные и устные работы, </w:t>
      </w:r>
      <w:r w:rsidRPr="00E51519">
        <w:rPr>
          <w:spacing w:val="2"/>
          <w:sz w:val="28"/>
          <w:szCs w:val="28"/>
        </w:rPr>
        <w:lastRenderedPageBreak/>
        <w:t>проекты, практиче</w:t>
      </w:r>
      <w:r w:rsidRPr="00E51519">
        <w:rPr>
          <w:sz w:val="28"/>
          <w:szCs w:val="28"/>
        </w:rPr>
        <w:t>ские работы, творческие работы, самоанализ и самооценка, наблюдения и</w:t>
      </w:r>
      <w:r w:rsidRPr="00E51519">
        <w:rPr>
          <w:sz w:val="28"/>
          <w:szCs w:val="28"/>
        </w:rPr>
        <w:t> </w:t>
      </w:r>
      <w:r w:rsidRPr="00E51519">
        <w:rPr>
          <w:sz w:val="28"/>
          <w:szCs w:val="28"/>
        </w:rPr>
        <w:t>др.).</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В соответствии с требованиями Федерального государственного образовательного стандарта начального общего образования в </w:t>
      </w:r>
      <w:r w:rsidR="00F3318D">
        <w:rPr>
          <w:rFonts w:ascii="NewtonCSanPin" w:hAnsi="NewtonCSanPin"/>
          <w:color w:val="000000"/>
          <w:sz w:val="28"/>
          <w:szCs w:val="28"/>
        </w:rPr>
        <w:t xml:space="preserve">МОУ Антоновская ООШ </w:t>
      </w:r>
      <w:r w:rsidRPr="00E51519">
        <w:rPr>
          <w:rFonts w:ascii="NewtonCSanPin" w:hAnsi="NewtonCSanPin"/>
          <w:color w:val="000000"/>
          <w:sz w:val="28"/>
          <w:szCs w:val="28"/>
        </w:rPr>
        <w:t xml:space="preserve">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Особенностями системы оценки являются:</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комплексный подход к оценке результатов образования (оценка предметных, метапредметных и личностных результатов общего образования);</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использование планируемых результатов освоения основных образовательных программ в качестве содержательной и критериальной базы оценки;</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оценка динамики образовательных достижений обучающихся;</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сочетание внешней и внутренней оценки как механизма обеспечения качества образования;</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уровневый подход к разработке планируемых результатов, инструментария и представлению их;</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использование накопительной системы оценивания, характеризующей динамику индивидуальных образовательных достижений (Портфель достижений или иные формы);</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p>
    <w:p w:rsidR="00E51519" w:rsidRPr="00E51519" w:rsidRDefault="00E51519" w:rsidP="00121C91">
      <w:pPr>
        <w:numPr>
          <w:ilvl w:val="2"/>
          <w:numId w:val="174"/>
        </w:numPr>
        <w:spacing w:after="200" w:line="276" w:lineRule="auto"/>
        <w:contextualSpacing/>
        <w:outlineLvl w:val="1"/>
        <w:rPr>
          <w:rFonts w:eastAsia="MS Gothic"/>
          <w:b/>
          <w:sz w:val="28"/>
        </w:rPr>
      </w:pPr>
      <w:r w:rsidRPr="00E51519">
        <w:rPr>
          <w:rFonts w:eastAsia="MS Gothic"/>
          <w:b/>
          <w:sz w:val="28"/>
        </w:rPr>
        <w:t>Особенности оценки личностных, метапредметных и предметных результатов</w:t>
      </w:r>
    </w:p>
    <w:p w:rsidR="00E51519" w:rsidRPr="00E51519" w:rsidRDefault="00E51519" w:rsidP="00E51519">
      <w:pPr>
        <w:autoSpaceDE w:val="0"/>
        <w:autoSpaceDN w:val="0"/>
        <w:adjustRightInd w:val="0"/>
        <w:ind w:firstLine="454"/>
        <w:contextualSpacing/>
        <w:jc w:val="both"/>
        <w:textAlignment w:val="center"/>
        <w:rPr>
          <w:spacing w:val="2"/>
          <w:sz w:val="28"/>
          <w:szCs w:val="28"/>
        </w:rPr>
      </w:pPr>
      <w:r w:rsidRPr="00E51519">
        <w:rPr>
          <w:b/>
          <w:sz w:val="28"/>
          <w:szCs w:val="28"/>
        </w:rPr>
        <w:t>Оценка личностных результатов</w:t>
      </w:r>
      <w:r w:rsidRPr="00E51519">
        <w:rPr>
          <w:sz w:val="28"/>
          <w:szCs w:val="28"/>
        </w:rPr>
        <w:t xml:space="preserve"> представляет собой оценку достижения обучающимися планируемых результатов в их </w:t>
      </w:r>
      <w:r w:rsidRPr="00E51519">
        <w:rPr>
          <w:spacing w:val="2"/>
          <w:sz w:val="28"/>
          <w:szCs w:val="28"/>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E51519">
        <w:rPr>
          <w:sz w:val="28"/>
          <w:szCs w:val="28"/>
        </w:rPr>
        <w:t>чального общего образования.</w:t>
      </w:r>
    </w:p>
    <w:p w:rsidR="00E51519" w:rsidRPr="00E51519" w:rsidRDefault="00E51519" w:rsidP="00E51519">
      <w:pPr>
        <w:autoSpaceDE w:val="0"/>
        <w:autoSpaceDN w:val="0"/>
        <w:adjustRightInd w:val="0"/>
        <w:ind w:firstLine="454"/>
        <w:contextualSpacing/>
        <w:jc w:val="both"/>
        <w:textAlignment w:val="center"/>
        <w:rPr>
          <w:spacing w:val="-4"/>
          <w:sz w:val="28"/>
          <w:szCs w:val="28"/>
        </w:rPr>
      </w:pPr>
      <w:r w:rsidRPr="00E51519">
        <w:rPr>
          <w:spacing w:val="-4"/>
          <w:sz w:val="28"/>
          <w:szCs w:val="28"/>
        </w:rPr>
        <w:lastRenderedPageBreak/>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b/>
          <w:i/>
          <w:sz w:val="28"/>
          <w:szCs w:val="28"/>
        </w:rPr>
        <w:t>Основным объектом оценки личностных результатов слу</w:t>
      </w:r>
      <w:r w:rsidRPr="00E51519">
        <w:rPr>
          <w:b/>
          <w:i/>
          <w:spacing w:val="4"/>
          <w:sz w:val="28"/>
          <w:szCs w:val="28"/>
        </w:rPr>
        <w:t>жит</w:t>
      </w:r>
      <w:r w:rsidRPr="00E51519">
        <w:rPr>
          <w:spacing w:val="4"/>
          <w:sz w:val="28"/>
          <w:szCs w:val="28"/>
        </w:rPr>
        <w:t xml:space="preserve"> сформированность универсальных учебных действий, </w:t>
      </w:r>
      <w:r w:rsidRPr="00E51519">
        <w:rPr>
          <w:sz w:val="28"/>
          <w:szCs w:val="28"/>
        </w:rPr>
        <w:t>включаемых в следующие три основных блока:</w:t>
      </w:r>
    </w:p>
    <w:p w:rsidR="00E51519" w:rsidRPr="00E51519" w:rsidRDefault="00E51519" w:rsidP="00E51519">
      <w:pPr>
        <w:ind w:firstLine="680"/>
        <w:contextualSpacing/>
        <w:jc w:val="both"/>
        <w:outlineLvl w:val="1"/>
        <w:rPr>
          <w:sz w:val="28"/>
        </w:rPr>
      </w:pPr>
      <w:r w:rsidRPr="00E51519">
        <w:rPr>
          <w:b/>
          <w:i/>
          <w:iCs/>
          <w:sz w:val="28"/>
        </w:rPr>
        <w:t>самоопределение</w:t>
      </w:r>
      <w:r w:rsidRPr="00E51519">
        <w:rPr>
          <w:b/>
          <w:i/>
          <w:sz w:val="28"/>
        </w:rPr>
        <w:t> </w:t>
      </w:r>
      <w:r w:rsidRPr="00E51519">
        <w:rPr>
          <w:sz w:val="28"/>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E51519" w:rsidRPr="00E51519" w:rsidRDefault="00E51519" w:rsidP="00E51519">
      <w:pPr>
        <w:ind w:firstLine="680"/>
        <w:contextualSpacing/>
        <w:jc w:val="both"/>
        <w:outlineLvl w:val="1"/>
        <w:rPr>
          <w:sz w:val="28"/>
        </w:rPr>
      </w:pPr>
      <w:r w:rsidRPr="00E51519">
        <w:rPr>
          <w:b/>
          <w:i/>
          <w:iCs/>
          <w:sz w:val="28"/>
        </w:rPr>
        <w:t>смыслообразование</w:t>
      </w:r>
      <w:r w:rsidRPr="00E51519">
        <w:rPr>
          <w:b/>
          <w:i/>
          <w:sz w:val="28"/>
        </w:rPr>
        <w:t> </w:t>
      </w:r>
      <w:r w:rsidRPr="00E51519">
        <w:rPr>
          <w:sz w:val="28"/>
        </w:rPr>
        <w:t>— поиск и установление личностного смысла (т.</w:t>
      </w:r>
      <w:r w:rsidRPr="00E51519">
        <w:rPr>
          <w:sz w:val="28"/>
        </w:rPr>
        <w:t> </w:t>
      </w:r>
      <w:r w:rsidRPr="00E51519">
        <w:rPr>
          <w:sz w:val="28"/>
        </w:rPr>
        <w:t>е. «значения для себя») учения обучающимися на основе устойчивой системы учебно</w:t>
      </w:r>
      <w:r w:rsidRPr="00E51519">
        <w:rPr>
          <w:sz w:val="28"/>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E51519" w:rsidRPr="00E51519" w:rsidRDefault="00E51519" w:rsidP="00E51519">
      <w:pPr>
        <w:ind w:firstLine="680"/>
        <w:contextualSpacing/>
        <w:jc w:val="both"/>
        <w:outlineLvl w:val="1"/>
        <w:rPr>
          <w:sz w:val="28"/>
        </w:rPr>
      </w:pPr>
      <w:r w:rsidRPr="00E51519">
        <w:rPr>
          <w:b/>
          <w:i/>
          <w:iCs/>
          <w:sz w:val="28"/>
        </w:rPr>
        <w:t>морально</w:t>
      </w:r>
      <w:r w:rsidRPr="00E51519">
        <w:rPr>
          <w:b/>
          <w:i/>
          <w:iCs/>
          <w:sz w:val="28"/>
        </w:rPr>
        <w:noBreakHyphen/>
        <w:t>этическая ориентация</w:t>
      </w:r>
      <w:r w:rsidRPr="00E51519">
        <w:rPr>
          <w:sz w:val="28"/>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b/>
          <w:i/>
          <w:sz w:val="28"/>
          <w:szCs w:val="28"/>
        </w:rPr>
        <w:t>Основное содержание оценки личностных результатов</w:t>
      </w:r>
      <w:r w:rsidRPr="00E51519">
        <w:rPr>
          <w:spacing w:val="2"/>
          <w:sz w:val="28"/>
          <w:szCs w:val="28"/>
        </w:rPr>
        <w:t xml:space="preserve">при получении  начального общего образования строится вокруг </w:t>
      </w:r>
      <w:r w:rsidRPr="00E51519">
        <w:rPr>
          <w:sz w:val="28"/>
          <w:szCs w:val="28"/>
        </w:rPr>
        <w:t>оценки:</w:t>
      </w:r>
    </w:p>
    <w:p w:rsidR="00E51519" w:rsidRPr="00E51519" w:rsidRDefault="00E51519" w:rsidP="00E51519">
      <w:pPr>
        <w:ind w:firstLine="680"/>
        <w:contextualSpacing/>
        <w:jc w:val="both"/>
        <w:outlineLvl w:val="1"/>
        <w:rPr>
          <w:sz w:val="28"/>
        </w:rPr>
      </w:pPr>
      <w:r w:rsidRPr="00E51519">
        <w:rPr>
          <w:i/>
          <w:sz w:val="28"/>
        </w:rPr>
        <w:t>сформированности внутренней позиции обучающегося</w:t>
      </w:r>
      <w:r w:rsidRPr="00E51519">
        <w:rPr>
          <w:sz w:val="28"/>
        </w:rPr>
        <w:t>, которая находит отражение в эмоционально</w:t>
      </w:r>
      <w:r w:rsidRPr="00E51519">
        <w:rPr>
          <w:sz w:val="28"/>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E51519" w:rsidRPr="00E51519" w:rsidRDefault="00E51519" w:rsidP="00E51519">
      <w:pPr>
        <w:ind w:firstLine="680"/>
        <w:contextualSpacing/>
        <w:jc w:val="both"/>
        <w:outlineLvl w:val="1"/>
        <w:rPr>
          <w:sz w:val="28"/>
        </w:rPr>
      </w:pPr>
      <w:r w:rsidRPr="00E51519">
        <w:rPr>
          <w:i/>
          <w:spacing w:val="4"/>
          <w:sz w:val="28"/>
        </w:rPr>
        <w:t>сформированности основ гражданской идент</w:t>
      </w:r>
      <w:r w:rsidRPr="00E51519">
        <w:rPr>
          <w:spacing w:val="4"/>
          <w:sz w:val="28"/>
        </w:rPr>
        <w:t xml:space="preserve">ичности, </w:t>
      </w:r>
      <w:r w:rsidRPr="00E51519">
        <w:rPr>
          <w:sz w:val="28"/>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E51519" w:rsidRPr="00E51519" w:rsidRDefault="00E51519" w:rsidP="00E51519">
      <w:pPr>
        <w:ind w:firstLine="680"/>
        <w:contextualSpacing/>
        <w:jc w:val="both"/>
        <w:outlineLvl w:val="1"/>
        <w:rPr>
          <w:sz w:val="28"/>
        </w:rPr>
      </w:pPr>
      <w:r w:rsidRPr="00E51519">
        <w:rPr>
          <w:i/>
          <w:sz w:val="28"/>
        </w:rPr>
        <w:t>сформированности самооценки</w:t>
      </w:r>
      <w:r w:rsidRPr="00E51519">
        <w:rPr>
          <w:sz w:val="28"/>
        </w:rPr>
        <w:t>,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E51519" w:rsidRPr="00E51519" w:rsidRDefault="00E51519" w:rsidP="00E51519">
      <w:pPr>
        <w:ind w:firstLine="680"/>
        <w:contextualSpacing/>
        <w:jc w:val="both"/>
        <w:outlineLvl w:val="1"/>
        <w:rPr>
          <w:sz w:val="28"/>
        </w:rPr>
      </w:pPr>
      <w:r w:rsidRPr="00E51519">
        <w:rPr>
          <w:i/>
          <w:spacing w:val="-4"/>
          <w:sz w:val="28"/>
        </w:rPr>
        <w:t>сформированности мотивации учебной деятельности,</w:t>
      </w:r>
      <w:r w:rsidRPr="00E51519">
        <w:rPr>
          <w:spacing w:val="-4"/>
          <w:sz w:val="28"/>
        </w:rPr>
        <w:t xml:space="preserve"> вклю</w:t>
      </w:r>
      <w:r w:rsidRPr="00E51519">
        <w:rPr>
          <w:sz w:val="28"/>
        </w:rPr>
        <w:t xml:space="preserve">чая социальные, учебно­познавательные и внешние мотивы, любознательность и интерес к новому содержанию и способам решения проблем, приобретению </w:t>
      </w:r>
      <w:r w:rsidRPr="00E51519">
        <w:rPr>
          <w:sz w:val="28"/>
        </w:rPr>
        <w:lastRenderedPageBreak/>
        <w:t>новых знаний и умений, мотивацию достижения результата, стремление к совершенствованию своих способностей;</w:t>
      </w:r>
    </w:p>
    <w:p w:rsidR="00E51519" w:rsidRPr="00E51519" w:rsidRDefault="00E51519" w:rsidP="00E51519">
      <w:pPr>
        <w:ind w:firstLine="680"/>
        <w:contextualSpacing/>
        <w:jc w:val="both"/>
        <w:outlineLvl w:val="1"/>
        <w:rPr>
          <w:sz w:val="28"/>
        </w:rPr>
      </w:pPr>
      <w:r w:rsidRPr="00E51519">
        <w:rPr>
          <w:i/>
          <w:sz w:val="28"/>
        </w:rPr>
        <w:t>знания моральных норм и сформированности морально­этических суждений</w:t>
      </w:r>
      <w:r w:rsidRPr="00E51519">
        <w:rPr>
          <w:sz w:val="28"/>
        </w:rPr>
        <w:t>,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 xml:space="preserve">В планируемых результатах, описывающих эту группу, отсутствует блок </w:t>
      </w:r>
      <w:r w:rsidRPr="00E51519">
        <w:rPr>
          <w:b/>
          <w:sz w:val="28"/>
          <w:szCs w:val="28"/>
        </w:rPr>
        <w:t>«Выпускник научится».</w:t>
      </w:r>
      <w:r w:rsidRPr="00E51519">
        <w:rPr>
          <w:sz w:val="28"/>
          <w:szCs w:val="28"/>
        </w:rPr>
        <w:t xml:space="preserve"> Это означает, что </w:t>
      </w:r>
      <w:r w:rsidRPr="00E51519">
        <w:rPr>
          <w:b/>
          <w:bCs/>
          <w:iCs/>
          <w:sz w:val="28"/>
          <w:szCs w:val="28"/>
        </w:rPr>
        <w:t xml:space="preserve">личностные результаты выпускников при получении начального общего образования </w:t>
      </w:r>
      <w:r w:rsidRPr="00E51519">
        <w:rPr>
          <w:sz w:val="28"/>
          <w:szCs w:val="28"/>
        </w:rPr>
        <w:t xml:space="preserve">в полном соответствии с требованиями ФГОС НОО </w:t>
      </w:r>
      <w:r w:rsidRPr="00E51519">
        <w:rPr>
          <w:b/>
          <w:bCs/>
          <w:iCs/>
          <w:sz w:val="28"/>
          <w:szCs w:val="28"/>
        </w:rPr>
        <w:t>не подлежат итоговой оценке</w:t>
      </w:r>
      <w:r w:rsidRPr="00E51519">
        <w:rPr>
          <w:sz w:val="28"/>
          <w:szCs w:val="28"/>
        </w:rPr>
        <w:t>.</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Однако текущая (выборочная) оценка личностных результатов осуществляется:</w:t>
      </w:r>
    </w:p>
    <w:p w:rsidR="00E51519" w:rsidRPr="00E51519" w:rsidRDefault="00E51519" w:rsidP="00B53D1F">
      <w:pPr>
        <w:numPr>
          <w:ilvl w:val="0"/>
          <w:numId w:val="57"/>
        </w:numPr>
        <w:autoSpaceDE w:val="0"/>
        <w:autoSpaceDN w:val="0"/>
        <w:adjustRightInd w:val="0"/>
        <w:spacing w:after="200" w:line="276" w:lineRule="auto"/>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в ходе </w:t>
      </w:r>
      <w:r w:rsidRPr="00E51519">
        <w:rPr>
          <w:rFonts w:ascii="NewtonCSanPin" w:hAnsi="NewtonCSanPin"/>
          <w:b/>
          <w:i/>
          <w:color w:val="000000"/>
          <w:sz w:val="28"/>
          <w:szCs w:val="28"/>
        </w:rPr>
        <w:t>внешних неперсонифицированных мониторинговых исследований</w:t>
      </w:r>
      <w:r w:rsidRPr="00E51519">
        <w:rPr>
          <w:rFonts w:ascii="NewtonCSanPin" w:hAnsi="NewtonCSanPin"/>
          <w:color w:val="000000"/>
          <w:sz w:val="28"/>
          <w:szCs w:val="28"/>
        </w:rPr>
        <w:t xml:space="preserve"> специалистами, не работающими в гимназии и обладающими необходимой компетенцией в сфере психолого-педагогической диагностики развития личности;</w:t>
      </w:r>
    </w:p>
    <w:p w:rsidR="00E51519" w:rsidRPr="00E51519" w:rsidRDefault="00E51519" w:rsidP="00B53D1F">
      <w:pPr>
        <w:numPr>
          <w:ilvl w:val="0"/>
          <w:numId w:val="57"/>
        </w:numPr>
        <w:autoSpaceDE w:val="0"/>
        <w:autoSpaceDN w:val="0"/>
        <w:adjustRightInd w:val="0"/>
        <w:spacing w:after="200" w:line="276" w:lineRule="auto"/>
        <w:contextualSpacing/>
        <w:jc w:val="both"/>
        <w:textAlignment w:val="center"/>
        <w:rPr>
          <w:rFonts w:ascii="NewtonCSanPin" w:hAnsi="NewtonCSanPin"/>
          <w:color w:val="000000"/>
          <w:sz w:val="28"/>
          <w:szCs w:val="28"/>
        </w:rPr>
      </w:pPr>
      <w:r w:rsidRPr="00E51519">
        <w:rPr>
          <w:rFonts w:ascii="NewtonCSanPin" w:hAnsi="NewtonCSanPin"/>
          <w:b/>
          <w:i/>
          <w:color w:val="000000"/>
          <w:sz w:val="28"/>
          <w:szCs w:val="28"/>
        </w:rPr>
        <w:t>в рамках системы внутренней оценки</w:t>
      </w:r>
      <w:r w:rsidRPr="00E51519">
        <w:rPr>
          <w:rFonts w:ascii="NewtonCSanPin" w:hAnsi="NewtonCSanPin"/>
          <w:color w:val="000000"/>
          <w:sz w:val="28"/>
          <w:szCs w:val="28"/>
        </w:rPr>
        <w:t xml:space="preserve"> (ограниченная оценка сформированности отдельных личностных результатов):</w:t>
      </w:r>
    </w:p>
    <w:p w:rsidR="00E51519" w:rsidRPr="00E51519" w:rsidRDefault="00E51519" w:rsidP="00E51519">
      <w:pPr>
        <w:autoSpaceDE w:val="0"/>
        <w:autoSpaceDN w:val="0"/>
        <w:adjustRightInd w:val="0"/>
        <w:ind w:firstLine="454"/>
        <w:contextualSpacing/>
        <w:jc w:val="both"/>
        <w:textAlignment w:val="center"/>
        <w:rPr>
          <w:rFonts w:ascii="NewtonCSanPin" w:hAnsi="NewtonCSanPin"/>
          <w:i/>
          <w:color w:val="000000"/>
          <w:sz w:val="28"/>
          <w:szCs w:val="28"/>
        </w:rPr>
      </w:pPr>
      <w:r w:rsidRPr="00E51519">
        <w:rPr>
          <w:rFonts w:ascii="NewtonCSanPin" w:hAnsi="NewtonCSanPin"/>
          <w:color w:val="000000"/>
          <w:sz w:val="28"/>
          <w:szCs w:val="28"/>
        </w:rPr>
        <w:t xml:space="preserve">— оценка личностного прогресса </w:t>
      </w:r>
      <w:r w:rsidRPr="00E51519">
        <w:rPr>
          <w:rFonts w:ascii="NewtonCSanPin" w:hAnsi="NewtonCSanPin"/>
          <w:i/>
          <w:color w:val="000000"/>
          <w:sz w:val="28"/>
          <w:szCs w:val="28"/>
        </w:rPr>
        <w:t>в форме портфеля достижений</w:t>
      </w:r>
      <w:r w:rsidRPr="00E51519">
        <w:rPr>
          <w:rFonts w:ascii="NewtonCSanPin" w:hAnsi="NewtonCSanPin"/>
          <w:color w:val="000000"/>
          <w:sz w:val="28"/>
          <w:szCs w:val="28"/>
        </w:rPr>
        <w:t xml:space="preserve"> и </w:t>
      </w:r>
      <w:r w:rsidRPr="00E51519">
        <w:rPr>
          <w:rFonts w:ascii="NewtonCSanPin" w:hAnsi="NewtonCSanPin"/>
          <w:i/>
          <w:color w:val="000000"/>
          <w:sz w:val="28"/>
          <w:szCs w:val="28"/>
        </w:rPr>
        <w:t>карт индивидуального развития</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психологическая диагностика (проводится по запросу родителей или педагогов и администрации при согласии родителей). </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Внешние неперсонифицированные мониторинговые исследования</w:t>
      </w:r>
      <w:r w:rsidRPr="00E51519">
        <w:rPr>
          <w:rFonts w:ascii="NewtonCSanPin" w:hAnsi="NewtonCSanPin"/>
          <w:color w:val="000000"/>
          <w:sz w:val="28"/>
          <w:szCs w:val="28"/>
        </w:rPr>
        <w:t xml:space="preserve"> проводятся специалистами по контролю и надзору в сфере образования, Министерством образования Тверской области, управлением образования администрации г. Старица на обучающихся четвёртых классов школы. </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Внутренняя оценка.</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1. Оценка личностного прогресса. Она проводится по контекстной информации – интерпретации результатов педагогических измерений </w:t>
      </w:r>
      <w:r w:rsidRPr="00E51519">
        <w:rPr>
          <w:rFonts w:ascii="NewtonCSanPin" w:hAnsi="NewtonCSanPin"/>
          <w:i/>
          <w:color w:val="000000"/>
          <w:sz w:val="28"/>
          <w:szCs w:val="28"/>
        </w:rPr>
        <w:t xml:space="preserve">на основе портфеля достижений </w:t>
      </w:r>
      <w:r w:rsidRPr="00E51519">
        <w:rPr>
          <w:rFonts w:ascii="NewtonCSanPin" w:hAnsi="NewtonCSanPin"/>
          <w:color w:val="000000"/>
          <w:sz w:val="28"/>
          <w:szCs w:val="28"/>
        </w:rPr>
        <w:t>и</w:t>
      </w:r>
      <w:r w:rsidRPr="00E51519">
        <w:rPr>
          <w:rFonts w:ascii="NewtonCSanPin" w:hAnsi="NewtonCSanPin"/>
          <w:i/>
          <w:color w:val="000000"/>
          <w:sz w:val="28"/>
          <w:szCs w:val="28"/>
        </w:rPr>
        <w:t xml:space="preserve"> карт индивидуального развития.</w:t>
      </w:r>
      <w:r w:rsidRPr="00E51519">
        <w:rPr>
          <w:rFonts w:ascii="NewtonCSanPin" w:hAnsi="NewtonCSanPin"/>
          <w:color w:val="000000"/>
          <w:sz w:val="28"/>
          <w:szCs w:val="28"/>
        </w:rPr>
        <w:t xml:space="preserve"> Педагог может отследить, как меняются, развиваются интересы ребёнка, его мотивация, уровень самостоятельности, и ряд других личностных действий. Главный критерий личностного развития – наличие положительной тенденции развития.</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2. Оценка знания моральных норм и сформированности морально - этических суждений о поступках и действиях людей является также накопительной. </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Система проверочных, тестовых заданий УМК по предметам русский язык, литературное чтение, окружающий мир, основы духовно - нравственной культуры и светской этики предполагает включение заданий на знание </w:t>
      </w:r>
      <w:r w:rsidRPr="00E51519">
        <w:rPr>
          <w:rFonts w:ascii="NewtonCSanPin" w:hAnsi="NewtonCSanPin"/>
          <w:color w:val="000000"/>
          <w:sz w:val="28"/>
          <w:szCs w:val="28"/>
        </w:rPr>
        <w:lastRenderedPageBreak/>
        <w:t xml:space="preserve">моральных норм и сформированности морально - 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 </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3. Психологическая диагностика проводится психологом, имеющим специальную профессиональную подготовку в области возрастной психологии (</w:t>
      </w:r>
      <w:r w:rsidRPr="00E51519">
        <w:rPr>
          <w:rFonts w:ascii="NewtonCSanPin" w:hAnsi="NewtonCSanPin"/>
          <w:i/>
          <w:color w:val="000000"/>
          <w:sz w:val="28"/>
          <w:szCs w:val="28"/>
        </w:rPr>
        <w:t>по запросу родителей или педагогов и администрации при согласии родителей)</w:t>
      </w:r>
      <w:r w:rsidRPr="00E51519">
        <w:rPr>
          <w:rFonts w:ascii="NewtonCSanPin" w:hAnsi="NewtonCSanPin"/>
          <w:color w:val="000000"/>
          <w:sz w:val="28"/>
          <w:szCs w:val="28"/>
        </w:rPr>
        <w:t xml:space="preserve"> по вопросам: </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сформированности внутренней позиции обучающегося;</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ориентация на содержательные моменты образовательной деятельности;</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сформированность самооценки;</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сформированность мотивации учебной деятельности.</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В ходе текущей оценки возможна ограниченная оценка сформированности отдельных личностных результатов, </w:t>
      </w:r>
      <w:r w:rsidRPr="00E51519">
        <w:rPr>
          <w:sz w:val="28"/>
          <w:szCs w:val="28"/>
        </w:rPr>
        <w:t xml:space="preserve">полностью отвечающая этическим принципам охраны и защиты интересов ребенка и конфиденциальности, </w:t>
      </w:r>
      <w:r w:rsidRPr="00E51519">
        <w:rPr>
          <w:b/>
          <w:bCs/>
          <w:sz w:val="28"/>
          <w:szCs w:val="28"/>
        </w:rPr>
        <w:t xml:space="preserve">в форме, </w:t>
      </w:r>
      <w:r w:rsidRPr="00E51519">
        <w:rPr>
          <w:b/>
          <w:bCs/>
          <w:spacing w:val="2"/>
          <w:sz w:val="28"/>
          <w:szCs w:val="28"/>
        </w:rPr>
        <w:t>не представляющей угрозы личности, психологической безопасности и эмоциональному статусу обучающегося</w:t>
      </w:r>
      <w:r w:rsidRPr="00E51519">
        <w:rPr>
          <w:spacing w:val="2"/>
          <w:sz w:val="28"/>
          <w:szCs w:val="28"/>
        </w:rPr>
        <w:t xml:space="preserve">. Такая оценка направлена на решение задачи оптимизации </w:t>
      </w:r>
      <w:r w:rsidRPr="00E51519">
        <w:rPr>
          <w:sz w:val="28"/>
          <w:szCs w:val="28"/>
        </w:rPr>
        <w:t>личностного развития обучающихся и включает три основных компонента:</w:t>
      </w:r>
    </w:p>
    <w:p w:rsidR="00E51519" w:rsidRPr="00E51519" w:rsidRDefault="00E51519" w:rsidP="00E51519">
      <w:pPr>
        <w:ind w:firstLine="680"/>
        <w:contextualSpacing/>
        <w:jc w:val="both"/>
        <w:outlineLvl w:val="1"/>
        <w:rPr>
          <w:sz w:val="28"/>
        </w:rPr>
      </w:pPr>
      <w:r w:rsidRPr="00E51519">
        <w:rPr>
          <w:sz w:val="28"/>
        </w:rPr>
        <w:t>характеристику достижений и положительных качеств обучающегося;</w:t>
      </w:r>
    </w:p>
    <w:p w:rsidR="00E51519" w:rsidRPr="00E51519" w:rsidRDefault="00E51519" w:rsidP="00E51519">
      <w:pPr>
        <w:ind w:firstLine="680"/>
        <w:contextualSpacing/>
        <w:jc w:val="both"/>
        <w:outlineLvl w:val="1"/>
        <w:rPr>
          <w:sz w:val="28"/>
        </w:rPr>
      </w:pPr>
      <w:r w:rsidRPr="00E51519">
        <w:rPr>
          <w:spacing w:val="2"/>
          <w:sz w:val="28"/>
        </w:rPr>
        <w:t>определение приоритетных задач и направлений лич</w:t>
      </w:r>
      <w:r w:rsidRPr="00E51519">
        <w:rPr>
          <w:sz w:val="28"/>
        </w:rPr>
        <w:t>ностного развития с учетом как достижений, так и психологических проблем развития ребенка;</w:t>
      </w:r>
    </w:p>
    <w:p w:rsidR="00E51519" w:rsidRPr="00E51519" w:rsidRDefault="00E51519" w:rsidP="00E51519">
      <w:pPr>
        <w:ind w:firstLine="680"/>
        <w:contextualSpacing/>
        <w:jc w:val="both"/>
        <w:outlineLvl w:val="1"/>
        <w:rPr>
          <w:sz w:val="28"/>
        </w:rPr>
      </w:pPr>
      <w:r w:rsidRPr="00E51519">
        <w:rPr>
          <w:spacing w:val="-4"/>
          <w:sz w:val="28"/>
        </w:rPr>
        <w:t>систему психолого­педагогических рекомендаций, призван</w:t>
      </w:r>
      <w:r w:rsidRPr="00E51519">
        <w:rPr>
          <w:sz w:val="28"/>
        </w:rPr>
        <w:t>ных обеспечить успешную реализацию задач начального общего образования.</w:t>
      </w:r>
    </w:p>
    <w:p w:rsidR="00E51519" w:rsidRPr="00E51519" w:rsidRDefault="00E51519" w:rsidP="00E51519">
      <w:pPr>
        <w:contextualSpacing/>
        <w:jc w:val="both"/>
        <w:outlineLvl w:val="1"/>
        <w:rPr>
          <w:sz w:val="28"/>
        </w:rPr>
      </w:pPr>
      <w:r w:rsidRPr="00E51519">
        <w:rPr>
          <w:sz w:val="28"/>
        </w:rPr>
        <w:t xml:space="preserve">         Оценка личностных результатов обучающихся отражает эффективность вос-питательной и образовательной деятельности школы.</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b/>
          <w:bCs/>
          <w:sz w:val="28"/>
          <w:szCs w:val="28"/>
        </w:rPr>
        <w:t>Оценка метапредметных результатов</w:t>
      </w:r>
      <w:r w:rsidRPr="00E51519">
        <w:rPr>
          <w:sz w:val="28"/>
          <w:szCs w:val="28"/>
        </w:rPr>
        <w:t xml:space="preserve"> представляет собой </w:t>
      </w:r>
      <w:r w:rsidRPr="00E51519">
        <w:rPr>
          <w:spacing w:val="-2"/>
          <w:sz w:val="28"/>
          <w:szCs w:val="28"/>
        </w:rPr>
        <w:t>оценку достижения планируемых результатов освоения основ</w:t>
      </w:r>
      <w:r w:rsidRPr="00E51519">
        <w:rPr>
          <w:sz w:val="28"/>
          <w:szCs w:val="28"/>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E51519">
        <w:rPr>
          <w:spacing w:val="2"/>
          <w:sz w:val="28"/>
          <w:szCs w:val="28"/>
        </w:rPr>
        <w:t xml:space="preserve"> начального общего образования, а также планируемых </w:t>
      </w:r>
      <w:r w:rsidRPr="00E51519">
        <w:rPr>
          <w:sz w:val="28"/>
          <w:szCs w:val="28"/>
        </w:rPr>
        <w:t>результатов, представленных во всех разделах подпрограммы «Чтение. Работа с текстом».</w:t>
      </w:r>
    </w:p>
    <w:p w:rsidR="00E51519" w:rsidRPr="00E51519" w:rsidRDefault="00E51519" w:rsidP="00E51519">
      <w:pPr>
        <w:autoSpaceDE w:val="0"/>
        <w:autoSpaceDN w:val="0"/>
        <w:adjustRightInd w:val="0"/>
        <w:ind w:firstLine="454"/>
        <w:contextualSpacing/>
        <w:jc w:val="both"/>
        <w:textAlignment w:val="center"/>
        <w:rPr>
          <w:i/>
          <w:sz w:val="28"/>
          <w:szCs w:val="28"/>
        </w:rPr>
      </w:pPr>
      <w:r w:rsidRPr="00E51519">
        <w:rPr>
          <w:i/>
          <w:spacing w:val="2"/>
          <w:sz w:val="28"/>
          <w:szCs w:val="28"/>
        </w:rPr>
        <w:t xml:space="preserve">Достижение метапредметных результатов обеспечивается </w:t>
      </w:r>
      <w:r w:rsidRPr="00E51519">
        <w:rPr>
          <w:i/>
          <w:sz w:val="28"/>
          <w:szCs w:val="28"/>
        </w:rPr>
        <w:t>за счет основных компонентов образовательной деятельности — учебных предметов.</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bCs/>
          <w:iCs/>
          <w:sz w:val="28"/>
          <w:szCs w:val="28"/>
        </w:rPr>
        <w:t xml:space="preserve">Основным </w:t>
      </w:r>
      <w:r w:rsidRPr="00E51519">
        <w:rPr>
          <w:b/>
          <w:bCs/>
          <w:i/>
          <w:iCs/>
          <w:sz w:val="28"/>
          <w:szCs w:val="28"/>
        </w:rPr>
        <w:t>объектом оценки метапредметных резуль</w:t>
      </w:r>
      <w:r w:rsidRPr="00E51519">
        <w:rPr>
          <w:b/>
          <w:bCs/>
          <w:i/>
          <w:iCs/>
          <w:spacing w:val="2"/>
          <w:sz w:val="28"/>
          <w:szCs w:val="28"/>
        </w:rPr>
        <w:t>татов</w:t>
      </w:r>
      <w:r w:rsidRPr="00E51519">
        <w:rPr>
          <w:spacing w:val="2"/>
          <w:sz w:val="28"/>
          <w:szCs w:val="28"/>
        </w:rPr>
        <w:t xml:space="preserve"> служит сформированность у обучающегося регуля</w:t>
      </w:r>
      <w:r w:rsidRPr="00E51519">
        <w:rPr>
          <w:sz w:val="28"/>
          <w:szCs w:val="28"/>
        </w:rPr>
        <w:t xml:space="preserve">тивных, коммуникативных и познавательных универсальных </w:t>
      </w:r>
      <w:r w:rsidRPr="00E51519">
        <w:rPr>
          <w:spacing w:val="2"/>
          <w:sz w:val="28"/>
          <w:szCs w:val="28"/>
        </w:rPr>
        <w:t>действий, т.</w:t>
      </w:r>
      <w:r w:rsidRPr="00E51519">
        <w:rPr>
          <w:spacing w:val="2"/>
          <w:sz w:val="28"/>
          <w:szCs w:val="28"/>
        </w:rPr>
        <w:t> </w:t>
      </w:r>
      <w:r w:rsidRPr="00E51519">
        <w:rPr>
          <w:spacing w:val="2"/>
          <w:sz w:val="28"/>
          <w:szCs w:val="28"/>
        </w:rPr>
        <w:t xml:space="preserve">е. таких умственных действий обучающихся, </w:t>
      </w:r>
      <w:r w:rsidRPr="00E51519">
        <w:rPr>
          <w:sz w:val="28"/>
          <w:szCs w:val="28"/>
        </w:rPr>
        <w:t xml:space="preserve">которые направлены на анализ и управление своей познавательной деятельностью. </w:t>
      </w:r>
      <w:r w:rsidRPr="00E51519">
        <w:rPr>
          <w:i/>
          <w:sz w:val="28"/>
          <w:szCs w:val="28"/>
        </w:rPr>
        <w:t>К ним относятся:</w:t>
      </w:r>
    </w:p>
    <w:p w:rsidR="00E51519" w:rsidRPr="00E51519" w:rsidRDefault="00E51519" w:rsidP="00E51519">
      <w:pPr>
        <w:ind w:firstLine="680"/>
        <w:contextualSpacing/>
        <w:jc w:val="both"/>
        <w:outlineLvl w:val="1"/>
        <w:rPr>
          <w:sz w:val="28"/>
        </w:rPr>
      </w:pPr>
      <w:r w:rsidRPr="00E51519">
        <w:rPr>
          <w:sz w:val="28"/>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w:t>
      </w:r>
      <w:r w:rsidRPr="00E51519">
        <w:rPr>
          <w:sz w:val="28"/>
        </w:rPr>
        <w:lastRenderedPageBreak/>
        <w:t>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E51519" w:rsidRPr="00E51519" w:rsidRDefault="00E51519" w:rsidP="00E51519">
      <w:pPr>
        <w:ind w:firstLine="680"/>
        <w:contextualSpacing/>
        <w:jc w:val="both"/>
        <w:outlineLvl w:val="1"/>
        <w:rPr>
          <w:sz w:val="28"/>
        </w:rPr>
      </w:pPr>
      <w:r w:rsidRPr="00E51519">
        <w:rPr>
          <w:spacing w:val="2"/>
          <w:sz w:val="28"/>
        </w:rPr>
        <w:t xml:space="preserve">умение осуществлять информационный поиск, сбор и </w:t>
      </w:r>
      <w:r w:rsidRPr="00E51519">
        <w:rPr>
          <w:sz w:val="28"/>
        </w:rPr>
        <w:t>выделение существенной информации из различных информационных источников;</w:t>
      </w:r>
    </w:p>
    <w:p w:rsidR="00E51519" w:rsidRPr="00E51519" w:rsidRDefault="00E51519" w:rsidP="00E51519">
      <w:pPr>
        <w:ind w:firstLine="680"/>
        <w:contextualSpacing/>
        <w:jc w:val="both"/>
        <w:outlineLvl w:val="1"/>
        <w:rPr>
          <w:sz w:val="28"/>
        </w:rPr>
      </w:pPr>
      <w:r w:rsidRPr="00E51519">
        <w:rPr>
          <w:sz w:val="28"/>
        </w:rPr>
        <w:t xml:space="preserve">умение использовать знаково­символические средства для </w:t>
      </w:r>
      <w:r w:rsidRPr="00E51519">
        <w:rPr>
          <w:spacing w:val="2"/>
          <w:sz w:val="28"/>
        </w:rPr>
        <w:t xml:space="preserve">создания моделей изучаемых объектов и процессов, схем </w:t>
      </w:r>
      <w:r w:rsidRPr="00E51519">
        <w:rPr>
          <w:sz w:val="28"/>
        </w:rPr>
        <w:t>решения учебно­познавательных и практических задач;</w:t>
      </w:r>
    </w:p>
    <w:p w:rsidR="00E51519" w:rsidRPr="00E51519" w:rsidRDefault="00E51519" w:rsidP="00E51519">
      <w:pPr>
        <w:ind w:firstLine="680"/>
        <w:contextualSpacing/>
        <w:jc w:val="both"/>
        <w:outlineLvl w:val="1"/>
        <w:rPr>
          <w:sz w:val="28"/>
        </w:rPr>
      </w:pPr>
      <w:r w:rsidRPr="00E51519">
        <w:rPr>
          <w:sz w:val="28"/>
        </w:rPr>
        <w:t xml:space="preserve">способность к осуществлению логических операций сравнения, анализа, обобщения, классификации по родовидовым </w:t>
      </w:r>
      <w:r w:rsidRPr="00E51519">
        <w:rPr>
          <w:spacing w:val="2"/>
          <w:sz w:val="28"/>
        </w:rPr>
        <w:t>признакам, к установлению аналогий, отнесения к извест</w:t>
      </w:r>
      <w:r w:rsidRPr="00E51519">
        <w:rPr>
          <w:sz w:val="28"/>
        </w:rPr>
        <w:t>ным понятиям;</w:t>
      </w:r>
    </w:p>
    <w:p w:rsidR="00E51519" w:rsidRPr="00E51519" w:rsidRDefault="00E51519" w:rsidP="00E51519">
      <w:pPr>
        <w:ind w:firstLine="680"/>
        <w:contextualSpacing/>
        <w:jc w:val="both"/>
        <w:outlineLvl w:val="1"/>
        <w:rPr>
          <w:sz w:val="28"/>
        </w:rPr>
      </w:pPr>
      <w:r w:rsidRPr="00E51519">
        <w:rPr>
          <w:spacing w:val="2"/>
          <w:sz w:val="28"/>
        </w:rPr>
        <w:t xml:space="preserve">умение сотрудничать с педагогом и сверстниками при </w:t>
      </w:r>
      <w:r w:rsidRPr="00E51519">
        <w:rPr>
          <w:sz w:val="28"/>
        </w:rPr>
        <w:t>решении учебных проблем, принимать на себя ответственность за результаты своих действий.</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b/>
          <w:bCs/>
          <w:iCs/>
          <w:sz w:val="28"/>
          <w:szCs w:val="28"/>
        </w:rPr>
        <w:t>Основное содержание оценки метапредметных результатов</w:t>
      </w:r>
      <w:r w:rsidRPr="00E51519">
        <w:rPr>
          <w:sz w:val="28"/>
          <w:szCs w:val="28"/>
        </w:rPr>
        <w:t xml:space="preserve"> на уровне начального общего образования </w:t>
      </w:r>
      <w:r w:rsidRPr="00E51519">
        <w:rPr>
          <w:i/>
          <w:sz w:val="28"/>
          <w:szCs w:val="28"/>
        </w:rPr>
        <w:t>строится вокруг умения учиться</w:t>
      </w:r>
      <w:r w:rsidRPr="00E51519">
        <w:rPr>
          <w:sz w:val="28"/>
          <w:szCs w:val="28"/>
        </w:rPr>
        <w:t>, т.</w:t>
      </w:r>
      <w:r w:rsidRPr="00E51519">
        <w:rPr>
          <w:sz w:val="28"/>
          <w:szCs w:val="28"/>
        </w:rPr>
        <w:t> </w:t>
      </w:r>
      <w:r w:rsidRPr="00E51519">
        <w:rPr>
          <w:sz w:val="28"/>
          <w:szCs w:val="28"/>
        </w:rPr>
        <w:t xml:space="preserve">е. той совокупности способов действий, которая, собственно, и обеспечивает способность </w:t>
      </w:r>
      <w:r w:rsidRPr="00E51519">
        <w:rPr>
          <w:spacing w:val="2"/>
          <w:sz w:val="28"/>
          <w:szCs w:val="28"/>
        </w:rPr>
        <w:t xml:space="preserve">обучающихся к самостоятельному усвоению новых знаний </w:t>
      </w:r>
      <w:r w:rsidRPr="00E51519">
        <w:rPr>
          <w:sz w:val="28"/>
          <w:szCs w:val="28"/>
        </w:rPr>
        <w:t>и умений, включая организацию этой деятельности.</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Уровень сформированности универсальных учебных дей</w:t>
      </w:r>
      <w:r w:rsidRPr="00E51519">
        <w:rPr>
          <w:spacing w:val="2"/>
          <w:sz w:val="28"/>
          <w:szCs w:val="28"/>
        </w:rPr>
        <w:t>ствий, представляющих содержание и объект оценки мета</w:t>
      </w:r>
      <w:r w:rsidRPr="00E51519">
        <w:rPr>
          <w:sz w:val="28"/>
          <w:szCs w:val="28"/>
        </w:rPr>
        <w:t>предметных результатов, может быть качественно оценен и измерен в следующих основных формах.</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Во­первых, достижение метапредметных результатов может выступать как результат выполнения специально сконструи</w:t>
      </w:r>
      <w:r w:rsidRPr="00E51519">
        <w:rPr>
          <w:spacing w:val="2"/>
          <w:sz w:val="28"/>
          <w:szCs w:val="28"/>
        </w:rPr>
        <w:t xml:space="preserve">рованных диагностических задач, направленных на оценку </w:t>
      </w:r>
      <w:r w:rsidRPr="00E51519">
        <w:rPr>
          <w:sz w:val="28"/>
          <w:szCs w:val="28"/>
        </w:rPr>
        <w:t>уровня сформированности конкретного вида универсальных учебных действий.</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Во­вторых, достижение метапредметных результатов мо</w:t>
      </w:r>
      <w:r w:rsidRPr="00E51519">
        <w:rPr>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Этот подход широко использован для итоговой оценки </w:t>
      </w:r>
      <w:r w:rsidRPr="00E51519">
        <w:rPr>
          <w:sz w:val="28"/>
          <w:szCs w:val="28"/>
        </w:rPr>
        <w:t>планируемых результатов по отдельным предметам. В зави</w:t>
      </w:r>
      <w:r w:rsidRPr="00E51519">
        <w:rPr>
          <w:spacing w:val="2"/>
          <w:sz w:val="28"/>
          <w:szCs w:val="28"/>
        </w:rPr>
        <w:t xml:space="preserve">симости от успешности выполнения проверочных заданий </w:t>
      </w:r>
      <w:r w:rsidRPr="00E51519">
        <w:rPr>
          <w:sz w:val="28"/>
          <w:szCs w:val="28"/>
        </w:rPr>
        <w:t>по математике, русскому языку, родному (нерусскому) языку (далее — родному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Наконец, достижение метапредметных результатов может </w:t>
      </w:r>
      <w:r w:rsidRPr="00E51519">
        <w:rPr>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lastRenderedPageBreak/>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E51519">
        <w:rPr>
          <w:spacing w:val="2"/>
          <w:sz w:val="28"/>
          <w:szCs w:val="28"/>
        </w:rPr>
        <w:t xml:space="preserve">ной деятельности обучающегося место операции, выступая </w:t>
      </w:r>
      <w:r w:rsidRPr="00E51519">
        <w:rPr>
          <w:sz w:val="28"/>
          <w:szCs w:val="28"/>
        </w:rPr>
        <w:t>средством, а не целью активности ребенка.</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 xml:space="preserve">Таким образом, </w:t>
      </w:r>
      <w:r w:rsidRPr="00E51519">
        <w:rPr>
          <w:bCs/>
          <w:iCs/>
          <w:sz w:val="28"/>
          <w:szCs w:val="28"/>
        </w:rPr>
        <w:t>оценка метапредметных результатов может проводиться в ходе различных процедур</w:t>
      </w:r>
      <w:r w:rsidRPr="00E51519">
        <w:rPr>
          <w:sz w:val="28"/>
          <w:szCs w:val="28"/>
        </w:rPr>
        <w:t xml:space="preserve">: </w:t>
      </w:r>
    </w:p>
    <w:p w:rsidR="00E51519" w:rsidRPr="00E51519" w:rsidRDefault="00E51519" w:rsidP="00B53D1F">
      <w:pPr>
        <w:numPr>
          <w:ilvl w:val="0"/>
          <w:numId w:val="58"/>
        </w:numPr>
        <w:autoSpaceDE w:val="0"/>
        <w:autoSpaceDN w:val="0"/>
        <w:adjustRightInd w:val="0"/>
        <w:spacing w:after="200" w:line="276" w:lineRule="auto"/>
        <w:ind w:left="851"/>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решение задач творческого и поискового характера; </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проектная деятельность; </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текущие и итоговые проверочные работы, включающие задания на проверку метапредметных результатов обучения;</w:t>
      </w:r>
    </w:p>
    <w:p w:rsidR="00E51519" w:rsidRPr="00E51519" w:rsidRDefault="00E51519" w:rsidP="00E51519">
      <w:pPr>
        <w:autoSpaceDE w:val="0"/>
        <w:autoSpaceDN w:val="0"/>
        <w:adjustRightInd w:val="0"/>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color w:val="000000"/>
          <w:sz w:val="28"/>
          <w:szCs w:val="28"/>
        </w:rPr>
        <w:t xml:space="preserve"> комплексные работы на межпредметной основ</w:t>
      </w:r>
    </w:p>
    <w:p w:rsidR="00E51519" w:rsidRPr="00E51519" w:rsidRDefault="00E51519" w:rsidP="00E51519">
      <w:pPr>
        <w:autoSpaceDE w:val="0"/>
        <w:autoSpaceDN w:val="0"/>
        <w:adjustRightInd w:val="0"/>
        <w:contextualSpacing/>
        <w:jc w:val="both"/>
        <w:textAlignment w:val="center"/>
        <w:rPr>
          <w:sz w:val="28"/>
          <w:szCs w:val="28"/>
        </w:rPr>
      </w:pPr>
      <w:r w:rsidRPr="00E51519">
        <w:rPr>
          <w:sz w:val="28"/>
          <w:szCs w:val="28"/>
        </w:rPr>
        <w:t xml:space="preserve">         В итоговых проверочных работах по предметам или в </w:t>
      </w:r>
      <w:r w:rsidRPr="00E51519">
        <w:rPr>
          <w:spacing w:val="2"/>
          <w:sz w:val="28"/>
          <w:szCs w:val="28"/>
        </w:rPr>
        <w:t>комплексных работах на межпредметной основе целесоо</w:t>
      </w:r>
      <w:r w:rsidRPr="00E51519">
        <w:rPr>
          <w:sz w:val="28"/>
          <w:szCs w:val="28"/>
        </w:rPr>
        <w:t>б</w:t>
      </w:r>
      <w:r w:rsidRPr="00E51519">
        <w:rPr>
          <w:spacing w:val="2"/>
          <w:sz w:val="28"/>
          <w:szCs w:val="28"/>
        </w:rPr>
        <w:t xml:space="preserve">разно осуществлять оценку (прямую или опосредованную) сформированности большинства познавательных учебных </w:t>
      </w:r>
      <w:r w:rsidRPr="00E51519">
        <w:rPr>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В ходе текущей, тематической, промежуточной оценки </w:t>
      </w:r>
      <w:r w:rsidRPr="00E51519">
        <w:rPr>
          <w:sz w:val="28"/>
          <w:szCs w:val="28"/>
        </w:rPr>
        <w:t xml:space="preserve">может быть оценено достижение таких коммуникативных и регулятивных действий, которые трудно или нецелесообразно </w:t>
      </w:r>
      <w:r w:rsidRPr="00E51519">
        <w:rPr>
          <w:spacing w:val="2"/>
          <w:sz w:val="28"/>
          <w:szCs w:val="28"/>
        </w:rPr>
        <w:t>проверить в ходе стандартизированной итоговой провероч</w:t>
      </w:r>
      <w:r w:rsidRPr="00E51519">
        <w:rPr>
          <w:sz w:val="28"/>
          <w:szCs w:val="28"/>
        </w:rPr>
        <w:t xml:space="preserve">ной работы. Например, именно в ходе текущей оценки целесообразно отслеживать уровень сформированности такого </w:t>
      </w:r>
      <w:r w:rsidRPr="00E51519">
        <w:rPr>
          <w:spacing w:val="-2"/>
          <w:sz w:val="28"/>
          <w:szCs w:val="28"/>
        </w:rPr>
        <w:t>умения, как взаимодействие с партнером: ориентация на парт</w:t>
      </w:r>
      <w:r w:rsidRPr="00E51519">
        <w:rPr>
          <w:spacing w:val="2"/>
          <w:sz w:val="28"/>
          <w:szCs w:val="28"/>
        </w:rPr>
        <w:t xml:space="preserve">нера, умение слушать и слышать собеседника; стремление </w:t>
      </w:r>
      <w:r w:rsidRPr="00E51519">
        <w:rPr>
          <w:sz w:val="28"/>
          <w:szCs w:val="28"/>
        </w:rPr>
        <w:t>учитывать и координировать различные мнения и позиции в отношении объекта, действия, события и</w:t>
      </w:r>
      <w:r w:rsidRPr="00E51519">
        <w:rPr>
          <w:sz w:val="28"/>
          <w:szCs w:val="28"/>
        </w:rPr>
        <w:t> </w:t>
      </w:r>
      <w:r w:rsidRPr="00E51519">
        <w:rPr>
          <w:sz w:val="28"/>
          <w:szCs w:val="28"/>
        </w:rPr>
        <w:t>др.</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Оценка уровня сформированности ряда универсальных учебных действий, овладение которыми имеет определяю</w:t>
      </w:r>
      <w:r w:rsidRPr="00E51519">
        <w:rPr>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E51519">
        <w:rPr>
          <w:spacing w:val="2"/>
          <w:sz w:val="28"/>
          <w:szCs w:val="28"/>
        </w:rPr>
        <w:t xml:space="preserve">ную деятельность, уровень их учебной самостоятельности, </w:t>
      </w:r>
      <w:r w:rsidRPr="00E51519">
        <w:rPr>
          <w:sz w:val="28"/>
          <w:szCs w:val="28"/>
        </w:rPr>
        <w:t>уровень сотрудничества и ряд других), проводится в форме неперсонифицированных процедур.</w:t>
      </w:r>
    </w:p>
    <w:p w:rsidR="00E51519" w:rsidRPr="00E51519" w:rsidRDefault="00E51519" w:rsidP="00E51519">
      <w:pPr>
        <w:jc w:val="center"/>
        <w:rPr>
          <w:b/>
          <w:sz w:val="28"/>
          <w:szCs w:val="28"/>
        </w:rPr>
      </w:pPr>
      <w:r w:rsidRPr="00E51519">
        <w:rPr>
          <w:b/>
          <w:sz w:val="28"/>
          <w:szCs w:val="28"/>
        </w:rPr>
        <w:t>Формы контроля и учета достижений учащихсяпри получении начального общего образования</w:t>
      </w: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5"/>
        <w:gridCol w:w="2977"/>
        <w:gridCol w:w="4110"/>
      </w:tblGrid>
      <w:tr w:rsidR="00E51519" w:rsidRPr="00E51519" w:rsidTr="001C23BA">
        <w:tc>
          <w:tcPr>
            <w:tcW w:w="6522" w:type="dxa"/>
            <w:gridSpan w:val="2"/>
          </w:tcPr>
          <w:p w:rsidR="00E51519" w:rsidRPr="00E51519" w:rsidRDefault="00E51519" w:rsidP="00E51519">
            <w:pPr>
              <w:contextualSpacing/>
              <w:jc w:val="center"/>
              <w:rPr>
                <w:b/>
                <w:sz w:val="28"/>
                <w:szCs w:val="28"/>
              </w:rPr>
            </w:pPr>
            <w:r w:rsidRPr="00E51519">
              <w:rPr>
                <w:b/>
                <w:sz w:val="28"/>
                <w:szCs w:val="28"/>
              </w:rPr>
              <w:t>Оценка предметных и метапредметных</w:t>
            </w:r>
          </w:p>
          <w:p w:rsidR="00E51519" w:rsidRPr="00E51519" w:rsidRDefault="00E51519" w:rsidP="00E51519">
            <w:pPr>
              <w:contextualSpacing/>
              <w:jc w:val="center"/>
              <w:rPr>
                <w:b/>
                <w:sz w:val="28"/>
                <w:szCs w:val="28"/>
              </w:rPr>
            </w:pPr>
            <w:r w:rsidRPr="00E51519">
              <w:rPr>
                <w:b/>
                <w:sz w:val="28"/>
                <w:szCs w:val="28"/>
              </w:rPr>
              <w:t>результатов</w:t>
            </w:r>
          </w:p>
        </w:tc>
        <w:tc>
          <w:tcPr>
            <w:tcW w:w="4110" w:type="dxa"/>
          </w:tcPr>
          <w:p w:rsidR="00E51519" w:rsidRPr="00E51519" w:rsidRDefault="00E51519" w:rsidP="00E51519">
            <w:pPr>
              <w:contextualSpacing/>
              <w:jc w:val="center"/>
              <w:rPr>
                <w:b/>
                <w:sz w:val="28"/>
                <w:szCs w:val="28"/>
              </w:rPr>
            </w:pPr>
            <w:r w:rsidRPr="00E51519">
              <w:rPr>
                <w:b/>
                <w:sz w:val="28"/>
                <w:szCs w:val="28"/>
              </w:rPr>
              <w:t>Оценка личностных результатов</w:t>
            </w:r>
          </w:p>
        </w:tc>
      </w:tr>
      <w:tr w:rsidR="00E51519" w:rsidRPr="00E51519" w:rsidTr="001C23BA">
        <w:tc>
          <w:tcPr>
            <w:tcW w:w="3545" w:type="dxa"/>
          </w:tcPr>
          <w:p w:rsidR="00E51519" w:rsidRPr="00E51519" w:rsidRDefault="00E51519" w:rsidP="00E51519">
            <w:pPr>
              <w:contextualSpacing/>
              <w:jc w:val="center"/>
              <w:rPr>
                <w:sz w:val="28"/>
                <w:szCs w:val="28"/>
              </w:rPr>
            </w:pPr>
            <w:r w:rsidRPr="00E51519">
              <w:rPr>
                <w:sz w:val="28"/>
                <w:szCs w:val="28"/>
              </w:rPr>
              <w:t>Текущая</w:t>
            </w:r>
          </w:p>
          <w:p w:rsidR="00E51519" w:rsidRPr="00E51519" w:rsidRDefault="00E51519" w:rsidP="00E51519">
            <w:pPr>
              <w:contextualSpacing/>
              <w:jc w:val="center"/>
              <w:rPr>
                <w:sz w:val="28"/>
                <w:szCs w:val="28"/>
              </w:rPr>
            </w:pPr>
            <w:r w:rsidRPr="00E51519">
              <w:rPr>
                <w:sz w:val="28"/>
                <w:szCs w:val="28"/>
              </w:rPr>
              <w:t>аттестация</w:t>
            </w:r>
          </w:p>
        </w:tc>
        <w:tc>
          <w:tcPr>
            <w:tcW w:w="2977" w:type="dxa"/>
          </w:tcPr>
          <w:p w:rsidR="00E51519" w:rsidRPr="00E51519" w:rsidRDefault="00E51519" w:rsidP="00E51519">
            <w:pPr>
              <w:contextualSpacing/>
              <w:jc w:val="center"/>
              <w:rPr>
                <w:sz w:val="28"/>
                <w:szCs w:val="28"/>
              </w:rPr>
            </w:pPr>
            <w:r w:rsidRPr="00E51519">
              <w:rPr>
                <w:sz w:val="28"/>
                <w:szCs w:val="28"/>
              </w:rPr>
              <w:t>Итоговая (триместр, год) аттестация</w:t>
            </w:r>
          </w:p>
        </w:tc>
        <w:tc>
          <w:tcPr>
            <w:tcW w:w="4110" w:type="dxa"/>
          </w:tcPr>
          <w:p w:rsidR="00E51519" w:rsidRPr="00E51519" w:rsidRDefault="00E51519" w:rsidP="00E51519">
            <w:pPr>
              <w:contextualSpacing/>
              <w:jc w:val="center"/>
              <w:rPr>
                <w:sz w:val="28"/>
                <w:szCs w:val="28"/>
              </w:rPr>
            </w:pPr>
            <w:r w:rsidRPr="00E51519">
              <w:rPr>
                <w:sz w:val="28"/>
                <w:szCs w:val="28"/>
              </w:rPr>
              <w:t>Портфолио</w:t>
            </w:r>
          </w:p>
        </w:tc>
      </w:tr>
      <w:tr w:rsidR="00E51519" w:rsidRPr="00E51519" w:rsidTr="001C23BA">
        <w:tc>
          <w:tcPr>
            <w:tcW w:w="3545" w:type="dxa"/>
          </w:tcPr>
          <w:p w:rsidR="00E51519" w:rsidRPr="00E51519" w:rsidRDefault="00E51519" w:rsidP="00B53D1F">
            <w:pPr>
              <w:widowControl w:val="0"/>
              <w:numPr>
                <w:ilvl w:val="0"/>
                <w:numId w:val="60"/>
              </w:numPr>
              <w:autoSpaceDE w:val="0"/>
              <w:autoSpaceDN w:val="0"/>
              <w:adjustRightInd w:val="0"/>
              <w:spacing w:after="200"/>
              <w:ind w:left="426" w:hanging="284"/>
              <w:contextualSpacing/>
              <w:jc w:val="both"/>
              <w:rPr>
                <w:sz w:val="28"/>
                <w:szCs w:val="28"/>
              </w:rPr>
            </w:pPr>
            <w:r w:rsidRPr="00E51519">
              <w:rPr>
                <w:sz w:val="28"/>
                <w:szCs w:val="28"/>
              </w:rPr>
              <w:t>устный опрос</w:t>
            </w:r>
          </w:p>
          <w:p w:rsidR="00E51519" w:rsidRPr="00E51519" w:rsidRDefault="00E51519" w:rsidP="00B53D1F">
            <w:pPr>
              <w:widowControl w:val="0"/>
              <w:numPr>
                <w:ilvl w:val="0"/>
                <w:numId w:val="60"/>
              </w:numPr>
              <w:autoSpaceDE w:val="0"/>
              <w:autoSpaceDN w:val="0"/>
              <w:adjustRightInd w:val="0"/>
              <w:spacing w:after="200"/>
              <w:ind w:left="426" w:hanging="284"/>
              <w:contextualSpacing/>
              <w:jc w:val="both"/>
              <w:rPr>
                <w:sz w:val="28"/>
                <w:szCs w:val="28"/>
              </w:rPr>
            </w:pPr>
            <w:r w:rsidRPr="00E51519">
              <w:rPr>
                <w:sz w:val="28"/>
                <w:szCs w:val="28"/>
              </w:rPr>
              <w:t>письменная самостоятельная работа</w:t>
            </w:r>
          </w:p>
          <w:p w:rsidR="00E51519" w:rsidRPr="00E51519" w:rsidRDefault="00E51519" w:rsidP="00B53D1F">
            <w:pPr>
              <w:widowControl w:val="0"/>
              <w:numPr>
                <w:ilvl w:val="0"/>
                <w:numId w:val="60"/>
              </w:numPr>
              <w:autoSpaceDE w:val="0"/>
              <w:autoSpaceDN w:val="0"/>
              <w:adjustRightInd w:val="0"/>
              <w:spacing w:after="200"/>
              <w:ind w:left="426" w:hanging="284"/>
              <w:contextualSpacing/>
              <w:jc w:val="both"/>
              <w:rPr>
                <w:sz w:val="28"/>
                <w:szCs w:val="28"/>
              </w:rPr>
            </w:pPr>
            <w:r w:rsidRPr="00E51519">
              <w:rPr>
                <w:sz w:val="28"/>
                <w:szCs w:val="28"/>
              </w:rPr>
              <w:t>диктанты</w:t>
            </w:r>
          </w:p>
          <w:p w:rsidR="00E51519" w:rsidRPr="00E51519" w:rsidRDefault="00E51519" w:rsidP="00B53D1F">
            <w:pPr>
              <w:widowControl w:val="0"/>
              <w:numPr>
                <w:ilvl w:val="0"/>
                <w:numId w:val="60"/>
              </w:numPr>
              <w:autoSpaceDE w:val="0"/>
              <w:autoSpaceDN w:val="0"/>
              <w:adjustRightInd w:val="0"/>
              <w:spacing w:after="200"/>
              <w:ind w:left="426" w:hanging="284"/>
              <w:contextualSpacing/>
              <w:jc w:val="both"/>
              <w:rPr>
                <w:sz w:val="28"/>
                <w:szCs w:val="28"/>
              </w:rPr>
            </w:pPr>
            <w:r w:rsidRPr="00E51519">
              <w:rPr>
                <w:sz w:val="28"/>
                <w:szCs w:val="28"/>
              </w:rPr>
              <w:t>контрольное списывание</w:t>
            </w:r>
          </w:p>
          <w:p w:rsidR="00E51519" w:rsidRPr="00E51519" w:rsidRDefault="00E51519" w:rsidP="00B53D1F">
            <w:pPr>
              <w:widowControl w:val="0"/>
              <w:numPr>
                <w:ilvl w:val="0"/>
                <w:numId w:val="60"/>
              </w:numPr>
              <w:autoSpaceDE w:val="0"/>
              <w:autoSpaceDN w:val="0"/>
              <w:adjustRightInd w:val="0"/>
              <w:spacing w:after="200"/>
              <w:ind w:left="426" w:hanging="284"/>
              <w:contextualSpacing/>
              <w:jc w:val="both"/>
              <w:rPr>
                <w:sz w:val="28"/>
                <w:szCs w:val="28"/>
              </w:rPr>
            </w:pPr>
            <w:r w:rsidRPr="00E51519">
              <w:rPr>
                <w:sz w:val="28"/>
                <w:szCs w:val="28"/>
              </w:rPr>
              <w:lastRenderedPageBreak/>
              <w:t>тестовые задания</w:t>
            </w:r>
          </w:p>
          <w:p w:rsidR="00E51519" w:rsidRPr="00E51519" w:rsidRDefault="00E51519" w:rsidP="00B53D1F">
            <w:pPr>
              <w:widowControl w:val="0"/>
              <w:numPr>
                <w:ilvl w:val="0"/>
                <w:numId w:val="60"/>
              </w:numPr>
              <w:autoSpaceDE w:val="0"/>
              <w:autoSpaceDN w:val="0"/>
              <w:adjustRightInd w:val="0"/>
              <w:spacing w:after="200"/>
              <w:ind w:left="426" w:hanging="284"/>
              <w:contextualSpacing/>
              <w:jc w:val="both"/>
              <w:rPr>
                <w:sz w:val="28"/>
                <w:szCs w:val="28"/>
              </w:rPr>
            </w:pPr>
            <w:r w:rsidRPr="00E51519">
              <w:rPr>
                <w:sz w:val="28"/>
                <w:szCs w:val="28"/>
              </w:rPr>
              <w:t>графическая работа</w:t>
            </w:r>
          </w:p>
          <w:p w:rsidR="00E51519" w:rsidRPr="00E51519" w:rsidRDefault="00E51519" w:rsidP="00B53D1F">
            <w:pPr>
              <w:widowControl w:val="0"/>
              <w:numPr>
                <w:ilvl w:val="0"/>
                <w:numId w:val="60"/>
              </w:numPr>
              <w:autoSpaceDE w:val="0"/>
              <w:autoSpaceDN w:val="0"/>
              <w:adjustRightInd w:val="0"/>
              <w:spacing w:after="200"/>
              <w:ind w:left="426" w:hanging="284"/>
              <w:contextualSpacing/>
              <w:jc w:val="both"/>
              <w:rPr>
                <w:sz w:val="28"/>
                <w:szCs w:val="28"/>
              </w:rPr>
            </w:pPr>
            <w:r w:rsidRPr="00E51519">
              <w:rPr>
                <w:sz w:val="28"/>
                <w:szCs w:val="28"/>
              </w:rPr>
              <w:t>изложение</w:t>
            </w:r>
          </w:p>
          <w:p w:rsidR="00E51519" w:rsidRPr="00E51519" w:rsidRDefault="00E51519" w:rsidP="00B53D1F">
            <w:pPr>
              <w:widowControl w:val="0"/>
              <w:numPr>
                <w:ilvl w:val="0"/>
                <w:numId w:val="60"/>
              </w:numPr>
              <w:autoSpaceDE w:val="0"/>
              <w:autoSpaceDN w:val="0"/>
              <w:adjustRightInd w:val="0"/>
              <w:spacing w:after="200"/>
              <w:ind w:left="426" w:hanging="284"/>
              <w:contextualSpacing/>
              <w:jc w:val="both"/>
              <w:rPr>
                <w:sz w:val="28"/>
                <w:szCs w:val="28"/>
              </w:rPr>
            </w:pPr>
            <w:r w:rsidRPr="00E51519">
              <w:rPr>
                <w:sz w:val="28"/>
                <w:szCs w:val="28"/>
              </w:rPr>
              <w:t>доклад</w:t>
            </w:r>
          </w:p>
          <w:p w:rsidR="00E51519" w:rsidRPr="00E51519" w:rsidRDefault="00E51519" w:rsidP="00B53D1F">
            <w:pPr>
              <w:widowControl w:val="0"/>
              <w:numPr>
                <w:ilvl w:val="0"/>
                <w:numId w:val="60"/>
              </w:numPr>
              <w:autoSpaceDE w:val="0"/>
              <w:autoSpaceDN w:val="0"/>
              <w:adjustRightInd w:val="0"/>
              <w:spacing w:after="200"/>
              <w:ind w:left="426" w:hanging="284"/>
              <w:contextualSpacing/>
              <w:jc w:val="both"/>
              <w:rPr>
                <w:sz w:val="28"/>
                <w:szCs w:val="28"/>
              </w:rPr>
            </w:pPr>
            <w:r w:rsidRPr="00E51519">
              <w:rPr>
                <w:sz w:val="28"/>
                <w:szCs w:val="28"/>
              </w:rPr>
              <w:t xml:space="preserve">творческая работа </w:t>
            </w:r>
          </w:p>
        </w:tc>
        <w:tc>
          <w:tcPr>
            <w:tcW w:w="2977" w:type="dxa"/>
          </w:tcPr>
          <w:p w:rsidR="00E51519" w:rsidRPr="00E51519" w:rsidRDefault="00E51519" w:rsidP="00B53D1F">
            <w:pPr>
              <w:widowControl w:val="0"/>
              <w:numPr>
                <w:ilvl w:val="0"/>
                <w:numId w:val="61"/>
              </w:numPr>
              <w:autoSpaceDE w:val="0"/>
              <w:autoSpaceDN w:val="0"/>
              <w:adjustRightInd w:val="0"/>
              <w:spacing w:after="200"/>
              <w:ind w:left="317" w:hanging="283"/>
              <w:contextualSpacing/>
              <w:jc w:val="both"/>
              <w:rPr>
                <w:sz w:val="28"/>
                <w:szCs w:val="28"/>
              </w:rPr>
            </w:pPr>
            <w:r w:rsidRPr="00E51519">
              <w:rPr>
                <w:sz w:val="28"/>
                <w:szCs w:val="28"/>
              </w:rPr>
              <w:lastRenderedPageBreak/>
              <w:t>диагностическая  контрольная работа</w:t>
            </w:r>
          </w:p>
          <w:p w:rsidR="00E51519" w:rsidRPr="00E51519" w:rsidRDefault="00E51519" w:rsidP="00B53D1F">
            <w:pPr>
              <w:widowControl w:val="0"/>
              <w:numPr>
                <w:ilvl w:val="0"/>
                <w:numId w:val="61"/>
              </w:numPr>
              <w:autoSpaceDE w:val="0"/>
              <w:autoSpaceDN w:val="0"/>
              <w:adjustRightInd w:val="0"/>
              <w:spacing w:after="200"/>
              <w:ind w:left="317" w:hanging="283"/>
              <w:contextualSpacing/>
              <w:jc w:val="both"/>
              <w:rPr>
                <w:sz w:val="28"/>
                <w:szCs w:val="28"/>
              </w:rPr>
            </w:pPr>
            <w:r w:rsidRPr="00E51519">
              <w:rPr>
                <w:sz w:val="28"/>
                <w:szCs w:val="28"/>
              </w:rPr>
              <w:t>тестовая работа</w:t>
            </w:r>
          </w:p>
          <w:p w:rsidR="00E51519" w:rsidRPr="00E51519" w:rsidRDefault="00E51519" w:rsidP="00B53D1F">
            <w:pPr>
              <w:widowControl w:val="0"/>
              <w:numPr>
                <w:ilvl w:val="0"/>
                <w:numId w:val="61"/>
              </w:numPr>
              <w:autoSpaceDE w:val="0"/>
              <w:autoSpaceDN w:val="0"/>
              <w:adjustRightInd w:val="0"/>
              <w:spacing w:after="200"/>
              <w:ind w:left="317" w:hanging="283"/>
              <w:contextualSpacing/>
              <w:jc w:val="both"/>
              <w:rPr>
                <w:sz w:val="28"/>
                <w:szCs w:val="28"/>
              </w:rPr>
            </w:pPr>
            <w:r w:rsidRPr="00E51519">
              <w:rPr>
                <w:sz w:val="28"/>
                <w:szCs w:val="28"/>
              </w:rPr>
              <w:t>диктанты</w:t>
            </w:r>
          </w:p>
          <w:p w:rsidR="00E51519" w:rsidRPr="00E51519" w:rsidRDefault="00E51519" w:rsidP="00B53D1F">
            <w:pPr>
              <w:widowControl w:val="0"/>
              <w:numPr>
                <w:ilvl w:val="0"/>
                <w:numId w:val="61"/>
              </w:numPr>
              <w:autoSpaceDE w:val="0"/>
              <w:autoSpaceDN w:val="0"/>
              <w:adjustRightInd w:val="0"/>
              <w:spacing w:after="200"/>
              <w:ind w:left="317" w:hanging="283"/>
              <w:contextualSpacing/>
              <w:jc w:val="both"/>
              <w:rPr>
                <w:sz w:val="28"/>
                <w:szCs w:val="28"/>
              </w:rPr>
            </w:pPr>
            <w:r w:rsidRPr="00E51519">
              <w:rPr>
                <w:sz w:val="28"/>
                <w:szCs w:val="28"/>
              </w:rPr>
              <w:t>изложение</w:t>
            </w:r>
          </w:p>
          <w:p w:rsidR="00E51519" w:rsidRPr="00E51519" w:rsidRDefault="00E51519" w:rsidP="00B53D1F">
            <w:pPr>
              <w:widowControl w:val="0"/>
              <w:numPr>
                <w:ilvl w:val="0"/>
                <w:numId w:val="61"/>
              </w:numPr>
              <w:autoSpaceDE w:val="0"/>
              <w:autoSpaceDN w:val="0"/>
              <w:adjustRightInd w:val="0"/>
              <w:spacing w:after="200"/>
              <w:ind w:left="317" w:hanging="283"/>
              <w:contextualSpacing/>
              <w:jc w:val="both"/>
              <w:rPr>
                <w:sz w:val="28"/>
                <w:szCs w:val="28"/>
              </w:rPr>
            </w:pPr>
            <w:r w:rsidRPr="00E51519">
              <w:rPr>
                <w:sz w:val="28"/>
                <w:szCs w:val="28"/>
              </w:rPr>
              <w:t xml:space="preserve">контроль навыка </w:t>
            </w:r>
            <w:r w:rsidRPr="00E51519">
              <w:rPr>
                <w:sz w:val="28"/>
                <w:szCs w:val="28"/>
              </w:rPr>
              <w:lastRenderedPageBreak/>
              <w:t>чтения</w:t>
            </w:r>
          </w:p>
          <w:p w:rsidR="00E51519" w:rsidRPr="00E51519" w:rsidRDefault="00E51519" w:rsidP="00B53D1F">
            <w:pPr>
              <w:widowControl w:val="0"/>
              <w:numPr>
                <w:ilvl w:val="0"/>
                <w:numId w:val="61"/>
              </w:numPr>
              <w:autoSpaceDE w:val="0"/>
              <w:autoSpaceDN w:val="0"/>
              <w:adjustRightInd w:val="0"/>
              <w:spacing w:after="200"/>
              <w:ind w:left="317" w:hanging="283"/>
              <w:contextualSpacing/>
              <w:jc w:val="both"/>
              <w:rPr>
                <w:sz w:val="28"/>
                <w:szCs w:val="28"/>
              </w:rPr>
            </w:pPr>
            <w:r w:rsidRPr="00E51519">
              <w:rPr>
                <w:sz w:val="28"/>
                <w:szCs w:val="28"/>
              </w:rPr>
              <w:t>интегрированная комплексная работа</w:t>
            </w:r>
          </w:p>
        </w:tc>
        <w:tc>
          <w:tcPr>
            <w:tcW w:w="4110" w:type="dxa"/>
          </w:tcPr>
          <w:p w:rsidR="00E51519" w:rsidRPr="00E51519" w:rsidRDefault="00E51519" w:rsidP="00B53D1F">
            <w:pPr>
              <w:widowControl w:val="0"/>
              <w:numPr>
                <w:ilvl w:val="0"/>
                <w:numId w:val="62"/>
              </w:numPr>
              <w:autoSpaceDE w:val="0"/>
              <w:autoSpaceDN w:val="0"/>
              <w:adjustRightInd w:val="0"/>
              <w:spacing w:after="200"/>
              <w:ind w:left="317" w:hanging="317"/>
              <w:contextualSpacing/>
              <w:rPr>
                <w:sz w:val="28"/>
                <w:szCs w:val="28"/>
              </w:rPr>
            </w:pPr>
            <w:r w:rsidRPr="00E51519">
              <w:rPr>
                <w:sz w:val="28"/>
                <w:szCs w:val="28"/>
              </w:rPr>
              <w:lastRenderedPageBreak/>
              <w:t>участие в выставках, конкурсах, соревнованиях</w:t>
            </w:r>
          </w:p>
          <w:p w:rsidR="00E51519" w:rsidRPr="00E51519" w:rsidRDefault="00E51519" w:rsidP="00B53D1F">
            <w:pPr>
              <w:widowControl w:val="0"/>
              <w:numPr>
                <w:ilvl w:val="0"/>
                <w:numId w:val="62"/>
              </w:numPr>
              <w:autoSpaceDE w:val="0"/>
              <w:autoSpaceDN w:val="0"/>
              <w:adjustRightInd w:val="0"/>
              <w:spacing w:after="200"/>
              <w:ind w:left="317" w:hanging="317"/>
              <w:contextualSpacing/>
              <w:rPr>
                <w:sz w:val="28"/>
                <w:szCs w:val="28"/>
              </w:rPr>
            </w:pPr>
            <w:r w:rsidRPr="00E51519">
              <w:rPr>
                <w:sz w:val="28"/>
                <w:szCs w:val="28"/>
              </w:rPr>
              <w:t>активность в предметных проектной и исследовательской деятельности</w:t>
            </w:r>
          </w:p>
          <w:p w:rsidR="00E51519" w:rsidRPr="00E51519" w:rsidRDefault="00E51519" w:rsidP="00B53D1F">
            <w:pPr>
              <w:widowControl w:val="0"/>
              <w:numPr>
                <w:ilvl w:val="0"/>
                <w:numId w:val="62"/>
              </w:numPr>
              <w:autoSpaceDE w:val="0"/>
              <w:autoSpaceDN w:val="0"/>
              <w:adjustRightInd w:val="0"/>
              <w:spacing w:after="200"/>
              <w:ind w:left="317" w:hanging="317"/>
              <w:contextualSpacing/>
              <w:rPr>
                <w:sz w:val="28"/>
                <w:szCs w:val="28"/>
              </w:rPr>
            </w:pPr>
            <w:r w:rsidRPr="00E51519">
              <w:rPr>
                <w:sz w:val="28"/>
                <w:szCs w:val="28"/>
              </w:rPr>
              <w:lastRenderedPageBreak/>
              <w:t>активность в программах внеурочной деятельности</w:t>
            </w:r>
          </w:p>
          <w:p w:rsidR="00E51519" w:rsidRPr="00E51519" w:rsidRDefault="00E51519" w:rsidP="00B53D1F">
            <w:pPr>
              <w:widowControl w:val="0"/>
              <w:numPr>
                <w:ilvl w:val="0"/>
                <w:numId w:val="62"/>
              </w:numPr>
              <w:autoSpaceDE w:val="0"/>
              <w:autoSpaceDN w:val="0"/>
              <w:adjustRightInd w:val="0"/>
              <w:spacing w:after="200"/>
              <w:ind w:left="317" w:hanging="317"/>
              <w:contextualSpacing/>
              <w:rPr>
                <w:sz w:val="28"/>
                <w:szCs w:val="28"/>
              </w:rPr>
            </w:pPr>
            <w:r w:rsidRPr="00E51519">
              <w:rPr>
                <w:sz w:val="28"/>
                <w:szCs w:val="28"/>
              </w:rPr>
              <w:t>творческий отчет</w:t>
            </w:r>
          </w:p>
        </w:tc>
      </w:tr>
    </w:tbl>
    <w:p w:rsidR="00E51519" w:rsidRPr="00E51519" w:rsidRDefault="00E51519" w:rsidP="00E51519">
      <w:pPr>
        <w:autoSpaceDE w:val="0"/>
        <w:autoSpaceDN w:val="0"/>
        <w:adjustRightInd w:val="0"/>
        <w:ind w:firstLine="454"/>
        <w:contextualSpacing/>
        <w:jc w:val="both"/>
        <w:textAlignment w:val="center"/>
        <w:rPr>
          <w:b/>
          <w:bCs/>
          <w:sz w:val="28"/>
          <w:szCs w:val="28"/>
        </w:rPr>
      </w:pP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b/>
          <w:bCs/>
          <w:spacing w:val="-4"/>
          <w:sz w:val="28"/>
          <w:szCs w:val="28"/>
        </w:rPr>
        <w:t>Оценка предметных результатов</w:t>
      </w:r>
      <w:r w:rsidRPr="00E51519">
        <w:rPr>
          <w:spacing w:val="-4"/>
          <w:sz w:val="28"/>
          <w:szCs w:val="28"/>
        </w:rPr>
        <w:t xml:space="preserve"> представляет собой оцен</w:t>
      </w:r>
      <w:r w:rsidRPr="00E51519">
        <w:rPr>
          <w:sz w:val="28"/>
          <w:szCs w:val="28"/>
        </w:rPr>
        <w:t>ку достижения обучающимся планируемых результатов по отдельным предметам.</w:t>
      </w:r>
    </w:p>
    <w:p w:rsidR="00E51519" w:rsidRPr="00E51519" w:rsidRDefault="00E51519" w:rsidP="00E51519">
      <w:pPr>
        <w:autoSpaceDE w:val="0"/>
        <w:autoSpaceDN w:val="0"/>
        <w:adjustRightInd w:val="0"/>
        <w:ind w:firstLine="454"/>
        <w:contextualSpacing/>
        <w:jc w:val="both"/>
        <w:textAlignment w:val="center"/>
        <w:rPr>
          <w:spacing w:val="-2"/>
          <w:sz w:val="28"/>
          <w:szCs w:val="28"/>
        </w:rPr>
      </w:pPr>
      <w:r w:rsidRPr="00E51519">
        <w:rPr>
          <w:spacing w:val="-2"/>
          <w:sz w:val="28"/>
          <w:szCs w:val="28"/>
        </w:rPr>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E51519" w:rsidRPr="00E51519" w:rsidRDefault="00E51519" w:rsidP="00E51519">
      <w:pPr>
        <w:autoSpaceDE w:val="0"/>
        <w:autoSpaceDN w:val="0"/>
        <w:adjustRightInd w:val="0"/>
        <w:ind w:firstLine="454"/>
        <w:contextualSpacing/>
        <w:jc w:val="both"/>
        <w:textAlignment w:val="center"/>
        <w:rPr>
          <w:b/>
          <w:bCs/>
          <w:iCs/>
          <w:sz w:val="28"/>
          <w:szCs w:val="28"/>
        </w:rPr>
      </w:pPr>
      <w:r w:rsidRPr="00E51519">
        <w:rPr>
          <w:sz w:val="28"/>
          <w:szCs w:val="28"/>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E51519">
        <w:rPr>
          <w:iCs/>
          <w:sz w:val="28"/>
          <w:szCs w:val="28"/>
        </w:rPr>
        <w:t>систему основополагающих элементов научного знания</w:t>
      </w:r>
      <w:r w:rsidRPr="00E51519">
        <w:rPr>
          <w:sz w:val="28"/>
          <w:szCs w:val="28"/>
        </w:rPr>
        <w:t xml:space="preserve">, которая выражается через учебный материал различных курсов (далее — </w:t>
      </w:r>
      <w:r w:rsidRPr="00E51519">
        <w:rPr>
          <w:iCs/>
          <w:sz w:val="28"/>
          <w:szCs w:val="28"/>
        </w:rPr>
        <w:t xml:space="preserve">систему предметных </w:t>
      </w:r>
      <w:r w:rsidRPr="00E51519">
        <w:rPr>
          <w:iCs/>
          <w:spacing w:val="2"/>
          <w:sz w:val="28"/>
          <w:szCs w:val="28"/>
        </w:rPr>
        <w:t>знаний</w:t>
      </w:r>
      <w:r w:rsidRPr="00E51519">
        <w:rPr>
          <w:spacing w:val="2"/>
          <w:sz w:val="28"/>
          <w:szCs w:val="28"/>
        </w:rPr>
        <w:t xml:space="preserve">), и, во­вторых, </w:t>
      </w:r>
      <w:r w:rsidRPr="00E51519">
        <w:rPr>
          <w:iCs/>
          <w:spacing w:val="2"/>
          <w:sz w:val="28"/>
          <w:szCs w:val="28"/>
        </w:rPr>
        <w:t xml:space="preserve">систему формируемых действий с </w:t>
      </w:r>
      <w:r w:rsidRPr="00E51519">
        <w:rPr>
          <w:iCs/>
          <w:sz w:val="28"/>
          <w:szCs w:val="28"/>
        </w:rPr>
        <w:t>учебным материалом</w:t>
      </w:r>
      <w:r w:rsidRPr="00E51519">
        <w:rPr>
          <w:sz w:val="28"/>
          <w:szCs w:val="28"/>
        </w:rPr>
        <w:t xml:space="preserve"> (далее — </w:t>
      </w:r>
      <w:r w:rsidRPr="00E51519">
        <w:rPr>
          <w:iCs/>
          <w:sz w:val="28"/>
          <w:szCs w:val="28"/>
        </w:rPr>
        <w:t>систему предметных действий</w:t>
      </w:r>
      <w:r w:rsidRPr="00E51519">
        <w:rPr>
          <w:sz w:val="28"/>
          <w:szCs w:val="28"/>
        </w:rPr>
        <w:t>), которые направлены на применение знаний, их преобразование и получение нового знания.</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b/>
          <w:bCs/>
          <w:iCs/>
          <w:sz w:val="28"/>
          <w:szCs w:val="28"/>
        </w:rPr>
        <w:t>Система предметных знаний</w:t>
      </w:r>
      <w:r w:rsidRPr="00E51519">
        <w:rPr>
          <w:sz w:val="28"/>
          <w:szCs w:val="28"/>
        </w:rPr>
        <w:t xml:space="preserve"> — важнейшая составляющая предметных результатов. В ней можно выделить </w:t>
      </w:r>
      <w:r w:rsidRPr="00E51519">
        <w:rPr>
          <w:iCs/>
          <w:sz w:val="28"/>
          <w:szCs w:val="28"/>
        </w:rPr>
        <w:t>опорные знания</w:t>
      </w:r>
      <w:r w:rsidRPr="00E51519">
        <w:rPr>
          <w:sz w:val="28"/>
          <w:szCs w:val="28"/>
        </w:rPr>
        <w:t xml:space="preserve"> (знания, усвоение которых принципиально необходимо для текущего и последующего успешного обучения) </w:t>
      </w:r>
      <w:r w:rsidRPr="00E51519">
        <w:rPr>
          <w:spacing w:val="2"/>
          <w:sz w:val="28"/>
          <w:szCs w:val="28"/>
        </w:rPr>
        <w:t xml:space="preserve">и знания, дополняющие, расширяющие или углубляющие </w:t>
      </w:r>
      <w:r w:rsidRPr="00E51519">
        <w:rPr>
          <w:sz w:val="28"/>
          <w:szCs w:val="28"/>
        </w:rPr>
        <w:t>опорную систему знаний, а также служащие пропедевтикой для последующего изучения курсов.</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К опорным знаниям относятся прежде всего основопола</w:t>
      </w:r>
      <w:r w:rsidRPr="00E51519">
        <w:rPr>
          <w:spacing w:val="2"/>
          <w:sz w:val="28"/>
          <w:szCs w:val="28"/>
        </w:rPr>
        <w:t xml:space="preserve">гающие элементы научного знания (как общенаучные, так </w:t>
      </w:r>
      <w:r w:rsidRPr="00E51519">
        <w:rPr>
          <w:sz w:val="28"/>
          <w:szCs w:val="28"/>
        </w:rPr>
        <w:t>и относящиеся к отдельным отраслям знания и культуры), лежащие в основе современной научной картины мира: клю</w:t>
      </w:r>
      <w:r w:rsidRPr="00E51519">
        <w:rPr>
          <w:spacing w:val="2"/>
          <w:sz w:val="28"/>
          <w:szCs w:val="28"/>
        </w:rPr>
        <w:t xml:space="preserve">чевые теории, идеи, понятия, факты, методы. На уровне </w:t>
      </w:r>
      <w:r w:rsidRPr="00E51519">
        <w:rPr>
          <w:sz w:val="28"/>
          <w:szCs w:val="28"/>
        </w:rPr>
        <w:t xml:space="preserve">начального общего образования к опорной системе знаний </w:t>
      </w:r>
      <w:r w:rsidRPr="00E51519">
        <w:rPr>
          <w:spacing w:val="2"/>
          <w:sz w:val="28"/>
          <w:szCs w:val="28"/>
        </w:rPr>
        <w:t>отнесен понятийный апп</w:t>
      </w:r>
      <w:r w:rsidRPr="00E51519">
        <w:rPr>
          <w:sz w:val="28"/>
          <w:szCs w:val="28"/>
        </w:rPr>
        <w:t xml:space="preserve">арат учебных предметов, освоение </w:t>
      </w:r>
      <w:r w:rsidRPr="00E51519">
        <w:rPr>
          <w:spacing w:val="-2"/>
          <w:sz w:val="28"/>
          <w:szCs w:val="28"/>
        </w:rPr>
        <w:t>которого позволяет учителю и обучающимся эффективно про</w:t>
      </w:r>
      <w:r w:rsidRPr="00E51519">
        <w:rPr>
          <w:sz w:val="28"/>
          <w:szCs w:val="28"/>
        </w:rPr>
        <w:t>двигаться в изучении предмета.</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Опорная система знаний определяется с учетом их зна</w:t>
      </w:r>
      <w:r w:rsidRPr="00E51519">
        <w:rPr>
          <w:sz w:val="28"/>
          <w:szCs w:val="28"/>
        </w:rPr>
        <w:t xml:space="preserve">чимости для решения основных задач образования на данном уровне образования, опорного характера изучаемого материала для </w:t>
      </w:r>
      <w:r w:rsidRPr="00E51519">
        <w:rPr>
          <w:spacing w:val="2"/>
          <w:sz w:val="28"/>
          <w:szCs w:val="28"/>
        </w:rPr>
        <w:t xml:space="preserve">последующего обучения, а также с учетом принципа реалистичности, потенциальной возможности их достижения </w:t>
      </w:r>
      <w:r w:rsidRPr="00E51519">
        <w:rPr>
          <w:sz w:val="28"/>
          <w:szCs w:val="28"/>
        </w:rPr>
        <w:t xml:space="preserve">большинством обучающихся. Иными словами, в эту группу </w:t>
      </w:r>
      <w:r w:rsidRPr="00E51519">
        <w:rPr>
          <w:spacing w:val="2"/>
          <w:sz w:val="28"/>
          <w:szCs w:val="28"/>
        </w:rPr>
        <w:t>включается система таких знаний, умений, учебных дей</w:t>
      </w:r>
      <w:r w:rsidRPr="00E51519">
        <w:rPr>
          <w:sz w:val="28"/>
          <w:szCs w:val="28"/>
        </w:rPr>
        <w:t xml:space="preserve">ствий, которые, во­первых, принципиально необходимы для успешного обучения и, во­вторых, при наличии специальной </w:t>
      </w:r>
      <w:r w:rsidRPr="00E51519">
        <w:rPr>
          <w:spacing w:val="2"/>
          <w:sz w:val="28"/>
          <w:szCs w:val="28"/>
        </w:rPr>
        <w:t xml:space="preserve">целенаправленной работы учителя в принципе могут быть </w:t>
      </w:r>
      <w:r w:rsidRPr="00E51519">
        <w:rPr>
          <w:sz w:val="28"/>
          <w:szCs w:val="28"/>
        </w:rPr>
        <w:t>достигнуты подавляющим большинством детей.</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 xml:space="preserve">При получении начального общего образования особое значение для продолжения образования имеет усвоение учащимися </w:t>
      </w:r>
      <w:r w:rsidRPr="00E51519">
        <w:rPr>
          <w:iCs/>
          <w:sz w:val="28"/>
          <w:szCs w:val="28"/>
        </w:rPr>
        <w:t>опорной системы знаний по русскому языку и математике</w:t>
      </w:r>
      <w:r w:rsidRPr="00E51519">
        <w:rPr>
          <w:sz w:val="28"/>
          <w:szCs w:val="28"/>
        </w:rPr>
        <w:t>.</w:t>
      </w:r>
    </w:p>
    <w:p w:rsidR="00E51519" w:rsidRPr="00E51519" w:rsidRDefault="00E51519" w:rsidP="00E51519">
      <w:pPr>
        <w:autoSpaceDE w:val="0"/>
        <w:autoSpaceDN w:val="0"/>
        <w:adjustRightInd w:val="0"/>
        <w:ind w:firstLine="454"/>
        <w:contextualSpacing/>
        <w:jc w:val="both"/>
        <w:textAlignment w:val="center"/>
        <w:rPr>
          <w:b/>
          <w:bCs/>
          <w:iCs/>
          <w:sz w:val="28"/>
          <w:szCs w:val="28"/>
        </w:rPr>
      </w:pPr>
      <w:r w:rsidRPr="00E51519">
        <w:rPr>
          <w:spacing w:val="2"/>
          <w:sz w:val="28"/>
          <w:szCs w:val="28"/>
        </w:rPr>
        <w:lastRenderedPageBreak/>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E51519">
        <w:rPr>
          <w:sz w:val="28"/>
          <w:szCs w:val="28"/>
        </w:rPr>
        <w:t xml:space="preserve">учебных ситуациях, а способность использовать эти знания при решении учебно­познавательных и учебно­практических </w:t>
      </w:r>
      <w:r w:rsidRPr="00E51519">
        <w:rPr>
          <w:spacing w:val="2"/>
          <w:sz w:val="28"/>
          <w:szCs w:val="28"/>
        </w:rPr>
        <w:t xml:space="preserve">задач. Иными словами, объектом оценки предметных результатов являются действия, выполняемые обучающимися, </w:t>
      </w:r>
      <w:r w:rsidRPr="00E51519">
        <w:rPr>
          <w:sz w:val="28"/>
          <w:szCs w:val="28"/>
        </w:rPr>
        <w:t>с предметным содержанием.</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b/>
          <w:bCs/>
          <w:iCs/>
          <w:sz w:val="28"/>
          <w:szCs w:val="28"/>
        </w:rPr>
        <w:t>Действия с предметным содержанием (или предметные действия)</w:t>
      </w:r>
      <w:r w:rsidRPr="00E51519">
        <w:rPr>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E51519">
        <w:rPr>
          <w:spacing w:val="2"/>
          <w:sz w:val="28"/>
          <w:szCs w:val="28"/>
        </w:rPr>
        <w:t xml:space="preserve">связей (в том числе причинно­следственных) и аналогий; </w:t>
      </w:r>
      <w:r w:rsidRPr="00E51519">
        <w:rPr>
          <w:sz w:val="28"/>
          <w:szCs w:val="28"/>
        </w:rPr>
        <w:t>поиск, преобразование, представление и интерпретация информации, рассуждения и</w:t>
      </w:r>
      <w:r w:rsidRPr="00E51519">
        <w:rPr>
          <w:sz w:val="28"/>
          <w:szCs w:val="28"/>
        </w:rPr>
        <w:t> </w:t>
      </w:r>
      <w:r w:rsidRPr="00E51519">
        <w:rPr>
          <w:sz w:val="28"/>
          <w:szCs w:val="28"/>
        </w:rPr>
        <w:t>т.</w:t>
      </w:r>
      <w:r w:rsidRPr="00E51519">
        <w:rPr>
          <w:sz w:val="28"/>
          <w:szCs w:val="28"/>
        </w:rPr>
        <w:t> </w:t>
      </w:r>
      <w:r w:rsidRPr="00E51519">
        <w:rPr>
          <w:sz w:val="28"/>
          <w:szCs w:val="28"/>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E51519">
        <w:rPr>
          <w:spacing w:val="2"/>
          <w:sz w:val="28"/>
          <w:szCs w:val="28"/>
        </w:rPr>
        <w:t>музыкальными и художественными произведениями и</w:t>
      </w:r>
      <w:r w:rsidRPr="00E51519">
        <w:rPr>
          <w:spacing w:val="2"/>
          <w:sz w:val="28"/>
          <w:szCs w:val="28"/>
        </w:rPr>
        <w:t> </w:t>
      </w:r>
      <w:r w:rsidRPr="00E51519">
        <w:rPr>
          <w:spacing w:val="2"/>
          <w:sz w:val="28"/>
          <w:szCs w:val="28"/>
        </w:rPr>
        <w:t>т.</w:t>
      </w:r>
      <w:r w:rsidRPr="00E51519">
        <w:rPr>
          <w:spacing w:val="2"/>
          <w:sz w:val="28"/>
          <w:szCs w:val="28"/>
        </w:rPr>
        <w:t> </w:t>
      </w:r>
      <w:r w:rsidRPr="00E51519">
        <w:rPr>
          <w:spacing w:val="2"/>
          <w:sz w:val="28"/>
          <w:szCs w:val="28"/>
        </w:rPr>
        <w:t xml:space="preserve">п. </w:t>
      </w:r>
      <w:r w:rsidRPr="00E51519">
        <w:rPr>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Совокупность же всех учебных предметов обеспечивает </w:t>
      </w:r>
      <w:r w:rsidRPr="00E51519">
        <w:rPr>
          <w:spacing w:val="-2"/>
          <w:sz w:val="28"/>
          <w:szCs w:val="28"/>
        </w:rPr>
        <w:t>возможность формирования всех универсальных учебных дей</w:t>
      </w:r>
      <w:r w:rsidRPr="00E51519">
        <w:rPr>
          <w:sz w:val="28"/>
          <w:szCs w:val="28"/>
        </w:rPr>
        <w:t>ствий при условии, что образовательная деятельность ориентирована на достижение планируемых результатов.</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t xml:space="preserve">К предметным действиям следует отнести также действия, </w:t>
      </w:r>
      <w:r w:rsidRPr="00E51519">
        <w:rPr>
          <w:spacing w:val="-2"/>
          <w:sz w:val="28"/>
          <w:szCs w:val="28"/>
        </w:rPr>
        <w:t>которые присущи главным образом только конкретному пред</w:t>
      </w:r>
      <w:r w:rsidRPr="00E51519">
        <w:rPr>
          <w:spacing w:val="2"/>
          <w:sz w:val="28"/>
          <w:szCs w:val="28"/>
        </w:rPr>
        <w:t xml:space="preserve">мету и овладение которыми необходимо для полноценного личностного развития или дальнейшего изучения предмета </w:t>
      </w:r>
      <w:r w:rsidRPr="00E51519">
        <w:rPr>
          <w:sz w:val="28"/>
          <w:szCs w:val="28"/>
        </w:rPr>
        <w:t>(в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Pr="00E51519">
        <w:rPr>
          <w:sz w:val="28"/>
          <w:szCs w:val="28"/>
        </w:rPr>
        <w:t> </w:t>
      </w:r>
      <w:r w:rsidRPr="00E51519">
        <w:rPr>
          <w:sz w:val="28"/>
          <w:szCs w:val="28"/>
        </w:rPr>
        <w:t>др.).</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pacing w:val="2"/>
          <w:sz w:val="28"/>
          <w:szCs w:val="28"/>
        </w:rPr>
        <w:t xml:space="preserve">Формирование одних и тех же действий на материале </w:t>
      </w:r>
      <w:r w:rsidRPr="00E51519">
        <w:rPr>
          <w:sz w:val="28"/>
          <w:szCs w:val="28"/>
        </w:rPr>
        <w:t xml:space="preserve">разных предметов способствует сначала правильному их выполнению в рамках заданного предметом диапазона (круга) </w:t>
      </w:r>
      <w:r w:rsidRPr="00E51519">
        <w:rPr>
          <w:spacing w:val="2"/>
          <w:sz w:val="28"/>
          <w:szCs w:val="28"/>
        </w:rPr>
        <w:t xml:space="preserve">задач, а затем и </w:t>
      </w:r>
      <w:r w:rsidRPr="00E51519">
        <w:rPr>
          <w:iCs/>
          <w:spacing w:val="2"/>
          <w:sz w:val="28"/>
          <w:szCs w:val="28"/>
        </w:rPr>
        <w:t>осознанному и произвольному их выполнению</w:t>
      </w:r>
      <w:r w:rsidRPr="00E51519">
        <w:rPr>
          <w:spacing w:val="2"/>
          <w:sz w:val="28"/>
          <w:szCs w:val="28"/>
        </w:rPr>
        <w:t>, переносу на новые классы объектов. Это проявля</w:t>
      </w:r>
      <w:r w:rsidRPr="00E51519">
        <w:rPr>
          <w:sz w:val="28"/>
          <w:szCs w:val="28"/>
        </w:rPr>
        <w:t xml:space="preserve">ется в способности обучающихся решать разнообразные по </w:t>
      </w:r>
      <w:r w:rsidRPr="00E51519">
        <w:rPr>
          <w:spacing w:val="2"/>
          <w:sz w:val="28"/>
          <w:szCs w:val="28"/>
        </w:rPr>
        <w:t xml:space="preserve">содержанию и сложности классы учебно­познавательных и </w:t>
      </w:r>
      <w:r w:rsidRPr="00E51519">
        <w:rPr>
          <w:sz w:val="28"/>
          <w:szCs w:val="28"/>
        </w:rPr>
        <w:t>учебно­практических задач.</w:t>
      </w:r>
    </w:p>
    <w:p w:rsidR="00E51519" w:rsidRPr="00E51519" w:rsidRDefault="00E51519" w:rsidP="00E51519">
      <w:pPr>
        <w:autoSpaceDE w:val="0"/>
        <w:autoSpaceDN w:val="0"/>
        <w:adjustRightInd w:val="0"/>
        <w:ind w:firstLine="454"/>
        <w:contextualSpacing/>
        <w:jc w:val="both"/>
        <w:textAlignment w:val="center"/>
        <w:rPr>
          <w:spacing w:val="-2"/>
          <w:sz w:val="28"/>
          <w:szCs w:val="28"/>
        </w:rPr>
      </w:pPr>
      <w:r w:rsidRPr="00E51519">
        <w:rPr>
          <w:spacing w:val="-2"/>
          <w:sz w:val="28"/>
          <w:szCs w:val="28"/>
        </w:rPr>
        <w:t xml:space="preserve">Поэтому </w:t>
      </w:r>
      <w:r w:rsidRPr="00E51519">
        <w:rPr>
          <w:b/>
          <w:bCs/>
          <w:spacing w:val="-2"/>
          <w:sz w:val="28"/>
          <w:szCs w:val="28"/>
        </w:rPr>
        <w:t>объектом оценки предметных результатов</w:t>
      </w:r>
      <w:r w:rsidRPr="00E51519">
        <w:rPr>
          <w:spacing w:val="-2"/>
          <w:sz w:val="28"/>
          <w:szCs w:val="28"/>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E51519" w:rsidRPr="00E51519" w:rsidRDefault="00E51519" w:rsidP="00E51519">
      <w:pPr>
        <w:autoSpaceDE w:val="0"/>
        <w:autoSpaceDN w:val="0"/>
        <w:adjustRightInd w:val="0"/>
        <w:ind w:firstLine="454"/>
        <w:contextualSpacing/>
        <w:jc w:val="both"/>
        <w:textAlignment w:val="center"/>
        <w:rPr>
          <w:sz w:val="28"/>
          <w:szCs w:val="28"/>
        </w:rPr>
      </w:pPr>
      <w:r w:rsidRPr="00E51519">
        <w:rPr>
          <w:sz w:val="28"/>
          <w:szCs w:val="28"/>
        </w:rPr>
        <w:lastRenderedPageBreak/>
        <w:t xml:space="preserve">Оценка достижения этих предметных результатов ведется </w:t>
      </w:r>
      <w:r w:rsidRPr="00E51519">
        <w:rPr>
          <w:spacing w:val="2"/>
          <w:sz w:val="28"/>
          <w:szCs w:val="28"/>
        </w:rPr>
        <w:t xml:space="preserve">как в ходе текущего и промежуточного оценивания, так и </w:t>
      </w:r>
      <w:r w:rsidRPr="00E51519">
        <w:rPr>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В системе оценивания в начальной школе используется преимущественно внутренняя оценка, выставляемая педагогом или общеобразовательным учреждением. Внешняя оценка осуществляется как в форме неперсонифицированных процедур (мониторинговых исследований), так и в форме персонифицированных процедур (итоговых проверочных работ).</w:t>
      </w: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color w:val="000000"/>
          <w:sz w:val="28"/>
          <w:szCs w:val="28"/>
        </w:rPr>
      </w:pP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Процедура оценивания</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Учитель для оценки подготовки обучающихся использует стартовую диагностику, текущее и промежуточное оценивание и итоговую оценку.</w:t>
      </w: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Стартовая диагностика</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Стартовая диагностика в 1 классах основывается на результатах мониторинга общей готовности первоклассников к обучению в школе и предметной стартовой диагностики. Мониторинг общей готовности проводится совместно со школьным психологом. Для мониторинга общей готовности используются:</w:t>
      </w:r>
    </w:p>
    <w:p w:rsidR="00E51519" w:rsidRPr="006743B4" w:rsidRDefault="00E51519" w:rsidP="00E51519">
      <w:pPr>
        <w:autoSpaceDE w:val="0"/>
        <w:autoSpaceDN w:val="0"/>
        <w:adjustRightInd w:val="0"/>
        <w:spacing w:line="214" w:lineRule="atLeast"/>
        <w:ind w:firstLine="454"/>
        <w:contextualSpacing/>
        <w:jc w:val="both"/>
        <w:textAlignment w:val="center"/>
        <w:rPr>
          <w:rFonts w:ascii="NewtonCSanPin" w:hAnsi="NewtonCSanPin"/>
          <w:sz w:val="28"/>
          <w:szCs w:val="28"/>
        </w:rPr>
      </w:pPr>
      <w:r w:rsidRPr="006743B4">
        <w:rPr>
          <w:rFonts w:ascii="NewtonCSanPin" w:hAnsi="NewtonCSanPin"/>
          <w:sz w:val="28"/>
          <w:szCs w:val="28"/>
        </w:rPr>
        <w:t>«Как разработать и провести стартовую диагностику?»: методическое пособие/ авт.-сост. : В.А.Андроник. – Оренбург: ГУ «РЦРО», 2011. – 22с</w:t>
      </w: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Текущее оценивание</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Текущее оценивание включает в себя оценивание (урока, темы, раздела, курса);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Текущему оцениванию подлежат обучающихся всех классов начальной школы.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Текущее оценивание обучающихся 1-х классов в течение всего учебного года осуществляется качественно без фиксации их достижений в классном журнале в виде отметок по 5- балльной шкале.</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Учащиеся, обучающиеся по индивидуальным учебным планам, оцениваются только по предметам, включенный в этот план.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У обучающихся, освобожденных на основании медицинской справки от занятий по физической культуре, оцениваются теоретические знания по предмету.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Оценки по физической культуре могут выставляться обучающемуся на каждом уроке за любые слагаемые программного материала (усвоение контрольного двигательного умения, домашнее задание).</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В текущем оценивании предметом оценки выступают образовательные </w:t>
      </w:r>
      <w:r w:rsidRPr="00E51519">
        <w:rPr>
          <w:rFonts w:ascii="NewtonCSanPin" w:hAnsi="NewtonCSanPin"/>
          <w:i/>
          <w:color w:val="000000"/>
          <w:sz w:val="28"/>
          <w:szCs w:val="28"/>
        </w:rPr>
        <w:t>предметные</w:t>
      </w:r>
      <w:r w:rsidRPr="00E51519">
        <w:rPr>
          <w:rFonts w:ascii="NewtonCSanPin" w:hAnsi="NewtonCSanPin"/>
          <w:color w:val="000000"/>
          <w:sz w:val="28"/>
          <w:szCs w:val="28"/>
        </w:rPr>
        <w:t xml:space="preserve"> и </w:t>
      </w:r>
      <w:r w:rsidRPr="00E51519">
        <w:rPr>
          <w:rFonts w:ascii="NewtonCSanPin" w:hAnsi="NewtonCSanPin"/>
          <w:i/>
          <w:color w:val="000000"/>
          <w:sz w:val="28"/>
          <w:szCs w:val="28"/>
        </w:rPr>
        <w:t>метапредметные</w:t>
      </w:r>
      <w:r w:rsidRPr="00E51519">
        <w:rPr>
          <w:rFonts w:ascii="NewtonCSanPin" w:hAnsi="NewtonCSanPin"/>
          <w:color w:val="000000"/>
          <w:sz w:val="28"/>
          <w:szCs w:val="28"/>
        </w:rPr>
        <w:t xml:space="preserve"> результаты. </w:t>
      </w:r>
      <w:r w:rsidRPr="00E51519">
        <w:rPr>
          <w:rFonts w:ascii="NewtonCSanPin" w:hAnsi="NewtonCSanPin"/>
          <w:i/>
          <w:color w:val="000000"/>
          <w:sz w:val="28"/>
          <w:szCs w:val="28"/>
        </w:rPr>
        <w:t>Личностные</w:t>
      </w:r>
      <w:r w:rsidRPr="00E51519">
        <w:rPr>
          <w:rFonts w:ascii="NewtonCSanPin" w:hAnsi="NewtonCSanPin"/>
          <w:color w:val="000000"/>
          <w:sz w:val="28"/>
          <w:szCs w:val="28"/>
        </w:rPr>
        <w:t xml:space="preserve"> результаты отслеживаются в ходе различных мониторинговых исследований, проводимых психоло-гической службой.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В </w:t>
      </w:r>
      <w:r w:rsidR="00F3318D">
        <w:rPr>
          <w:rFonts w:ascii="NewtonCSanPin" w:hAnsi="NewtonCSanPin"/>
          <w:color w:val="000000"/>
          <w:sz w:val="28"/>
          <w:szCs w:val="28"/>
        </w:rPr>
        <w:t xml:space="preserve">МОУ Антоновская ООШ </w:t>
      </w:r>
      <w:r w:rsidRPr="00E51519">
        <w:rPr>
          <w:rFonts w:ascii="NewtonCSanPin" w:hAnsi="NewtonCSanPin"/>
          <w:color w:val="000000"/>
          <w:sz w:val="28"/>
          <w:szCs w:val="28"/>
        </w:rPr>
        <w:t xml:space="preserve">учителями, работающими по УМК «Школа России», частично используется технология оценивания образовательных достижений, </w:t>
      </w:r>
    </w:p>
    <w:p w:rsidR="004D1E2C" w:rsidRPr="00B36FE1" w:rsidRDefault="00E51519" w:rsidP="00B36FE1">
      <w:pPr>
        <w:autoSpaceDE w:val="0"/>
        <w:autoSpaceDN w:val="0"/>
        <w:adjustRightInd w:val="0"/>
        <w:spacing w:line="214" w:lineRule="atLeast"/>
        <w:ind w:firstLine="454"/>
        <w:contextualSpacing/>
        <w:jc w:val="both"/>
        <w:textAlignment w:val="center"/>
        <w:rPr>
          <w:rFonts w:ascii="NewtonCSanPin" w:hAnsi="NewtonCSanPin"/>
          <w:b/>
          <w:sz w:val="28"/>
          <w:szCs w:val="28"/>
        </w:rPr>
      </w:pPr>
      <w:r w:rsidRPr="00E51519">
        <w:rPr>
          <w:rFonts w:ascii="NewtonCSanPin" w:hAnsi="NewtonCSanPin"/>
          <w:i/>
          <w:sz w:val="28"/>
          <w:szCs w:val="28"/>
        </w:rPr>
        <w:lastRenderedPageBreak/>
        <w:t>Учебно-методический комплект «Учимся учиться и действовать» под редак</w:t>
      </w:r>
      <w:r w:rsidRPr="00E51519">
        <w:rPr>
          <w:rFonts w:ascii="NewtonCSanPin" w:hAnsi="NewtonCSanPin"/>
          <w:i/>
          <w:sz w:val="28"/>
          <w:szCs w:val="28"/>
        </w:rPr>
        <w:softHyphen/>
        <w:t>цией М.Р. Битяновой, С.Г.Яковлевой</w:t>
      </w:r>
      <w:r w:rsidRPr="00E51519">
        <w:rPr>
          <w:rFonts w:ascii="NewtonCSanPin" w:hAnsi="NewtonCSanPin"/>
          <w:sz w:val="28"/>
          <w:szCs w:val="28"/>
        </w:rPr>
        <w:t xml:space="preserve">, сборники проверочных и контрольных работ по основным предметам. </w:t>
      </w:r>
    </w:p>
    <w:p w:rsidR="00E51519" w:rsidRPr="00E51519" w:rsidRDefault="00E51519" w:rsidP="00E51519">
      <w:pPr>
        <w:autoSpaceDE w:val="0"/>
        <w:autoSpaceDN w:val="0"/>
        <w:adjustRightInd w:val="0"/>
        <w:spacing w:line="214" w:lineRule="atLeast"/>
        <w:contextualSpacing/>
        <w:jc w:val="center"/>
        <w:textAlignment w:val="center"/>
        <w:rPr>
          <w:rFonts w:ascii="NewtonCSanPin" w:hAnsi="NewtonCSanPin"/>
          <w:b/>
          <w:color w:val="000000"/>
          <w:sz w:val="28"/>
          <w:szCs w:val="28"/>
        </w:rPr>
      </w:pPr>
    </w:p>
    <w:p w:rsidR="00E51519" w:rsidRPr="00E51519" w:rsidRDefault="00E51519" w:rsidP="00E51519">
      <w:pPr>
        <w:autoSpaceDE w:val="0"/>
        <w:autoSpaceDN w:val="0"/>
        <w:adjustRightInd w:val="0"/>
        <w:spacing w:line="214" w:lineRule="atLeast"/>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Оценка предметных результатов</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Контроль за предметными результатами осуществляется в следующих </w:t>
      </w:r>
      <w:r w:rsidRPr="00E51519">
        <w:rPr>
          <w:rFonts w:ascii="NewtonCSanPin" w:hAnsi="NewtonCSanPin"/>
          <w:b/>
          <w:color w:val="000000"/>
          <w:sz w:val="28"/>
          <w:szCs w:val="28"/>
        </w:rPr>
        <w:t>формах</w:t>
      </w:r>
      <w:r w:rsidRPr="00E51519">
        <w:rPr>
          <w:rFonts w:ascii="NewtonCSanPin" w:hAnsi="NewtonCSanPin"/>
          <w:color w:val="000000"/>
          <w:sz w:val="28"/>
          <w:szCs w:val="28"/>
        </w:rPr>
        <w:t xml:space="preserve"> и со следующей </w:t>
      </w:r>
      <w:r w:rsidRPr="00E51519">
        <w:rPr>
          <w:rFonts w:ascii="NewtonCSanPin" w:hAnsi="NewtonCSanPin"/>
          <w:b/>
          <w:color w:val="000000"/>
          <w:sz w:val="28"/>
          <w:szCs w:val="28"/>
        </w:rPr>
        <w:t>периодичностью</w:t>
      </w:r>
      <w:r w:rsidRPr="00E51519">
        <w:rPr>
          <w:rFonts w:ascii="NewtonCSanPin" w:hAnsi="NewtonCSanPin"/>
          <w:color w:val="000000"/>
          <w:sz w:val="28"/>
          <w:szCs w:val="28"/>
        </w:rPr>
        <w:t>:</w:t>
      </w:r>
    </w:p>
    <w:p w:rsidR="00E51519" w:rsidRPr="00E51519" w:rsidRDefault="00E51519" w:rsidP="00E51519">
      <w:pPr>
        <w:autoSpaceDE w:val="0"/>
        <w:autoSpaceDN w:val="0"/>
        <w:adjustRightInd w:val="0"/>
        <w:ind w:firstLine="454"/>
        <w:contextualSpacing/>
        <w:jc w:val="both"/>
        <w:textAlignment w:val="center"/>
        <w:rPr>
          <w:sz w:val="28"/>
          <w:szCs w:val="28"/>
        </w:rPr>
      </w:pPr>
    </w:p>
    <w:tbl>
      <w:tblPr>
        <w:tblStyle w:val="92"/>
        <w:tblW w:w="0" w:type="auto"/>
        <w:tblLook w:val="04A0" w:firstRow="1" w:lastRow="0" w:firstColumn="1" w:lastColumn="0" w:noHBand="0" w:noVBand="1"/>
      </w:tblPr>
      <w:tblGrid>
        <w:gridCol w:w="4935"/>
        <w:gridCol w:w="4920"/>
      </w:tblGrid>
      <w:tr w:rsidR="00E51519" w:rsidRPr="00E51519" w:rsidTr="001C23BA">
        <w:tc>
          <w:tcPr>
            <w:tcW w:w="5140" w:type="dxa"/>
          </w:tcPr>
          <w:p w:rsidR="00E51519" w:rsidRPr="00E51519" w:rsidRDefault="00E51519" w:rsidP="00E51519">
            <w:pPr>
              <w:autoSpaceDE w:val="0"/>
              <w:autoSpaceDN w:val="0"/>
              <w:adjustRightInd w:val="0"/>
              <w:contextualSpacing/>
              <w:jc w:val="both"/>
              <w:textAlignment w:val="center"/>
              <w:rPr>
                <w:sz w:val="28"/>
                <w:szCs w:val="28"/>
              </w:rPr>
            </w:pPr>
            <w:r w:rsidRPr="00E51519">
              <w:rPr>
                <w:sz w:val="28"/>
                <w:szCs w:val="28"/>
              </w:rPr>
              <w:t>Форма</w:t>
            </w:r>
          </w:p>
        </w:tc>
        <w:tc>
          <w:tcPr>
            <w:tcW w:w="5141" w:type="dxa"/>
          </w:tcPr>
          <w:p w:rsidR="00E51519" w:rsidRPr="00E51519" w:rsidRDefault="00E51519" w:rsidP="00E51519">
            <w:pPr>
              <w:autoSpaceDE w:val="0"/>
              <w:autoSpaceDN w:val="0"/>
              <w:adjustRightInd w:val="0"/>
              <w:contextualSpacing/>
              <w:jc w:val="both"/>
              <w:textAlignment w:val="center"/>
              <w:rPr>
                <w:sz w:val="28"/>
                <w:szCs w:val="28"/>
              </w:rPr>
            </w:pPr>
            <w:r w:rsidRPr="00E51519">
              <w:rPr>
                <w:sz w:val="28"/>
                <w:szCs w:val="28"/>
              </w:rPr>
              <w:t>Примерная</w:t>
            </w:r>
            <w:r w:rsidRPr="00E51519">
              <w:rPr>
                <w:sz w:val="28"/>
                <w:szCs w:val="28"/>
                <w:vertAlign w:val="superscript"/>
              </w:rPr>
              <w:t>*</w:t>
            </w:r>
            <w:r w:rsidRPr="00E51519">
              <w:rPr>
                <w:sz w:val="28"/>
                <w:szCs w:val="28"/>
              </w:rPr>
              <w:t xml:space="preserve"> периодичность</w:t>
            </w:r>
          </w:p>
        </w:tc>
      </w:tr>
      <w:tr w:rsidR="00E51519" w:rsidRPr="00E51519" w:rsidTr="001C23BA">
        <w:tc>
          <w:tcPr>
            <w:tcW w:w="5140"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Самостоятельная работа</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Проверочная работа</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Контрольная работа</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Диктант</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Изложение</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Сочинение</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Математический диктант</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Словарный диктант</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Списывание</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Тестирование</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Устный опрос</w:t>
            </w:r>
          </w:p>
          <w:p w:rsidR="00E51519" w:rsidRPr="00E51519" w:rsidRDefault="00E51519" w:rsidP="00E51519">
            <w:pPr>
              <w:autoSpaceDE w:val="0"/>
              <w:autoSpaceDN w:val="0"/>
              <w:adjustRightInd w:val="0"/>
              <w:contextualSpacing/>
              <w:jc w:val="both"/>
              <w:textAlignment w:val="center"/>
              <w:rPr>
                <w:sz w:val="28"/>
                <w:szCs w:val="28"/>
              </w:rPr>
            </w:pPr>
          </w:p>
        </w:tc>
        <w:tc>
          <w:tcPr>
            <w:tcW w:w="5141"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По мере необходимости (в ходе изучения темы)</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По окончании темы</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1 – 2 раза в четверть</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1 – 2 раза в четверть</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1 – 2 раза в четверть</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1 – 2 раза в четверть</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1 раз в месяц</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1 раз в 2 недели</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1 раз в четверть</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По окончании темы</w:t>
            </w:r>
          </w:p>
          <w:p w:rsidR="00E51519" w:rsidRPr="00E51519" w:rsidRDefault="00E51519" w:rsidP="00E51519">
            <w:pPr>
              <w:autoSpaceDE w:val="0"/>
              <w:autoSpaceDN w:val="0"/>
              <w:adjustRightInd w:val="0"/>
              <w:contextualSpacing/>
              <w:jc w:val="both"/>
              <w:textAlignment w:val="center"/>
              <w:rPr>
                <w:sz w:val="28"/>
                <w:szCs w:val="28"/>
              </w:rPr>
            </w:pPr>
          </w:p>
        </w:tc>
      </w:tr>
    </w:tbl>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*Может меняться в зависимости от содержания программы.</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 xml:space="preserve">Критерии </w:t>
      </w:r>
      <w:r w:rsidRPr="00E51519">
        <w:rPr>
          <w:rFonts w:ascii="NewtonCSanPin" w:hAnsi="NewtonCSanPin"/>
          <w:color w:val="000000"/>
          <w:sz w:val="28"/>
          <w:szCs w:val="28"/>
        </w:rPr>
        <w:t xml:space="preserve">оценивания предметных результатов связаны с качественными уровнями успешности.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Задания в сборниках проверочных и контрольных работ по основным предметам представлены на трѐх уровнях:</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b/>
          <w:i/>
          <w:color w:val="000000"/>
          <w:sz w:val="28"/>
          <w:szCs w:val="28"/>
        </w:rPr>
        <w:t>«Необходимый»</w:t>
      </w:r>
      <w:r w:rsidRPr="00E51519">
        <w:rPr>
          <w:rFonts w:ascii="NewtonCSanPin" w:hAnsi="NewtonCSanPin"/>
          <w:color w:val="000000"/>
          <w:sz w:val="28"/>
          <w:szCs w:val="28"/>
        </w:rPr>
        <w:t xml:space="preserve"> (базовый) или репродуктивный (знания-копии) –уровень осознанного восприятия и запоминания, которые внешне проявляются в точном или близком воспроизведении материала. Репродуктивная деятельность осуществляется путем прямого приложения ранее усвоенного способа действия в аналогичной ситуации, по образцу, по алгоритму, по правилу.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b/>
          <w:i/>
          <w:color w:val="000000"/>
          <w:sz w:val="28"/>
          <w:szCs w:val="28"/>
        </w:rPr>
        <w:t>«Программный»</w:t>
      </w:r>
      <w:r w:rsidRPr="00E51519">
        <w:rPr>
          <w:rFonts w:ascii="NewtonCSanPin" w:hAnsi="NewtonCSanPin"/>
          <w:color w:val="000000"/>
          <w:sz w:val="28"/>
          <w:szCs w:val="28"/>
        </w:rPr>
        <w:t xml:space="preserve"> (базовый или повышенный) или продуктивный (знания-умения) – уровень применения знаний в сходной ситуации, выполнение различных заданий, упражнений. Продуктивная деятельность осуществляется на основе преобразования усвоенных ранее знаний в уже известные человечеству способы деятельности.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sym w:font="Symbol" w:char="F0B7"/>
      </w:r>
      <w:r w:rsidRPr="00E51519">
        <w:rPr>
          <w:rFonts w:ascii="NewtonCSanPin" w:hAnsi="NewtonCSanPin"/>
          <w:b/>
          <w:i/>
          <w:color w:val="000000"/>
          <w:sz w:val="28"/>
          <w:szCs w:val="28"/>
        </w:rPr>
        <w:t>«Максимальный»</w:t>
      </w:r>
      <w:r w:rsidRPr="00E51519">
        <w:rPr>
          <w:rFonts w:ascii="NewtonCSanPin" w:hAnsi="NewtonCSanPin"/>
          <w:color w:val="000000"/>
          <w:sz w:val="28"/>
          <w:szCs w:val="28"/>
        </w:rPr>
        <w:t xml:space="preserve"> (повышенный) или творческий (знания-трансформации) –уровень творческого применения знаний в новой, ранее не знакомой ученику ситуации. При этом обучающиеся способны генерировать субъективно новую для них информацию об изучаемых объектах и действиях с ними. Например, решение нетиповых задач, выбор из набора ранее изученных алгоритмов подходящего для решения конкретной творческой задачи. </w:t>
      </w:r>
    </w:p>
    <w:p w:rsidR="00E51519" w:rsidRPr="00E51519" w:rsidRDefault="00E51519" w:rsidP="00B36FE1">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lastRenderedPageBreak/>
        <w:t>На основе продемонстрированного уровня в 1 классе успешность освоения предметных результатов фиксируется знаками «+» и «-», во 2 классе выставляется отметка по 5-балльной шкал</w:t>
      </w:r>
      <w:r w:rsidR="00B36FE1">
        <w:rPr>
          <w:rFonts w:ascii="NewtonCSanPin" w:hAnsi="NewtonCSanPin"/>
          <w:color w:val="000000"/>
          <w:sz w:val="28"/>
          <w:szCs w:val="28"/>
        </w:rPr>
        <w:t>е</w:t>
      </w:r>
    </w:p>
    <w:tbl>
      <w:tblPr>
        <w:tblStyle w:val="92"/>
        <w:tblW w:w="0" w:type="auto"/>
        <w:tblLook w:val="04A0" w:firstRow="1" w:lastRow="0" w:firstColumn="1" w:lastColumn="0" w:noHBand="0" w:noVBand="1"/>
      </w:tblPr>
      <w:tblGrid>
        <w:gridCol w:w="4444"/>
        <w:gridCol w:w="2090"/>
        <w:gridCol w:w="3321"/>
      </w:tblGrid>
      <w:tr w:rsidR="00E51519" w:rsidRPr="00E51519" w:rsidTr="001C23BA">
        <w:trPr>
          <w:trHeight w:val="435"/>
        </w:trPr>
        <w:tc>
          <w:tcPr>
            <w:tcW w:w="4644" w:type="dxa"/>
            <w:vMerge w:val="restart"/>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Качественная оценка</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уровни успешности)</w:t>
            </w:r>
          </w:p>
          <w:p w:rsidR="00E51519" w:rsidRPr="00E51519" w:rsidRDefault="00E51519" w:rsidP="00E51519">
            <w:pPr>
              <w:autoSpaceDE w:val="0"/>
              <w:autoSpaceDN w:val="0"/>
              <w:adjustRightInd w:val="0"/>
              <w:contextualSpacing/>
              <w:jc w:val="both"/>
              <w:textAlignment w:val="center"/>
              <w:rPr>
                <w:sz w:val="28"/>
                <w:szCs w:val="28"/>
              </w:rPr>
            </w:pPr>
          </w:p>
        </w:tc>
        <w:tc>
          <w:tcPr>
            <w:tcW w:w="5637" w:type="dxa"/>
            <w:gridSpan w:val="2"/>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Пятибалльная система, уровень</w:t>
            </w:r>
          </w:p>
        </w:tc>
      </w:tr>
      <w:tr w:rsidR="00E51519" w:rsidRPr="00E51519" w:rsidTr="001C23BA">
        <w:trPr>
          <w:trHeight w:val="525"/>
        </w:trPr>
        <w:tc>
          <w:tcPr>
            <w:tcW w:w="4644" w:type="dxa"/>
            <w:vMerge/>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p>
        </w:tc>
        <w:tc>
          <w:tcPr>
            <w:tcW w:w="2210"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1 класс</w:t>
            </w:r>
          </w:p>
        </w:tc>
        <w:tc>
          <w:tcPr>
            <w:tcW w:w="3427"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2-4 класс</w:t>
            </w:r>
          </w:p>
        </w:tc>
      </w:tr>
      <w:tr w:rsidR="00E51519" w:rsidRPr="00E51519" w:rsidTr="001C23BA">
        <w:tc>
          <w:tcPr>
            <w:tcW w:w="4644" w:type="dxa"/>
          </w:tcPr>
          <w:p w:rsidR="00E51519" w:rsidRPr="00E51519" w:rsidRDefault="00E51519" w:rsidP="00E51519">
            <w:pPr>
              <w:autoSpaceDE w:val="0"/>
              <w:autoSpaceDN w:val="0"/>
              <w:adjustRightInd w:val="0"/>
              <w:spacing w:line="214" w:lineRule="atLeast"/>
              <w:ind w:firstLine="283"/>
              <w:contextualSpacing/>
              <w:textAlignment w:val="center"/>
              <w:rPr>
                <w:rFonts w:ascii="NewtonCSanPin" w:hAnsi="NewtonCSanPin"/>
                <w:color w:val="000000"/>
                <w:sz w:val="28"/>
                <w:szCs w:val="28"/>
              </w:rPr>
            </w:pPr>
            <w:r w:rsidRPr="00E51519">
              <w:rPr>
                <w:rFonts w:ascii="NewtonCSanPin" w:hAnsi="NewtonCSanPin"/>
                <w:color w:val="000000"/>
                <w:sz w:val="28"/>
                <w:szCs w:val="28"/>
              </w:rPr>
              <w:t>Не достигнут даже необходимый уровень</w:t>
            </w:r>
          </w:p>
          <w:p w:rsidR="00E51519" w:rsidRPr="00E51519" w:rsidRDefault="00E51519" w:rsidP="00E51519">
            <w:pPr>
              <w:autoSpaceDE w:val="0"/>
              <w:autoSpaceDN w:val="0"/>
              <w:adjustRightInd w:val="0"/>
              <w:spacing w:line="214" w:lineRule="atLeast"/>
              <w:ind w:firstLine="283"/>
              <w:contextualSpacing/>
              <w:textAlignment w:val="center"/>
              <w:rPr>
                <w:rFonts w:ascii="NewtonCSanPin" w:hAnsi="NewtonCSanPin"/>
                <w:color w:val="000000"/>
                <w:sz w:val="28"/>
                <w:szCs w:val="28"/>
              </w:rPr>
            </w:pPr>
            <w:r w:rsidRPr="00E51519">
              <w:rPr>
                <w:rFonts w:ascii="NewtonCSanPin" w:hAnsi="NewtonCSanPin"/>
                <w:color w:val="000000"/>
                <w:sz w:val="28"/>
                <w:szCs w:val="28"/>
              </w:rPr>
              <w:t>Не решена типовая, много раз отработанная задача</w:t>
            </w:r>
          </w:p>
        </w:tc>
        <w:tc>
          <w:tcPr>
            <w:tcW w:w="2210" w:type="dxa"/>
          </w:tcPr>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0</w:t>
            </w:r>
          </w:p>
        </w:tc>
        <w:tc>
          <w:tcPr>
            <w:tcW w:w="3427" w:type="dxa"/>
          </w:tcPr>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2,0</w:t>
            </w:r>
          </w:p>
        </w:tc>
      </w:tr>
      <w:tr w:rsidR="00E51519" w:rsidRPr="00E51519" w:rsidTr="001C23BA">
        <w:tc>
          <w:tcPr>
            <w:tcW w:w="4644" w:type="dxa"/>
          </w:tcPr>
          <w:p w:rsidR="00E51519" w:rsidRPr="00E51519" w:rsidRDefault="00E51519" w:rsidP="00E51519">
            <w:pPr>
              <w:autoSpaceDE w:val="0"/>
              <w:autoSpaceDN w:val="0"/>
              <w:adjustRightInd w:val="0"/>
              <w:spacing w:line="214" w:lineRule="atLeast"/>
              <w:ind w:firstLine="283"/>
              <w:contextualSpacing/>
              <w:textAlignment w:val="center"/>
              <w:rPr>
                <w:rFonts w:ascii="NewtonCSanPin" w:hAnsi="NewtonCSanPin"/>
                <w:b/>
                <w:color w:val="000000"/>
                <w:sz w:val="28"/>
                <w:szCs w:val="28"/>
              </w:rPr>
            </w:pPr>
            <w:r w:rsidRPr="00E51519">
              <w:rPr>
                <w:rFonts w:ascii="NewtonCSanPin" w:hAnsi="NewtonCSanPin"/>
                <w:b/>
                <w:color w:val="000000"/>
                <w:sz w:val="28"/>
                <w:szCs w:val="28"/>
              </w:rPr>
              <w:t>Необходимый уровень (базовый)</w:t>
            </w:r>
          </w:p>
          <w:p w:rsidR="00E51519" w:rsidRPr="00E51519" w:rsidRDefault="00E51519" w:rsidP="00E51519">
            <w:pPr>
              <w:autoSpaceDE w:val="0"/>
              <w:autoSpaceDN w:val="0"/>
              <w:adjustRightInd w:val="0"/>
              <w:spacing w:line="214" w:lineRule="atLeast"/>
              <w:ind w:firstLine="283"/>
              <w:contextualSpacing/>
              <w:textAlignment w:val="center"/>
              <w:rPr>
                <w:rFonts w:ascii="NewtonCSanPin" w:hAnsi="NewtonCSanPin"/>
                <w:color w:val="000000"/>
                <w:sz w:val="28"/>
                <w:szCs w:val="28"/>
              </w:rPr>
            </w:pPr>
            <w:r w:rsidRPr="00E51519">
              <w:rPr>
                <w:rFonts w:ascii="NewtonCSanPin" w:hAnsi="NewtonCSanPin"/>
                <w:color w:val="000000"/>
                <w:sz w:val="28"/>
                <w:szCs w:val="28"/>
              </w:rPr>
              <w:t>Решение типовой задачи с использованием отработанных и уже усвоенных знаний</w:t>
            </w:r>
          </w:p>
          <w:p w:rsidR="00E51519" w:rsidRPr="00E51519" w:rsidRDefault="00E51519" w:rsidP="00E51519">
            <w:pPr>
              <w:autoSpaceDE w:val="0"/>
              <w:autoSpaceDN w:val="0"/>
              <w:adjustRightInd w:val="0"/>
              <w:contextualSpacing/>
              <w:textAlignment w:val="center"/>
              <w:rPr>
                <w:sz w:val="28"/>
                <w:szCs w:val="28"/>
              </w:rPr>
            </w:pPr>
          </w:p>
        </w:tc>
        <w:tc>
          <w:tcPr>
            <w:tcW w:w="2210" w:type="dxa"/>
          </w:tcPr>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 Б</w:t>
            </w:r>
          </w:p>
        </w:tc>
        <w:tc>
          <w:tcPr>
            <w:tcW w:w="3427" w:type="dxa"/>
          </w:tcPr>
          <w:p w:rsidR="00E51519" w:rsidRPr="00E51519" w:rsidRDefault="00E51519" w:rsidP="00E51519">
            <w:pPr>
              <w:autoSpaceDE w:val="0"/>
              <w:autoSpaceDN w:val="0"/>
              <w:adjustRightInd w:val="0"/>
              <w:spacing w:line="214" w:lineRule="atLeast"/>
              <w:ind w:firstLine="283"/>
              <w:contextualSpacing/>
              <w:jc w:val="center"/>
              <w:textAlignment w:val="center"/>
              <w:rPr>
                <w:rFonts w:ascii="NewtonCSanPin" w:hAnsi="NewtonCSanPin"/>
                <w:color w:val="000000"/>
                <w:sz w:val="28"/>
                <w:szCs w:val="28"/>
              </w:rPr>
            </w:pPr>
            <w:r w:rsidRPr="00E51519">
              <w:rPr>
                <w:rFonts w:ascii="NewtonCSanPin" w:hAnsi="NewtonCSanPin"/>
                <w:color w:val="000000"/>
                <w:sz w:val="28"/>
                <w:szCs w:val="28"/>
              </w:rPr>
              <w:t>3, 4, Б</w:t>
            </w:r>
          </w:p>
          <w:p w:rsidR="00E51519" w:rsidRPr="00E51519" w:rsidRDefault="00E51519" w:rsidP="00E51519">
            <w:pPr>
              <w:autoSpaceDE w:val="0"/>
              <w:autoSpaceDN w:val="0"/>
              <w:adjustRightInd w:val="0"/>
              <w:spacing w:line="214" w:lineRule="atLeast"/>
              <w:ind w:firstLine="283"/>
              <w:contextualSpacing/>
              <w:textAlignment w:val="center"/>
              <w:rPr>
                <w:rFonts w:ascii="NewtonCSanPin" w:hAnsi="NewtonCSanPin"/>
                <w:color w:val="000000"/>
                <w:sz w:val="28"/>
                <w:szCs w:val="28"/>
              </w:rPr>
            </w:pPr>
            <w:r w:rsidRPr="00E51519">
              <w:rPr>
                <w:rFonts w:ascii="NewtonCSanPin" w:hAnsi="NewtonCSanPin"/>
                <w:color w:val="000000"/>
                <w:sz w:val="28"/>
                <w:szCs w:val="28"/>
              </w:rPr>
              <w:t>«3» -решение с незначительной ошибкой или с посторонней помощью в какой-то момент решения.</w:t>
            </w:r>
          </w:p>
          <w:p w:rsidR="00E51519" w:rsidRPr="00E51519" w:rsidRDefault="00E51519" w:rsidP="00E51519">
            <w:pPr>
              <w:autoSpaceDE w:val="0"/>
              <w:autoSpaceDN w:val="0"/>
              <w:adjustRightInd w:val="0"/>
              <w:spacing w:line="214" w:lineRule="atLeast"/>
              <w:ind w:firstLine="283"/>
              <w:contextualSpacing/>
              <w:textAlignment w:val="center"/>
              <w:rPr>
                <w:rFonts w:ascii="NewtonCSanPin" w:hAnsi="NewtonCSanPin"/>
                <w:color w:val="000000"/>
                <w:sz w:val="28"/>
                <w:szCs w:val="28"/>
              </w:rPr>
            </w:pPr>
            <w:r w:rsidRPr="00E51519">
              <w:rPr>
                <w:rFonts w:ascii="NewtonCSanPin" w:hAnsi="NewtonCSanPin"/>
                <w:color w:val="000000"/>
                <w:sz w:val="28"/>
                <w:szCs w:val="28"/>
              </w:rPr>
              <w:t xml:space="preserve">«4» -полностью успешное </w:t>
            </w:r>
          </w:p>
          <w:p w:rsidR="00E51519" w:rsidRPr="00E51519" w:rsidRDefault="00E51519" w:rsidP="00E51519">
            <w:pPr>
              <w:autoSpaceDE w:val="0"/>
              <w:autoSpaceDN w:val="0"/>
              <w:adjustRightInd w:val="0"/>
              <w:spacing w:line="214" w:lineRule="atLeast"/>
              <w:contextualSpacing/>
              <w:textAlignment w:val="center"/>
              <w:rPr>
                <w:rFonts w:ascii="NewtonCSanPin" w:hAnsi="NewtonCSanPin"/>
                <w:color w:val="000000"/>
                <w:sz w:val="28"/>
                <w:szCs w:val="28"/>
              </w:rPr>
            </w:pPr>
            <w:r w:rsidRPr="00E51519">
              <w:rPr>
                <w:rFonts w:ascii="NewtonCSanPin" w:hAnsi="NewtonCSanPin"/>
                <w:color w:val="000000"/>
                <w:sz w:val="28"/>
                <w:szCs w:val="28"/>
              </w:rPr>
              <w:t>и самостоятельное решение</w:t>
            </w:r>
          </w:p>
        </w:tc>
      </w:tr>
      <w:tr w:rsidR="00E51519" w:rsidRPr="00E51519" w:rsidTr="001C23BA">
        <w:tc>
          <w:tcPr>
            <w:tcW w:w="4644" w:type="dxa"/>
          </w:tcPr>
          <w:p w:rsidR="00E51519" w:rsidRPr="00E51519" w:rsidRDefault="00E51519" w:rsidP="00E51519">
            <w:pPr>
              <w:autoSpaceDE w:val="0"/>
              <w:autoSpaceDN w:val="0"/>
              <w:adjustRightInd w:val="0"/>
              <w:spacing w:line="214" w:lineRule="atLeast"/>
              <w:ind w:firstLine="283"/>
              <w:textAlignment w:val="center"/>
              <w:rPr>
                <w:rFonts w:ascii="NewtonCSanPin" w:hAnsi="NewtonCSanPin"/>
                <w:b/>
                <w:color w:val="000000"/>
                <w:sz w:val="28"/>
                <w:szCs w:val="28"/>
              </w:rPr>
            </w:pPr>
            <w:r w:rsidRPr="00E51519">
              <w:rPr>
                <w:rFonts w:ascii="NewtonCSanPin" w:hAnsi="NewtonCSanPin"/>
                <w:b/>
                <w:color w:val="000000"/>
                <w:sz w:val="28"/>
                <w:szCs w:val="28"/>
              </w:rPr>
              <w:t>Программный уровень (базовый или повышенный)</w:t>
            </w:r>
          </w:p>
          <w:p w:rsidR="00E51519" w:rsidRPr="00E51519" w:rsidRDefault="00E51519" w:rsidP="00E51519">
            <w:pPr>
              <w:autoSpaceDE w:val="0"/>
              <w:autoSpaceDN w:val="0"/>
              <w:adjustRightInd w:val="0"/>
              <w:spacing w:line="214" w:lineRule="atLeast"/>
              <w:ind w:firstLine="283"/>
              <w:textAlignment w:val="center"/>
              <w:rPr>
                <w:rFonts w:ascii="NewtonCSanPin" w:hAnsi="NewtonCSanPin"/>
                <w:color w:val="000000"/>
                <w:sz w:val="28"/>
                <w:szCs w:val="28"/>
              </w:rPr>
            </w:pPr>
            <w:r w:rsidRPr="00E51519">
              <w:rPr>
                <w:rFonts w:ascii="NewtonCSanPin" w:hAnsi="NewtonCSanPin"/>
                <w:color w:val="000000"/>
                <w:sz w:val="28"/>
                <w:szCs w:val="28"/>
              </w:rPr>
              <w:t>Решение нестандартной задачи, где требовалось применить новые знани по изучаемой в данный момент теме, либо уже усвоенные знания и умения, но в новой, непривычной ситуации</w:t>
            </w:r>
          </w:p>
        </w:tc>
        <w:tc>
          <w:tcPr>
            <w:tcW w:w="2210" w:type="dxa"/>
          </w:tcPr>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 Б или П</w:t>
            </w:r>
          </w:p>
        </w:tc>
        <w:tc>
          <w:tcPr>
            <w:tcW w:w="3427"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p>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p>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p>
          <w:p w:rsidR="00E51519" w:rsidRPr="00E51519" w:rsidRDefault="00E51519" w:rsidP="00E51519">
            <w:pPr>
              <w:autoSpaceDE w:val="0"/>
              <w:autoSpaceDN w:val="0"/>
              <w:adjustRightInd w:val="0"/>
              <w:jc w:val="center"/>
              <w:textAlignment w:val="center"/>
              <w:rPr>
                <w:rFonts w:ascii="NewtonCSanPin" w:hAnsi="NewtonCSanPin"/>
                <w:color w:val="000000"/>
                <w:sz w:val="28"/>
                <w:szCs w:val="28"/>
              </w:rPr>
            </w:pPr>
            <w:r w:rsidRPr="00E51519">
              <w:rPr>
                <w:rFonts w:ascii="NewtonCSanPin" w:hAnsi="NewtonCSanPin"/>
                <w:color w:val="000000"/>
                <w:sz w:val="28"/>
                <w:szCs w:val="28"/>
              </w:rPr>
              <w:t>5, Б или П</w:t>
            </w:r>
          </w:p>
          <w:p w:rsidR="00E51519" w:rsidRPr="00E51519" w:rsidRDefault="00E51519" w:rsidP="00E51519">
            <w:pPr>
              <w:autoSpaceDE w:val="0"/>
              <w:autoSpaceDN w:val="0"/>
              <w:adjustRightInd w:val="0"/>
              <w:contextualSpacing/>
              <w:jc w:val="center"/>
              <w:textAlignment w:val="center"/>
              <w:rPr>
                <w:sz w:val="28"/>
                <w:szCs w:val="28"/>
              </w:rPr>
            </w:pPr>
          </w:p>
        </w:tc>
      </w:tr>
      <w:tr w:rsidR="00E51519" w:rsidRPr="00E51519" w:rsidTr="001C23BA">
        <w:tc>
          <w:tcPr>
            <w:tcW w:w="4644" w:type="dxa"/>
          </w:tcPr>
          <w:p w:rsidR="00E51519" w:rsidRPr="00E51519" w:rsidRDefault="00E51519" w:rsidP="00E51519">
            <w:pPr>
              <w:autoSpaceDE w:val="0"/>
              <w:autoSpaceDN w:val="0"/>
              <w:adjustRightInd w:val="0"/>
              <w:spacing w:line="214" w:lineRule="atLeast"/>
              <w:contextualSpacing/>
              <w:textAlignment w:val="center"/>
              <w:rPr>
                <w:rFonts w:ascii="NewtonCSanPin" w:hAnsi="NewtonCSanPin"/>
                <w:b/>
                <w:color w:val="000000"/>
                <w:sz w:val="28"/>
                <w:szCs w:val="28"/>
              </w:rPr>
            </w:pPr>
            <w:r w:rsidRPr="00E51519">
              <w:rPr>
                <w:rFonts w:ascii="NewtonCSanPin" w:hAnsi="NewtonCSanPin"/>
                <w:b/>
                <w:color w:val="000000"/>
                <w:sz w:val="28"/>
                <w:szCs w:val="28"/>
              </w:rPr>
              <w:t xml:space="preserve">   Максимальный уровень (повышенный, необязательный)</w:t>
            </w:r>
          </w:p>
          <w:p w:rsidR="00E51519" w:rsidRPr="00E51519" w:rsidRDefault="00E51519" w:rsidP="00E51519">
            <w:pPr>
              <w:autoSpaceDE w:val="0"/>
              <w:autoSpaceDN w:val="0"/>
              <w:adjustRightInd w:val="0"/>
              <w:spacing w:line="214" w:lineRule="atLeast"/>
              <w:ind w:firstLine="283"/>
              <w:contextualSpacing/>
              <w:textAlignment w:val="center"/>
              <w:rPr>
                <w:rFonts w:ascii="NewtonCSanPin" w:hAnsi="NewtonCSanPin"/>
                <w:color w:val="000000"/>
                <w:sz w:val="28"/>
                <w:szCs w:val="28"/>
              </w:rPr>
            </w:pPr>
            <w:r w:rsidRPr="00E51519">
              <w:rPr>
                <w:rFonts w:ascii="NewtonCSanPin" w:hAnsi="NewtonCSanPin"/>
                <w:color w:val="000000"/>
                <w:sz w:val="28"/>
                <w:szCs w:val="28"/>
              </w:rPr>
              <w:t xml:space="preserve">Решение задачи по не изучавшемуся в классе материалу с использованием самостоятельно добытых и усвоенных знаний. </w:t>
            </w:r>
          </w:p>
        </w:tc>
        <w:tc>
          <w:tcPr>
            <w:tcW w:w="2210" w:type="dxa"/>
          </w:tcPr>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p>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 П</w:t>
            </w:r>
          </w:p>
        </w:tc>
        <w:tc>
          <w:tcPr>
            <w:tcW w:w="3427" w:type="dxa"/>
          </w:tcPr>
          <w:p w:rsidR="00E51519" w:rsidRPr="00E51519" w:rsidRDefault="00E51519" w:rsidP="00E51519">
            <w:pPr>
              <w:autoSpaceDE w:val="0"/>
              <w:autoSpaceDN w:val="0"/>
              <w:adjustRightInd w:val="0"/>
              <w:spacing w:line="214" w:lineRule="atLeast"/>
              <w:ind w:firstLine="283"/>
              <w:contextualSpacing/>
              <w:jc w:val="center"/>
              <w:textAlignment w:val="center"/>
              <w:rPr>
                <w:rFonts w:ascii="NewtonCSanPin" w:hAnsi="NewtonCSanPin"/>
                <w:color w:val="000000"/>
                <w:sz w:val="28"/>
                <w:szCs w:val="28"/>
              </w:rPr>
            </w:pPr>
          </w:p>
          <w:p w:rsidR="00E51519" w:rsidRPr="00E51519" w:rsidRDefault="00E51519" w:rsidP="00E51519">
            <w:pPr>
              <w:autoSpaceDE w:val="0"/>
              <w:autoSpaceDN w:val="0"/>
              <w:adjustRightInd w:val="0"/>
              <w:spacing w:line="214" w:lineRule="atLeast"/>
              <w:ind w:firstLine="283"/>
              <w:contextualSpacing/>
              <w:textAlignment w:val="center"/>
              <w:rPr>
                <w:rFonts w:ascii="NewtonCSanPin" w:hAnsi="NewtonCSanPin"/>
                <w:color w:val="000000"/>
                <w:sz w:val="28"/>
                <w:szCs w:val="28"/>
              </w:rPr>
            </w:pPr>
            <w:r w:rsidRPr="00E51519">
              <w:rPr>
                <w:rFonts w:ascii="NewtonCSanPin" w:hAnsi="NewtonCSanPin"/>
                <w:color w:val="000000"/>
                <w:sz w:val="28"/>
                <w:szCs w:val="28"/>
              </w:rPr>
              <w:t>5 (дополнительная отметка), П</w:t>
            </w:r>
          </w:p>
          <w:p w:rsidR="00E51519" w:rsidRPr="00E51519" w:rsidRDefault="00E51519" w:rsidP="00E51519">
            <w:pPr>
              <w:autoSpaceDE w:val="0"/>
              <w:autoSpaceDN w:val="0"/>
              <w:adjustRightInd w:val="0"/>
              <w:contextualSpacing/>
              <w:jc w:val="center"/>
              <w:textAlignment w:val="center"/>
              <w:rPr>
                <w:sz w:val="28"/>
                <w:szCs w:val="28"/>
              </w:rPr>
            </w:pPr>
          </w:p>
        </w:tc>
      </w:tr>
    </w:tbl>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В каждом задании в сборниках проверочных и контрольных работ по основным предметам определяется умение, которое в нем проверяется. При оценке результата учитель выставляет отметки за каждое умение, проверяемое в работе, а затем выводит среднюю отметку за всю работу, которая и выставляется в журнал и в дневник в графу «отметка» по соответствующему предмету в расписании уроков на неделе. Средняя отметка выводится за совокупность продемонстрированных</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умений, исходя из процента успешно выполненных заданий: «5» -100%, «4» -99%-75%, «3» -74%-50%, «2» - &lt; 50%. </w:t>
      </w:r>
    </w:p>
    <w:p w:rsidR="00E51519" w:rsidRPr="00E51519" w:rsidRDefault="00E51519" w:rsidP="00E51519">
      <w:pPr>
        <w:jc w:val="center"/>
        <w:rPr>
          <w:rFonts w:ascii="Arial" w:hAnsi="Arial" w:cs="Arial"/>
          <w:b/>
          <w:color w:val="FF0000"/>
          <w:sz w:val="28"/>
          <w:szCs w:val="28"/>
        </w:rPr>
      </w:pPr>
      <w:r w:rsidRPr="00E51519">
        <w:rPr>
          <w:b/>
          <w:color w:val="000000"/>
          <w:sz w:val="28"/>
          <w:szCs w:val="28"/>
        </w:rPr>
        <w:t xml:space="preserve">Критерии оценивания техники  чтения: </w:t>
      </w:r>
    </w:p>
    <w:p w:rsidR="00E51519" w:rsidRPr="00E51519" w:rsidRDefault="00E51519" w:rsidP="00E51519">
      <w:pPr>
        <w:rPr>
          <w:rFonts w:ascii="Arial" w:hAnsi="Arial" w:cs="Arial"/>
          <w:color w:val="000000"/>
          <w:sz w:val="28"/>
          <w:szCs w:val="28"/>
        </w:rPr>
      </w:pPr>
      <w:r w:rsidRPr="00E51519">
        <w:rPr>
          <w:color w:val="000000"/>
          <w:sz w:val="28"/>
          <w:szCs w:val="28"/>
        </w:rPr>
        <w:t>2 класс- 1/4 страницы 3 класс- 1/3 стр. 4 класс- 1/2 стр.</w:t>
      </w:r>
    </w:p>
    <w:p w:rsidR="00E51519" w:rsidRPr="00E51519" w:rsidRDefault="00E51519" w:rsidP="00E51519">
      <w:pPr>
        <w:rPr>
          <w:rFonts w:ascii="Arial" w:hAnsi="Arial" w:cs="Arial"/>
          <w:color w:val="000000"/>
          <w:sz w:val="28"/>
          <w:szCs w:val="28"/>
        </w:rPr>
      </w:pPr>
      <w:r w:rsidRPr="00E51519">
        <w:rPr>
          <w:color w:val="000000"/>
          <w:sz w:val="28"/>
          <w:szCs w:val="28"/>
        </w:rPr>
        <w:lastRenderedPageBreak/>
        <w:t>Оценки выставляются, как за диктант (каллиграфия аналогична выразительности</w:t>
      </w:r>
      <w:r w:rsidRPr="00E51519">
        <w:rPr>
          <w:rFonts w:ascii="Arial" w:hAnsi="Arial" w:cs="Arial"/>
          <w:color w:val="000000"/>
          <w:sz w:val="28"/>
          <w:szCs w:val="28"/>
        </w:rPr>
        <w:t>).</w:t>
      </w:r>
    </w:p>
    <w:p w:rsidR="00E51519" w:rsidRPr="00E51519" w:rsidRDefault="00E51519" w:rsidP="00E51519">
      <w:pPr>
        <w:shd w:val="clear" w:color="auto" w:fill="FFFFFF"/>
        <w:rPr>
          <w:rFonts w:ascii="Arial" w:hAnsi="Arial" w:cs="Arial"/>
          <w:color w:val="000000"/>
          <w:sz w:val="28"/>
          <w:szCs w:val="28"/>
        </w:rPr>
      </w:pPr>
      <w:r w:rsidRPr="00E51519">
        <w:rPr>
          <w:color w:val="000000"/>
          <w:sz w:val="28"/>
          <w:szCs w:val="28"/>
        </w:rPr>
        <w:t>Отметки</w:t>
      </w:r>
    </w:p>
    <w:tbl>
      <w:tblPr>
        <w:tblW w:w="10347" w:type="dxa"/>
        <w:tblInd w:w="-551" w:type="dxa"/>
        <w:tblCellMar>
          <w:top w:w="15" w:type="dxa"/>
          <w:left w:w="15" w:type="dxa"/>
          <w:bottom w:w="15" w:type="dxa"/>
          <w:right w:w="15" w:type="dxa"/>
        </w:tblCellMar>
        <w:tblLook w:val="04A0" w:firstRow="1" w:lastRow="0" w:firstColumn="1" w:lastColumn="0" w:noHBand="0" w:noVBand="1"/>
      </w:tblPr>
      <w:tblGrid>
        <w:gridCol w:w="839"/>
        <w:gridCol w:w="1090"/>
        <w:gridCol w:w="1220"/>
        <w:gridCol w:w="1226"/>
        <w:gridCol w:w="1227"/>
        <w:gridCol w:w="1213"/>
        <w:gridCol w:w="1226"/>
        <w:gridCol w:w="1039"/>
        <w:gridCol w:w="1267"/>
      </w:tblGrid>
      <w:tr w:rsidR="00E51519" w:rsidRPr="00E51519" w:rsidTr="001C23BA">
        <w:trPr>
          <w:trHeight w:val="406"/>
        </w:trPr>
        <w:tc>
          <w:tcPr>
            <w:tcW w:w="839" w:type="dxa"/>
            <w:vMerge w:val="restart"/>
            <w:tcBorders>
              <w:top w:val="single" w:sz="6" w:space="0" w:color="00000A"/>
              <w:left w:val="single" w:sz="6" w:space="0" w:color="00000A"/>
              <w:right w:val="single" w:sz="6" w:space="0" w:color="00000A"/>
            </w:tcBorders>
            <w:shd w:val="clear" w:color="auto" w:fill="FFFFFF"/>
            <w:vAlign w:val="center"/>
            <w:hideMark/>
          </w:tcPr>
          <w:p w:rsidR="00E51519" w:rsidRPr="00E51519" w:rsidRDefault="00E51519" w:rsidP="00E51519">
            <w:pPr>
              <w:rPr>
                <w:color w:val="000000"/>
                <w:sz w:val="28"/>
                <w:szCs w:val="28"/>
              </w:rPr>
            </w:pPr>
            <w:r w:rsidRPr="00E51519">
              <w:rPr>
                <w:color w:val="000000"/>
                <w:sz w:val="28"/>
                <w:szCs w:val="28"/>
              </w:rPr>
              <w:t>Класс</w:t>
            </w:r>
          </w:p>
        </w:tc>
        <w:tc>
          <w:tcPr>
            <w:tcW w:w="2310" w:type="dxa"/>
            <w:gridSpan w:val="2"/>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jc w:val="center"/>
              <w:rPr>
                <w:color w:val="000000"/>
                <w:sz w:val="28"/>
                <w:szCs w:val="28"/>
              </w:rPr>
            </w:pPr>
            <w:r w:rsidRPr="00E51519">
              <w:rPr>
                <w:color w:val="000000"/>
                <w:sz w:val="28"/>
                <w:szCs w:val="28"/>
              </w:rPr>
              <w:t>«5»</w:t>
            </w:r>
          </w:p>
        </w:tc>
        <w:tc>
          <w:tcPr>
            <w:tcW w:w="2452" w:type="dxa"/>
            <w:gridSpan w:val="2"/>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jc w:val="center"/>
              <w:rPr>
                <w:color w:val="000000"/>
                <w:sz w:val="28"/>
                <w:szCs w:val="28"/>
              </w:rPr>
            </w:pPr>
            <w:r w:rsidRPr="00E51519">
              <w:rPr>
                <w:color w:val="000000"/>
                <w:sz w:val="28"/>
                <w:szCs w:val="28"/>
              </w:rPr>
              <w:t>«4»</w:t>
            </w:r>
          </w:p>
        </w:tc>
        <w:tc>
          <w:tcPr>
            <w:tcW w:w="2439" w:type="dxa"/>
            <w:gridSpan w:val="2"/>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jc w:val="center"/>
              <w:rPr>
                <w:color w:val="000000"/>
                <w:sz w:val="28"/>
                <w:szCs w:val="28"/>
              </w:rPr>
            </w:pPr>
            <w:r w:rsidRPr="00E51519">
              <w:rPr>
                <w:color w:val="000000"/>
                <w:sz w:val="28"/>
                <w:szCs w:val="28"/>
              </w:rPr>
              <w:t>«3»</w:t>
            </w:r>
          </w:p>
        </w:tc>
        <w:tc>
          <w:tcPr>
            <w:tcW w:w="2306" w:type="dxa"/>
            <w:gridSpan w:val="2"/>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jc w:val="center"/>
              <w:rPr>
                <w:color w:val="000000"/>
                <w:sz w:val="28"/>
                <w:szCs w:val="28"/>
              </w:rPr>
            </w:pPr>
            <w:r w:rsidRPr="00E51519">
              <w:rPr>
                <w:color w:val="000000"/>
                <w:sz w:val="28"/>
                <w:szCs w:val="28"/>
              </w:rPr>
              <w:t>«2»</w:t>
            </w:r>
          </w:p>
        </w:tc>
      </w:tr>
      <w:tr w:rsidR="00E51519" w:rsidRPr="00E51519" w:rsidTr="001C23BA">
        <w:trPr>
          <w:trHeight w:val="406"/>
        </w:trPr>
        <w:tc>
          <w:tcPr>
            <w:tcW w:w="839" w:type="dxa"/>
            <w:vMerge/>
            <w:tcBorders>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8"/>
                <w:szCs w:val="28"/>
              </w:rPr>
            </w:pPr>
          </w:p>
        </w:tc>
        <w:tc>
          <w:tcPr>
            <w:tcW w:w="1090"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0"/>
                <w:szCs w:val="20"/>
              </w:rPr>
            </w:pPr>
            <w:r w:rsidRPr="00E51519">
              <w:rPr>
                <w:color w:val="000000"/>
                <w:sz w:val="20"/>
                <w:szCs w:val="20"/>
              </w:rPr>
              <w:t>I полу</w:t>
            </w:r>
            <w:r w:rsidRPr="00E51519">
              <w:rPr>
                <w:color w:val="000000"/>
                <w:sz w:val="20"/>
                <w:szCs w:val="20"/>
              </w:rPr>
              <w:softHyphen/>
              <w:t>годие</w:t>
            </w:r>
          </w:p>
        </w:tc>
        <w:tc>
          <w:tcPr>
            <w:tcW w:w="1220"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0"/>
                <w:szCs w:val="20"/>
              </w:rPr>
            </w:pPr>
            <w:r w:rsidRPr="00E51519">
              <w:rPr>
                <w:color w:val="000000"/>
                <w:sz w:val="20"/>
                <w:szCs w:val="20"/>
              </w:rPr>
              <w:t>II полу</w:t>
            </w:r>
            <w:r w:rsidRPr="00E51519">
              <w:rPr>
                <w:color w:val="000000"/>
                <w:sz w:val="20"/>
                <w:szCs w:val="20"/>
              </w:rPr>
              <w:softHyphen/>
              <w:t>годие</w:t>
            </w:r>
          </w:p>
        </w:tc>
        <w:tc>
          <w:tcPr>
            <w:tcW w:w="1226"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0"/>
                <w:szCs w:val="20"/>
              </w:rPr>
            </w:pPr>
            <w:r w:rsidRPr="00E51519">
              <w:rPr>
                <w:color w:val="000000"/>
                <w:sz w:val="20"/>
                <w:szCs w:val="20"/>
              </w:rPr>
              <w:t>I полу</w:t>
            </w:r>
            <w:r w:rsidRPr="00E51519">
              <w:rPr>
                <w:color w:val="000000"/>
                <w:sz w:val="20"/>
                <w:szCs w:val="20"/>
              </w:rPr>
              <w:softHyphen/>
              <w:t>годие</w:t>
            </w:r>
          </w:p>
        </w:tc>
        <w:tc>
          <w:tcPr>
            <w:tcW w:w="1227"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0"/>
                <w:szCs w:val="20"/>
              </w:rPr>
            </w:pPr>
            <w:r w:rsidRPr="00E51519">
              <w:rPr>
                <w:color w:val="000000"/>
                <w:sz w:val="20"/>
                <w:szCs w:val="20"/>
              </w:rPr>
              <w:t>II полу</w:t>
            </w:r>
            <w:r w:rsidRPr="00E51519">
              <w:rPr>
                <w:color w:val="000000"/>
                <w:sz w:val="20"/>
                <w:szCs w:val="20"/>
              </w:rPr>
              <w:softHyphen/>
              <w:t>годие</w:t>
            </w:r>
          </w:p>
        </w:tc>
        <w:tc>
          <w:tcPr>
            <w:tcW w:w="1213"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0"/>
                <w:szCs w:val="20"/>
              </w:rPr>
            </w:pPr>
            <w:r w:rsidRPr="00E51519">
              <w:rPr>
                <w:color w:val="000000"/>
                <w:sz w:val="20"/>
                <w:szCs w:val="20"/>
              </w:rPr>
              <w:t>I полу</w:t>
            </w:r>
            <w:r w:rsidRPr="00E51519">
              <w:rPr>
                <w:color w:val="000000"/>
                <w:sz w:val="20"/>
                <w:szCs w:val="20"/>
              </w:rPr>
              <w:softHyphen/>
              <w:t>годие</w:t>
            </w:r>
          </w:p>
        </w:tc>
        <w:tc>
          <w:tcPr>
            <w:tcW w:w="1226"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0"/>
                <w:szCs w:val="20"/>
              </w:rPr>
            </w:pPr>
            <w:r w:rsidRPr="00E51519">
              <w:rPr>
                <w:color w:val="000000"/>
                <w:sz w:val="20"/>
                <w:szCs w:val="20"/>
              </w:rPr>
              <w:t>II полу</w:t>
            </w:r>
            <w:r w:rsidRPr="00E51519">
              <w:rPr>
                <w:color w:val="000000"/>
                <w:sz w:val="20"/>
                <w:szCs w:val="20"/>
              </w:rPr>
              <w:softHyphen/>
              <w:t>годие</w:t>
            </w:r>
          </w:p>
        </w:tc>
        <w:tc>
          <w:tcPr>
            <w:tcW w:w="1039"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0"/>
                <w:szCs w:val="20"/>
              </w:rPr>
            </w:pPr>
            <w:r w:rsidRPr="00E51519">
              <w:rPr>
                <w:color w:val="000000"/>
                <w:sz w:val="20"/>
                <w:szCs w:val="20"/>
              </w:rPr>
              <w:t>I полу</w:t>
            </w:r>
            <w:r w:rsidRPr="00E51519">
              <w:rPr>
                <w:color w:val="000000"/>
                <w:sz w:val="20"/>
                <w:szCs w:val="20"/>
              </w:rPr>
              <w:softHyphen/>
              <w:t>годие</w:t>
            </w:r>
          </w:p>
        </w:tc>
        <w:tc>
          <w:tcPr>
            <w:tcW w:w="1267"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0"/>
                <w:szCs w:val="20"/>
              </w:rPr>
            </w:pPr>
            <w:r w:rsidRPr="00E51519">
              <w:rPr>
                <w:color w:val="000000"/>
                <w:sz w:val="20"/>
                <w:szCs w:val="20"/>
              </w:rPr>
              <w:t>II полу</w:t>
            </w:r>
            <w:r w:rsidRPr="00E51519">
              <w:rPr>
                <w:color w:val="000000"/>
                <w:sz w:val="20"/>
                <w:szCs w:val="20"/>
              </w:rPr>
              <w:softHyphen/>
              <w:t>годие</w:t>
            </w:r>
          </w:p>
        </w:tc>
      </w:tr>
      <w:tr w:rsidR="00E51519" w:rsidRPr="00E51519" w:rsidTr="001C23BA">
        <w:trPr>
          <w:trHeight w:val="682"/>
        </w:trPr>
        <w:tc>
          <w:tcPr>
            <w:tcW w:w="839"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8"/>
                <w:szCs w:val="28"/>
              </w:rPr>
            </w:pPr>
            <w:r w:rsidRPr="00E51519">
              <w:rPr>
                <w:color w:val="000000"/>
                <w:sz w:val="28"/>
                <w:szCs w:val="28"/>
              </w:rPr>
              <w:t>2</w:t>
            </w:r>
          </w:p>
        </w:tc>
        <w:tc>
          <w:tcPr>
            <w:tcW w:w="1090"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менее 35 слов</w:t>
            </w:r>
          </w:p>
        </w:tc>
        <w:tc>
          <w:tcPr>
            <w:tcW w:w="1220"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w:t>
            </w:r>
            <w:r w:rsidRPr="00E51519">
              <w:rPr>
                <w:color w:val="000000"/>
              </w:rPr>
              <w:softHyphen/>
              <w:t>нее 50 слов</w:t>
            </w:r>
          </w:p>
        </w:tc>
        <w:tc>
          <w:tcPr>
            <w:tcW w:w="1226"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w:t>
            </w:r>
            <w:r w:rsidRPr="00E51519">
              <w:rPr>
                <w:color w:val="000000"/>
              </w:rPr>
              <w:softHyphen/>
              <w:t>нее 30 слов</w:t>
            </w:r>
          </w:p>
        </w:tc>
        <w:tc>
          <w:tcPr>
            <w:tcW w:w="1227"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менее 45 слов</w:t>
            </w:r>
          </w:p>
        </w:tc>
        <w:tc>
          <w:tcPr>
            <w:tcW w:w="1213"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w:t>
            </w:r>
            <w:r w:rsidRPr="00E51519">
              <w:rPr>
                <w:color w:val="000000"/>
              </w:rPr>
              <w:softHyphen/>
              <w:t>нее 25 слов</w:t>
            </w:r>
          </w:p>
        </w:tc>
        <w:tc>
          <w:tcPr>
            <w:tcW w:w="1226"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менее 40 слов</w:t>
            </w:r>
          </w:p>
        </w:tc>
        <w:tc>
          <w:tcPr>
            <w:tcW w:w="1039"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w:t>
            </w:r>
            <w:r w:rsidRPr="00E51519">
              <w:rPr>
                <w:color w:val="000000"/>
              </w:rPr>
              <w:softHyphen/>
              <w:t>нее 20 слов</w:t>
            </w:r>
          </w:p>
        </w:tc>
        <w:tc>
          <w:tcPr>
            <w:tcW w:w="1267"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До 40 слов</w:t>
            </w:r>
          </w:p>
        </w:tc>
      </w:tr>
      <w:tr w:rsidR="00E51519" w:rsidRPr="00E51519" w:rsidTr="001C23BA">
        <w:trPr>
          <w:trHeight w:val="668"/>
        </w:trPr>
        <w:tc>
          <w:tcPr>
            <w:tcW w:w="839"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8"/>
                <w:szCs w:val="28"/>
              </w:rPr>
            </w:pPr>
            <w:r w:rsidRPr="00E51519">
              <w:rPr>
                <w:color w:val="000000"/>
                <w:sz w:val="28"/>
                <w:szCs w:val="28"/>
              </w:rPr>
              <w:t>3</w:t>
            </w:r>
          </w:p>
        </w:tc>
        <w:tc>
          <w:tcPr>
            <w:tcW w:w="1090"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менее 60 слов</w:t>
            </w:r>
          </w:p>
        </w:tc>
        <w:tc>
          <w:tcPr>
            <w:tcW w:w="1220"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менее 70 слов</w:t>
            </w:r>
          </w:p>
        </w:tc>
        <w:tc>
          <w:tcPr>
            <w:tcW w:w="1226"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менее 55 слов</w:t>
            </w:r>
          </w:p>
        </w:tc>
        <w:tc>
          <w:tcPr>
            <w:tcW w:w="1227"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менее 65 слов</w:t>
            </w:r>
          </w:p>
        </w:tc>
        <w:tc>
          <w:tcPr>
            <w:tcW w:w="1213"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w:t>
            </w:r>
            <w:r w:rsidRPr="00E51519">
              <w:rPr>
                <w:color w:val="000000"/>
              </w:rPr>
              <w:softHyphen/>
              <w:t>нее 50 слов</w:t>
            </w:r>
          </w:p>
        </w:tc>
        <w:tc>
          <w:tcPr>
            <w:tcW w:w="1226"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менее 60слов</w:t>
            </w:r>
          </w:p>
        </w:tc>
        <w:tc>
          <w:tcPr>
            <w:tcW w:w="1039"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До 35 слов</w:t>
            </w:r>
          </w:p>
        </w:tc>
        <w:tc>
          <w:tcPr>
            <w:tcW w:w="1267"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До 60 слов</w:t>
            </w:r>
          </w:p>
        </w:tc>
      </w:tr>
      <w:tr w:rsidR="00E51519" w:rsidRPr="00E51519" w:rsidTr="001C23BA">
        <w:trPr>
          <w:trHeight w:val="711"/>
        </w:trPr>
        <w:tc>
          <w:tcPr>
            <w:tcW w:w="839"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sz w:val="28"/>
                <w:szCs w:val="28"/>
              </w:rPr>
            </w:pPr>
            <w:r w:rsidRPr="00E51519">
              <w:rPr>
                <w:color w:val="000000"/>
                <w:sz w:val="28"/>
                <w:szCs w:val="28"/>
              </w:rPr>
              <w:t>4</w:t>
            </w:r>
          </w:p>
        </w:tc>
        <w:tc>
          <w:tcPr>
            <w:tcW w:w="1090"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w:t>
            </w:r>
            <w:r w:rsidRPr="00E51519">
              <w:rPr>
                <w:color w:val="000000"/>
              </w:rPr>
              <w:softHyphen/>
              <w:t>нее 80 слов</w:t>
            </w:r>
          </w:p>
        </w:tc>
        <w:tc>
          <w:tcPr>
            <w:tcW w:w="1220"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менее 95слов</w:t>
            </w:r>
          </w:p>
        </w:tc>
        <w:tc>
          <w:tcPr>
            <w:tcW w:w="1226"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w:t>
            </w:r>
            <w:r w:rsidRPr="00E51519">
              <w:rPr>
                <w:color w:val="000000"/>
              </w:rPr>
              <w:softHyphen/>
              <w:t>нее 75 слов</w:t>
            </w:r>
          </w:p>
        </w:tc>
        <w:tc>
          <w:tcPr>
            <w:tcW w:w="1227"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w:t>
            </w:r>
            <w:r w:rsidRPr="00E51519">
              <w:rPr>
                <w:color w:val="000000"/>
              </w:rPr>
              <w:softHyphen/>
              <w:t>нее 85 слов</w:t>
            </w:r>
          </w:p>
        </w:tc>
        <w:tc>
          <w:tcPr>
            <w:tcW w:w="1213"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w:t>
            </w:r>
            <w:r w:rsidRPr="00E51519">
              <w:rPr>
                <w:color w:val="000000"/>
              </w:rPr>
              <w:softHyphen/>
              <w:t>нее 70 слов</w:t>
            </w:r>
          </w:p>
        </w:tc>
        <w:tc>
          <w:tcPr>
            <w:tcW w:w="1226"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Не менее 80 слов</w:t>
            </w:r>
          </w:p>
        </w:tc>
        <w:tc>
          <w:tcPr>
            <w:tcW w:w="1039"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До 60 слов</w:t>
            </w:r>
          </w:p>
        </w:tc>
        <w:tc>
          <w:tcPr>
            <w:tcW w:w="1267" w:type="dxa"/>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51519" w:rsidRPr="00E51519" w:rsidRDefault="00E51519" w:rsidP="00E51519">
            <w:pPr>
              <w:rPr>
                <w:rFonts w:ascii="Arial" w:hAnsi="Arial" w:cs="Arial"/>
                <w:color w:val="000000"/>
              </w:rPr>
            </w:pPr>
            <w:r w:rsidRPr="00E51519">
              <w:rPr>
                <w:color w:val="000000"/>
              </w:rPr>
              <w:t>До 80 слов</w:t>
            </w:r>
          </w:p>
        </w:tc>
      </w:tr>
    </w:tbl>
    <w:p w:rsidR="00E51519" w:rsidRPr="00E51519" w:rsidRDefault="00E51519" w:rsidP="00E51519">
      <w:pPr>
        <w:rPr>
          <w:rFonts w:ascii="Arial" w:hAnsi="Arial" w:cs="Arial"/>
          <w:color w:val="000000"/>
          <w:sz w:val="28"/>
          <w:szCs w:val="28"/>
        </w:rPr>
      </w:pPr>
      <w:r w:rsidRPr="00E51519">
        <w:rPr>
          <w:color w:val="000000"/>
          <w:sz w:val="28"/>
          <w:szCs w:val="28"/>
        </w:rPr>
        <w:t>Контрольная проверка навыка чтения проводится 1 раз в полугодие у каждого учащегося, а также в рамках административных срезов по предмету; оценка выставляется в классный журнал по следующим критериям:</w:t>
      </w:r>
    </w:p>
    <w:p w:rsidR="00E51519" w:rsidRPr="00E51519" w:rsidRDefault="00E51519" w:rsidP="00E51519">
      <w:pPr>
        <w:rPr>
          <w:rFonts w:ascii="Arial" w:hAnsi="Arial" w:cs="Arial"/>
          <w:color w:val="000000"/>
          <w:sz w:val="28"/>
          <w:szCs w:val="28"/>
        </w:rPr>
      </w:pPr>
      <w:r w:rsidRPr="00E51519">
        <w:rPr>
          <w:color w:val="000000"/>
          <w:sz w:val="28"/>
          <w:szCs w:val="28"/>
        </w:rPr>
        <w:t>- беглость,</w:t>
      </w:r>
    </w:p>
    <w:p w:rsidR="00E51519" w:rsidRPr="00E51519" w:rsidRDefault="00E51519" w:rsidP="00E51519">
      <w:pPr>
        <w:rPr>
          <w:rFonts w:ascii="Arial" w:hAnsi="Arial" w:cs="Arial"/>
          <w:color w:val="000000"/>
          <w:sz w:val="28"/>
          <w:szCs w:val="28"/>
        </w:rPr>
      </w:pPr>
      <w:r w:rsidRPr="00E51519">
        <w:rPr>
          <w:color w:val="000000"/>
          <w:sz w:val="28"/>
          <w:szCs w:val="28"/>
        </w:rPr>
        <w:t>- правильность,</w:t>
      </w:r>
    </w:p>
    <w:p w:rsidR="00E51519" w:rsidRPr="00E51519" w:rsidRDefault="00E51519" w:rsidP="00E51519">
      <w:pPr>
        <w:rPr>
          <w:rFonts w:ascii="Arial" w:hAnsi="Arial" w:cs="Arial"/>
          <w:color w:val="000000"/>
          <w:sz w:val="28"/>
          <w:szCs w:val="28"/>
        </w:rPr>
      </w:pPr>
      <w:r w:rsidRPr="00E51519">
        <w:rPr>
          <w:color w:val="000000"/>
          <w:sz w:val="28"/>
          <w:szCs w:val="28"/>
        </w:rPr>
        <w:t>- осознанность,</w:t>
      </w:r>
    </w:p>
    <w:p w:rsidR="00E51519" w:rsidRPr="00E51519" w:rsidRDefault="00E51519" w:rsidP="00E51519">
      <w:pPr>
        <w:rPr>
          <w:rFonts w:ascii="Arial" w:hAnsi="Arial" w:cs="Arial"/>
          <w:color w:val="000000"/>
          <w:sz w:val="28"/>
          <w:szCs w:val="28"/>
        </w:rPr>
      </w:pPr>
      <w:r w:rsidRPr="00E51519">
        <w:rPr>
          <w:color w:val="000000"/>
          <w:sz w:val="28"/>
          <w:szCs w:val="28"/>
        </w:rPr>
        <w:t>- выразительность.</w:t>
      </w:r>
    </w:p>
    <w:p w:rsidR="00E51519" w:rsidRPr="00E51519" w:rsidRDefault="00E51519" w:rsidP="00B53D1F">
      <w:pPr>
        <w:widowControl w:val="0"/>
        <w:numPr>
          <w:ilvl w:val="0"/>
          <w:numId w:val="67"/>
        </w:numPr>
        <w:autoSpaceDE w:val="0"/>
        <w:autoSpaceDN w:val="0"/>
        <w:adjustRightInd w:val="0"/>
        <w:spacing w:after="200" w:line="276" w:lineRule="auto"/>
        <w:rPr>
          <w:rFonts w:ascii="Arial" w:hAnsi="Arial" w:cs="Arial"/>
          <w:color w:val="000000"/>
          <w:sz w:val="28"/>
          <w:szCs w:val="28"/>
        </w:rPr>
      </w:pPr>
      <w:r w:rsidRPr="00E51519">
        <w:rPr>
          <w:color w:val="000000"/>
          <w:sz w:val="28"/>
          <w:szCs w:val="28"/>
        </w:rPr>
        <w:t>"5" ставится, если выполнены все 4 требования.</w:t>
      </w:r>
    </w:p>
    <w:p w:rsidR="00E51519" w:rsidRPr="00E51519" w:rsidRDefault="00E51519" w:rsidP="00B53D1F">
      <w:pPr>
        <w:widowControl w:val="0"/>
        <w:numPr>
          <w:ilvl w:val="0"/>
          <w:numId w:val="67"/>
        </w:numPr>
        <w:autoSpaceDE w:val="0"/>
        <w:autoSpaceDN w:val="0"/>
        <w:adjustRightInd w:val="0"/>
        <w:spacing w:after="200" w:line="276" w:lineRule="auto"/>
        <w:rPr>
          <w:rFonts w:ascii="Arial" w:hAnsi="Arial" w:cs="Arial"/>
          <w:color w:val="000000"/>
          <w:sz w:val="28"/>
          <w:szCs w:val="28"/>
        </w:rPr>
      </w:pPr>
      <w:r w:rsidRPr="00E51519">
        <w:rPr>
          <w:color w:val="000000"/>
          <w:sz w:val="28"/>
          <w:szCs w:val="28"/>
        </w:rPr>
        <w:t>"4" ставится, если выполняется норма чтения по беглости (в каждом классе и в каждой четверти она разная), но не выполнено одно из остальных требований.</w:t>
      </w:r>
    </w:p>
    <w:p w:rsidR="00E51519" w:rsidRPr="00E51519" w:rsidRDefault="00E51519" w:rsidP="00B53D1F">
      <w:pPr>
        <w:widowControl w:val="0"/>
        <w:numPr>
          <w:ilvl w:val="0"/>
          <w:numId w:val="67"/>
        </w:numPr>
        <w:autoSpaceDE w:val="0"/>
        <w:autoSpaceDN w:val="0"/>
        <w:adjustRightInd w:val="0"/>
        <w:spacing w:after="200" w:line="276" w:lineRule="auto"/>
        <w:rPr>
          <w:rFonts w:ascii="Arial" w:hAnsi="Arial" w:cs="Arial"/>
          <w:color w:val="000000"/>
          <w:sz w:val="28"/>
          <w:szCs w:val="28"/>
        </w:rPr>
      </w:pPr>
      <w:r w:rsidRPr="00E51519">
        <w:rPr>
          <w:color w:val="000000"/>
          <w:sz w:val="28"/>
          <w:szCs w:val="28"/>
        </w:rPr>
        <w:t>"3" ставится, если выполняется норма по беглости, но не выполнено два других требования.</w:t>
      </w:r>
    </w:p>
    <w:p w:rsidR="00E51519" w:rsidRPr="00E51519" w:rsidRDefault="00E51519" w:rsidP="00B53D1F">
      <w:pPr>
        <w:widowControl w:val="0"/>
        <w:numPr>
          <w:ilvl w:val="0"/>
          <w:numId w:val="67"/>
        </w:numPr>
        <w:autoSpaceDE w:val="0"/>
        <w:autoSpaceDN w:val="0"/>
        <w:adjustRightInd w:val="0"/>
        <w:spacing w:after="200" w:line="276" w:lineRule="auto"/>
        <w:rPr>
          <w:rFonts w:ascii="Arial" w:hAnsi="Arial" w:cs="Arial"/>
          <w:color w:val="000000"/>
          <w:sz w:val="28"/>
          <w:szCs w:val="28"/>
        </w:rPr>
      </w:pPr>
      <w:r w:rsidRPr="00E51519">
        <w:rPr>
          <w:color w:val="000000"/>
          <w:sz w:val="28"/>
          <w:szCs w:val="28"/>
        </w:rPr>
        <w:t>"2" ставится, если выполняется норма беглости, но не выполнены остальные три требования или не выполнена норма беглости, а остальные требования выдержаны.</w:t>
      </w:r>
    </w:p>
    <w:p w:rsidR="00E51519" w:rsidRPr="00E51519" w:rsidRDefault="00E51519" w:rsidP="00E51519">
      <w:pPr>
        <w:rPr>
          <w:rFonts w:ascii="Arial" w:hAnsi="Arial" w:cs="Arial"/>
          <w:color w:val="000000"/>
          <w:sz w:val="28"/>
          <w:szCs w:val="28"/>
        </w:rPr>
      </w:pPr>
      <w:r w:rsidRPr="00E51519">
        <w:rPr>
          <w:color w:val="000000"/>
          <w:sz w:val="28"/>
          <w:szCs w:val="28"/>
        </w:rPr>
        <w:t>В индивидуальном порядке, когда обучающийся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w:t>
      </w:r>
    </w:p>
    <w:p w:rsidR="00E51519" w:rsidRPr="00B36FE1" w:rsidRDefault="00E51519" w:rsidP="00B36FE1">
      <w:pPr>
        <w:autoSpaceDE w:val="0"/>
        <w:autoSpaceDN w:val="0"/>
        <w:adjustRightInd w:val="0"/>
        <w:spacing w:line="214" w:lineRule="atLeast"/>
        <w:ind w:firstLine="454"/>
        <w:contextualSpacing/>
        <w:textAlignment w:val="center"/>
        <w:rPr>
          <w:rFonts w:ascii="NewtonCSanPin" w:hAnsi="NewtonCSanPin"/>
          <w:sz w:val="28"/>
          <w:szCs w:val="28"/>
        </w:rPr>
      </w:pPr>
      <w:r w:rsidRPr="00E51519">
        <w:rPr>
          <w:rFonts w:ascii="NewtonCSanPin" w:hAnsi="NewtonCSanPin"/>
          <w:sz w:val="28"/>
          <w:szCs w:val="28"/>
        </w:rPr>
        <w:t>В 1 классе проверяется сформированность слогового способа чтения, осознание общего смысла читаемого текста при темпе чтения не менее 30-40 слов в минуту (конец года), понимание значения отдельных слов и предложений. Второй класс - целых слов и словосочетаний (50-60 слов в минуту), третий класс -70-80 слов в минуту (вслух) и 85-90 слов (про себя), четвѐртый класс-90 -100 слов в минуту (вслух),115-120 слов (про себя)</w:t>
      </w: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Критерии оценки работ по русскому языку</w:t>
      </w: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i/>
          <w:color w:val="000000"/>
          <w:sz w:val="28"/>
          <w:szCs w:val="28"/>
        </w:rPr>
      </w:pPr>
      <w:r w:rsidRPr="00E51519">
        <w:rPr>
          <w:rFonts w:ascii="NewtonCSanPin" w:hAnsi="NewtonCSanPin"/>
          <w:b/>
          <w:i/>
          <w:color w:val="000000"/>
          <w:sz w:val="28"/>
          <w:szCs w:val="28"/>
        </w:rPr>
        <w:t>Критерии оценки диктанта</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lastRenderedPageBreak/>
        <w:t>(Т.к в 1-х классах безотметочная система, при оценивании можно использовать знаковую систему: + отлично, «+» хорошо», «-»  удовлетворительно, -неудовлетворительно)</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В диктантах отметка выставляется в зависимости от количества допущенных ошибок: «5» - без ошибок или (</w:t>
      </w:r>
      <w:r w:rsidRPr="00E51519">
        <w:rPr>
          <w:rFonts w:ascii="NewtonCSanPin" w:hAnsi="NewtonCSanPin"/>
          <w:i/>
          <w:color w:val="000000"/>
          <w:sz w:val="28"/>
          <w:szCs w:val="28"/>
        </w:rPr>
        <w:t>не более одного исправления</w:t>
      </w:r>
      <w:r w:rsidRPr="00E51519">
        <w:rPr>
          <w:rFonts w:ascii="NewtonCSanPin" w:hAnsi="NewtonCSanPin"/>
          <w:color w:val="000000"/>
          <w:sz w:val="28"/>
          <w:szCs w:val="28"/>
        </w:rPr>
        <w:t>),«4» -1-2 орфографических ошибок и 1 пунктуационная или (</w:t>
      </w:r>
      <w:r w:rsidRPr="00E51519">
        <w:rPr>
          <w:rFonts w:ascii="NewtonCSanPin" w:hAnsi="NewtonCSanPin"/>
          <w:i/>
          <w:color w:val="000000"/>
          <w:sz w:val="28"/>
          <w:szCs w:val="28"/>
        </w:rPr>
        <w:t>1 орфографическая и 2 пунктуационные ошибки</w:t>
      </w:r>
      <w:r w:rsidRPr="00E51519">
        <w:rPr>
          <w:rFonts w:ascii="NewtonCSanPin" w:hAnsi="NewtonCSanPin"/>
          <w:color w:val="000000"/>
          <w:sz w:val="28"/>
          <w:szCs w:val="28"/>
        </w:rPr>
        <w:t>), «3» -3-5 орфографических ошибок или а) 3 орфографических и 2-3 пунктуационных ошибки, б) 4 орфографические и 2 пунктуационные, в) 5 орфографических и 1 пунктуационная ошибки, «2» - больше 5 ошибок.</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Таким же образом оценивается грамотность в изложении и сочинении. В словарных диктантах и списываниях: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i/>
          <w:color w:val="000000"/>
          <w:sz w:val="28"/>
          <w:szCs w:val="28"/>
        </w:rPr>
      </w:pPr>
      <w:r w:rsidRPr="00E51519">
        <w:rPr>
          <w:rFonts w:ascii="NewtonCSanPin" w:hAnsi="NewtonCSanPin"/>
          <w:b/>
          <w:i/>
          <w:color w:val="000000"/>
          <w:sz w:val="28"/>
          <w:szCs w:val="28"/>
        </w:rPr>
        <w:t>Критерии оценки за контрольное списывание:</w:t>
      </w:r>
    </w:p>
    <w:tbl>
      <w:tblPr>
        <w:tblStyle w:val="92"/>
        <w:tblW w:w="0" w:type="auto"/>
        <w:tblLook w:val="04A0" w:firstRow="1" w:lastRow="0" w:firstColumn="1" w:lastColumn="0" w:noHBand="0" w:noVBand="1"/>
      </w:tblPr>
      <w:tblGrid>
        <w:gridCol w:w="1369"/>
        <w:gridCol w:w="2828"/>
        <w:gridCol w:w="2829"/>
        <w:gridCol w:w="2829"/>
      </w:tblGrid>
      <w:tr w:rsidR="00E51519" w:rsidRPr="00E51519" w:rsidTr="001C23BA">
        <w:trPr>
          <w:trHeight w:val="291"/>
        </w:trPr>
        <w:tc>
          <w:tcPr>
            <w:tcW w:w="1384" w:type="dxa"/>
            <w:vMerge w:val="restart"/>
          </w:tcPr>
          <w:p w:rsidR="00E51519" w:rsidRPr="00E51519" w:rsidRDefault="00E51519" w:rsidP="00E51519">
            <w:pPr>
              <w:autoSpaceDE w:val="0"/>
              <w:autoSpaceDN w:val="0"/>
              <w:adjustRightInd w:val="0"/>
              <w:contextualSpacing/>
              <w:jc w:val="center"/>
              <w:textAlignment w:val="center"/>
              <w:rPr>
                <w:color w:val="000000"/>
                <w:sz w:val="28"/>
                <w:szCs w:val="28"/>
              </w:rPr>
            </w:pPr>
            <w:r w:rsidRPr="00E51519">
              <w:rPr>
                <w:color w:val="000000"/>
                <w:sz w:val="28"/>
                <w:szCs w:val="28"/>
              </w:rPr>
              <w:t>Отметки</w:t>
            </w:r>
          </w:p>
        </w:tc>
        <w:tc>
          <w:tcPr>
            <w:tcW w:w="8897" w:type="dxa"/>
            <w:gridSpan w:val="3"/>
          </w:tcPr>
          <w:p w:rsidR="00E51519" w:rsidRPr="00E51519" w:rsidRDefault="00E51519" w:rsidP="00E51519">
            <w:pPr>
              <w:autoSpaceDE w:val="0"/>
              <w:autoSpaceDN w:val="0"/>
              <w:adjustRightInd w:val="0"/>
              <w:contextualSpacing/>
              <w:jc w:val="center"/>
              <w:textAlignment w:val="center"/>
              <w:rPr>
                <w:color w:val="000000"/>
                <w:sz w:val="28"/>
                <w:szCs w:val="28"/>
              </w:rPr>
            </w:pPr>
            <w:r w:rsidRPr="00E51519">
              <w:rPr>
                <w:color w:val="000000"/>
                <w:sz w:val="28"/>
                <w:szCs w:val="28"/>
              </w:rPr>
              <w:t>Допустимое количество ошибок</w:t>
            </w:r>
          </w:p>
        </w:tc>
      </w:tr>
      <w:tr w:rsidR="00E51519" w:rsidRPr="00E51519" w:rsidTr="001C23BA">
        <w:trPr>
          <w:trHeight w:val="345"/>
        </w:trPr>
        <w:tc>
          <w:tcPr>
            <w:tcW w:w="1384" w:type="dxa"/>
            <w:vMerge/>
          </w:tcPr>
          <w:p w:rsidR="00E51519" w:rsidRPr="00E51519" w:rsidRDefault="00E51519" w:rsidP="00E51519">
            <w:pPr>
              <w:autoSpaceDE w:val="0"/>
              <w:autoSpaceDN w:val="0"/>
              <w:adjustRightInd w:val="0"/>
              <w:contextualSpacing/>
              <w:jc w:val="center"/>
              <w:textAlignment w:val="center"/>
              <w:rPr>
                <w:color w:val="000000"/>
                <w:sz w:val="28"/>
                <w:szCs w:val="28"/>
              </w:rPr>
            </w:pPr>
          </w:p>
        </w:tc>
        <w:tc>
          <w:tcPr>
            <w:tcW w:w="2965" w:type="dxa"/>
          </w:tcPr>
          <w:p w:rsidR="00E51519" w:rsidRPr="00E51519" w:rsidRDefault="00E51519" w:rsidP="00E51519">
            <w:pPr>
              <w:autoSpaceDE w:val="0"/>
              <w:autoSpaceDN w:val="0"/>
              <w:adjustRightInd w:val="0"/>
              <w:contextualSpacing/>
              <w:jc w:val="center"/>
              <w:textAlignment w:val="center"/>
              <w:rPr>
                <w:color w:val="000000"/>
                <w:sz w:val="28"/>
                <w:szCs w:val="28"/>
              </w:rPr>
            </w:pPr>
            <w:r w:rsidRPr="00E51519">
              <w:rPr>
                <w:color w:val="000000"/>
                <w:sz w:val="28"/>
                <w:szCs w:val="28"/>
              </w:rPr>
              <w:t>2 класс</w:t>
            </w:r>
          </w:p>
        </w:tc>
        <w:tc>
          <w:tcPr>
            <w:tcW w:w="2966" w:type="dxa"/>
          </w:tcPr>
          <w:p w:rsidR="00E51519" w:rsidRPr="00E51519" w:rsidRDefault="00E51519" w:rsidP="00E51519">
            <w:pPr>
              <w:autoSpaceDE w:val="0"/>
              <w:autoSpaceDN w:val="0"/>
              <w:adjustRightInd w:val="0"/>
              <w:contextualSpacing/>
              <w:jc w:val="center"/>
              <w:textAlignment w:val="center"/>
              <w:rPr>
                <w:color w:val="000000"/>
                <w:sz w:val="28"/>
                <w:szCs w:val="28"/>
              </w:rPr>
            </w:pPr>
            <w:r w:rsidRPr="00E51519">
              <w:rPr>
                <w:color w:val="000000"/>
                <w:sz w:val="28"/>
                <w:szCs w:val="28"/>
              </w:rPr>
              <w:t>3 класс</w:t>
            </w:r>
          </w:p>
        </w:tc>
        <w:tc>
          <w:tcPr>
            <w:tcW w:w="2966" w:type="dxa"/>
          </w:tcPr>
          <w:p w:rsidR="00E51519" w:rsidRPr="00E51519" w:rsidRDefault="00E51519" w:rsidP="00E51519">
            <w:pPr>
              <w:autoSpaceDE w:val="0"/>
              <w:autoSpaceDN w:val="0"/>
              <w:adjustRightInd w:val="0"/>
              <w:contextualSpacing/>
              <w:jc w:val="center"/>
              <w:textAlignment w:val="center"/>
              <w:rPr>
                <w:color w:val="000000"/>
                <w:sz w:val="28"/>
                <w:szCs w:val="28"/>
              </w:rPr>
            </w:pPr>
            <w:r w:rsidRPr="00E51519">
              <w:rPr>
                <w:color w:val="000000"/>
                <w:sz w:val="28"/>
                <w:szCs w:val="28"/>
              </w:rPr>
              <w:t>4 класс</w:t>
            </w:r>
          </w:p>
        </w:tc>
      </w:tr>
      <w:tr w:rsidR="00E51519" w:rsidRPr="00E51519" w:rsidTr="001C23BA">
        <w:trPr>
          <w:trHeight w:val="391"/>
        </w:trPr>
        <w:tc>
          <w:tcPr>
            <w:tcW w:w="1384"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«5»</w:t>
            </w:r>
          </w:p>
        </w:tc>
        <w:tc>
          <w:tcPr>
            <w:tcW w:w="2965"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r w:rsidRPr="00E51519">
              <w:rPr>
                <w:rFonts w:ascii="NewtonCSanPin" w:hAnsi="NewtonCSanPin"/>
                <w:color w:val="000000"/>
                <w:sz w:val="28"/>
                <w:szCs w:val="28"/>
              </w:rPr>
              <w:t>Нет ошибок</w:t>
            </w:r>
          </w:p>
        </w:tc>
        <w:tc>
          <w:tcPr>
            <w:tcW w:w="2966"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Нет ошибок</w:t>
            </w:r>
          </w:p>
        </w:tc>
        <w:tc>
          <w:tcPr>
            <w:tcW w:w="2966" w:type="dxa"/>
          </w:tcPr>
          <w:p w:rsidR="00E51519" w:rsidRPr="00E51519" w:rsidRDefault="00E51519" w:rsidP="00E51519">
            <w:pPr>
              <w:autoSpaceDE w:val="0"/>
              <w:autoSpaceDN w:val="0"/>
              <w:adjustRightInd w:val="0"/>
              <w:contextualSpacing/>
              <w:jc w:val="both"/>
              <w:textAlignment w:val="center"/>
              <w:rPr>
                <w:color w:val="000000"/>
                <w:sz w:val="28"/>
                <w:szCs w:val="28"/>
              </w:rPr>
            </w:pPr>
            <w:r w:rsidRPr="00E51519">
              <w:rPr>
                <w:color w:val="000000"/>
                <w:sz w:val="28"/>
                <w:szCs w:val="28"/>
              </w:rPr>
              <w:t>Нет ошибок</w:t>
            </w:r>
          </w:p>
        </w:tc>
      </w:tr>
      <w:tr w:rsidR="00E51519" w:rsidRPr="00E51519" w:rsidTr="001C23BA">
        <w:tc>
          <w:tcPr>
            <w:tcW w:w="1384"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«4»</w:t>
            </w:r>
          </w:p>
          <w:p w:rsidR="00E51519" w:rsidRPr="00E51519" w:rsidRDefault="00E51519" w:rsidP="00E51519">
            <w:pPr>
              <w:autoSpaceDE w:val="0"/>
              <w:autoSpaceDN w:val="0"/>
              <w:adjustRightInd w:val="0"/>
              <w:spacing w:line="214" w:lineRule="atLeast"/>
              <w:ind w:firstLine="283"/>
              <w:contextualSpacing/>
              <w:jc w:val="both"/>
              <w:textAlignment w:val="center"/>
              <w:rPr>
                <w:color w:val="000000"/>
                <w:sz w:val="28"/>
                <w:szCs w:val="28"/>
              </w:rPr>
            </w:pPr>
          </w:p>
        </w:tc>
        <w:tc>
          <w:tcPr>
            <w:tcW w:w="2965"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r w:rsidRPr="00E51519">
              <w:rPr>
                <w:rFonts w:ascii="NewtonCSanPin" w:hAnsi="NewtonCSanPin"/>
                <w:color w:val="000000"/>
                <w:sz w:val="28"/>
                <w:szCs w:val="28"/>
              </w:rPr>
              <w:t>1-2 ошибки и 1 исправление</w:t>
            </w:r>
          </w:p>
        </w:tc>
        <w:tc>
          <w:tcPr>
            <w:tcW w:w="2966"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r w:rsidRPr="00E51519">
              <w:rPr>
                <w:rFonts w:ascii="NewtonCSanPin" w:hAnsi="NewtonCSanPin"/>
                <w:color w:val="000000"/>
                <w:sz w:val="28"/>
                <w:szCs w:val="28"/>
              </w:rPr>
              <w:t>1-ошибка и 1 исправление</w:t>
            </w:r>
          </w:p>
        </w:tc>
        <w:tc>
          <w:tcPr>
            <w:tcW w:w="2966"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r w:rsidRPr="00E51519">
              <w:rPr>
                <w:rFonts w:ascii="NewtonCSanPin" w:hAnsi="NewtonCSanPin"/>
                <w:color w:val="000000"/>
                <w:sz w:val="28"/>
                <w:szCs w:val="28"/>
              </w:rPr>
              <w:t>1-ошибка и 1 исправление</w:t>
            </w:r>
          </w:p>
        </w:tc>
      </w:tr>
      <w:tr w:rsidR="00E51519" w:rsidRPr="00E51519" w:rsidTr="001C23BA">
        <w:tc>
          <w:tcPr>
            <w:tcW w:w="1384"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«3»</w:t>
            </w:r>
          </w:p>
          <w:p w:rsidR="00E51519" w:rsidRPr="00E51519" w:rsidRDefault="00E51519" w:rsidP="00E51519">
            <w:pPr>
              <w:autoSpaceDE w:val="0"/>
              <w:autoSpaceDN w:val="0"/>
              <w:adjustRightInd w:val="0"/>
              <w:spacing w:line="214" w:lineRule="atLeast"/>
              <w:contextualSpacing/>
              <w:jc w:val="both"/>
              <w:textAlignment w:val="center"/>
              <w:rPr>
                <w:color w:val="000000"/>
                <w:sz w:val="28"/>
                <w:szCs w:val="28"/>
              </w:rPr>
            </w:pPr>
          </w:p>
        </w:tc>
        <w:tc>
          <w:tcPr>
            <w:tcW w:w="2965"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r w:rsidRPr="00E51519">
              <w:rPr>
                <w:rFonts w:ascii="NewtonCSanPin" w:hAnsi="NewtonCSanPin"/>
                <w:color w:val="000000"/>
                <w:sz w:val="28"/>
                <w:szCs w:val="28"/>
              </w:rPr>
              <w:t>3 ошибки и 1-2 ис</w:t>
            </w:r>
            <w:r w:rsidRPr="00E51519">
              <w:rPr>
                <w:color w:val="000000"/>
                <w:sz w:val="28"/>
                <w:szCs w:val="28"/>
              </w:rPr>
              <w:t>правления</w:t>
            </w:r>
          </w:p>
        </w:tc>
        <w:tc>
          <w:tcPr>
            <w:tcW w:w="2966"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r w:rsidRPr="00E51519">
              <w:rPr>
                <w:rFonts w:ascii="NewtonCSanPin" w:hAnsi="NewtonCSanPin"/>
                <w:color w:val="000000"/>
                <w:sz w:val="28"/>
                <w:szCs w:val="28"/>
              </w:rPr>
              <w:t>2 ошибки и 1-2 исправления</w:t>
            </w:r>
          </w:p>
        </w:tc>
        <w:tc>
          <w:tcPr>
            <w:tcW w:w="2966"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r w:rsidRPr="00E51519">
              <w:rPr>
                <w:rFonts w:ascii="NewtonCSanPin" w:hAnsi="NewtonCSanPin"/>
                <w:color w:val="000000"/>
                <w:sz w:val="28"/>
                <w:szCs w:val="28"/>
              </w:rPr>
              <w:t>2 ошибки и 1-2 исправления</w:t>
            </w:r>
          </w:p>
        </w:tc>
      </w:tr>
      <w:tr w:rsidR="00E51519" w:rsidRPr="00E51519" w:rsidTr="001C23BA">
        <w:tc>
          <w:tcPr>
            <w:tcW w:w="1384"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«2»</w:t>
            </w:r>
          </w:p>
        </w:tc>
        <w:tc>
          <w:tcPr>
            <w:tcW w:w="2965"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4-5 ошибок </w:t>
            </w:r>
          </w:p>
        </w:tc>
        <w:tc>
          <w:tcPr>
            <w:tcW w:w="2966"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3-5 ошибок </w:t>
            </w:r>
          </w:p>
        </w:tc>
        <w:tc>
          <w:tcPr>
            <w:tcW w:w="2966" w:type="dxa"/>
          </w:tcPr>
          <w:p w:rsidR="00E51519" w:rsidRPr="00E51519" w:rsidRDefault="00E51519" w:rsidP="00E51519">
            <w:pPr>
              <w:autoSpaceDE w:val="0"/>
              <w:autoSpaceDN w:val="0"/>
              <w:adjustRightInd w:val="0"/>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3-5 ошибок </w:t>
            </w:r>
          </w:p>
        </w:tc>
      </w:tr>
    </w:tbl>
    <w:p w:rsid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i/>
          <w:color w:val="000000"/>
          <w:sz w:val="28"/>
          <w:szCs w:val="28"/>
        </w:rPr>
      </w:pP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i/>
          <w:color w:val="000000"/>
          <w:sz w:val="28"/>
          <w:szCs w:val="28"/>
        </w:rPr>
      </w:pPr>
      <w:r w:rsidRPr="00E51519">
        <w:rPr>
          <w:rFonts w:ascii="NewtonCSanPin" w:hAnsi="NewtonCSanPin"/>
          <w:b/>
          <w:i/>
          <w:color w:val="000000"/>
          <w:sz w:val="28"/>
          <w:szCs w:val="28"/>
        </w:rPr>
        <w:t>Критерии оценки грамматического задания:</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(Примерно 2-3 задания должны быть связаны с текстами диктанта (списывания), с изучаемым материалом по грамматике и правописанию)</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«5» - без ошибок</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«4» - не менее ¾ заданий</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«3» - не менее половины заданий</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«2» -учащийся не справился с большинством заданий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Задания максимального уровня оцениваются отдельно и только при успешном</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выполнении.</w:t>
      </w:r>
    </w:p>
    <w:p w:rsid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i/>
          <w:color w:val="000000"/>
          <w:sz w:val="28"/>
          <w:szCs w:val="28"/>
        </w:rPr>
      </w:pP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i/>
          <w:color w:val="000000"/>
          <w:sz w:val="28"/>
          <w:szCs w:val="28"/>
        </w:rPr>
      </w:pPr>
      <w:r w:rsidRPr="00E51519">
        <w:rPr>
          <w:rFonts w:ascii="NewtonCSanPin" w:hAnsi="NewtonCSanPin"/>
          <w:b/>
          <w:i/>
          <w:color w:val="000000"/>
          <w:sz w:val="28"/>
          <w:szCs w:val="28"/>
        </w:rPr>
        <w:t>Критерии оценки за словарный диктант:</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1 класс -7-8 слов                                           «5» -без ошибок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2 класс - от 10 - 12 слов                              «4» -1-2 ошибки и 1 исправление</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3 класс - от 12 - 15 слов                                «3» - 3 ошибки и 1 исправление</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4 класс - до 20 слов                                       «2» - от 5 до 7 ошибок </w:t>
      </w:r>
    </w:p>
    <w:p w:rsidR="00E51519" w:rsidRPr="00E51519" w:rsidRDefault="00E51519" w:rsidP="004104A3">
      <w:pPr>
        <w:autoSpaceDE w:val="0"/>
        <w:autoSpaceDN w:val="0"/>
        <w:adjustRightInd w:val="0"/>
        <w:spacing w:line="214" w:lineRule="atLeast"/>
        <w:contextualSpacing/>
        <w:jc w:val="both"/>
        <w:textAlignment w:val="center"/>
        <w:rPr>
          <w:rFonts w:ascii="NewtonCSanPin" w:hAnsi="NewtonCSanPin"/>
          <w:color w:val="000000"/>
          <w:sz w:val="28"/>
          <w:szCs w:val="28"/>
        </w:rPr>
      </w:pPr>
    </w:p>
    <w:p w:rsidR="00E51519" w:rsidRPr="00E51519" w:rsidRDefault="00E51519" w:rsidP="00E51519">
      <w:pPr>
        <w:autoSpaceDE w:val="0"/>
        <w:autoSpaceDN w:val="0"/>
        <w:adjustRightInd w:val="0"/>
        <w:ind w:firstLine="454"/>
        <w:contextualSpacing/>
        <w:jc w:val="center"/>
        <w:textAlignment w:val="center"/>
        <w:rPr>
          <w:b/>
          <w:i/>
          <w:sz w:val="28"/>
          <w:szCs w:val="28"/>
        </w:rPr>
      </w:pPr>
      <w:r w:rsidRPr="00E51519">
        <w:rPr>
          <w:b/>
          <w:i/>
          <w:sz w:val="28"/>
          <w:szCs w:val="28"/>
        </w:rPr>
        <w:t>Творческие работы</w:t>
      </w:r>
    </w:p>
    <w:p w:rsidR="00E51519" w:rsidRPr="00E51519" w:rsidRDefault="00E51519" w:rsidP="00E51519">
      <w:pPr>
        <w:autoSpaceDE w:val="0"/>
        <w:autoSpaceDN w:val="0"/>
        <w:adjustRightInd w:val="0"/>
        <w:ind w:firstLine="454"/>
        <w:contextualSpacing/>
        <w:jc w:val="center"/>
        <w:textAlignment w:val="center"/>
        <w:rPr>
          <w:b/>
          <w:sz w:val="28"/>
          <w:szCs w:val="28"/>
        </w:rPr>
      </w:pPr>
    </w:p>
    <w:tbl>
      <w:tblPr>
        <w:tblStyle w:val="92"/>
        <w:tblW w:w="0" w:type="auto"/>
        <w:tblLook w:val="04A0" w:firstRow="1" w:lastRow="0" w:firstColumn="1" w:lastColumn="0" w:noHBand="0" w:noVBand="1"/>
      </w:tblPr>
      <w:tblGrid>
        <w:gridCol w:w="1184"/>
        <w:gridCol w:w="1082"/>
        <w:gridCol w:w="1082"/>
        <w:gridCol w:w="1084"/>
        <w:gridCol w:w="1084"/>
        <w:gridCol w:w="1084"/>
        <w:gridCol w:w="1085"/>
        <w:gridCol w:w="1085"/>
        <w:gridCol w:w="1085"/>
      </w:tblGrid>
      <w:tr w:rsidR="00E51519" w:rsidRPr="00E51519" w:rsidTr="001C23BA">
        <w:trPr>
          <w:trHeight w:val="360"/>
        </w:trPr>
        <w:tc>
          <w:tcPr>
            <w:tcW w:w="1184" w:type="dxa"/>
            <w:vMerge w:val="restart"/>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Классы</w:t>
            </w:r>
          </w:p>
        </w:tc>
        <w:tc>
          <w:tcPr>
            <w:tcW w:w="4546" w:type="dxa"/>
            <w:gridSpan w:val="4"/>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Изложение</w:t>
            </w:r>
          </w:p>
        </w:tc>
        <w:tc>
          <w:tcPr>
            <w:tcW w:w="4551" w:type="dxa"/>
            <w:gridSpan w:val="4"/>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Сочинение</w:t>
            </w:r>
          </w:p>
        </w:tc>
      </w:tr>
      <w:tr w:rsidR="00E51519" w:rsidRPr="00E51519" w:rsidTr="001C23BA">
        <w:trPr>
          <w:trHeight w:val="600"/>
        </w:trPr>
        <w:tc>
          <w:tcPr>
            <w:tcW w:w="1184" w:type="dxa"/>
            <w:vMerge/>
          </w:tcPr>
          <w:p w:rsidR="00E51519" w:rsidRPr="00E51519" w:rsidRDefault="00E51519" w:rsidP="00E51519">
            <w:pPr>
              <w:autoSpaceDE w:val="0"/>
              <w:autoSpaceDN w:val="0"/>
              <w:adjustRightInd w:val="0"/>
              <w:contextualSpacing/>
              <w:jc w:val="center"/>
              <w:textAlignment w:val="center"/>
              <w:rPr>
                <w:b/>
                <w:sz w:val="28"/>
                <w:szCs w:val="28"/>
              </w:rPr>
            </w:pPr>
          </w:p>
        </w:tc>
        <w:tc>
          <w:tcPr>
            <w:tcW w:w="1136" w:type="dxa"/>
          </w:tcPr>
          <w:p w:rsidR="00E51519" w:rsidRPr="00E51519" w:rsidRDefault="00E51519" w:rsidP="00E51519">
            <w:pPr>
              <w:autoSpaceDE w:val="0"/>
              <w:autoSpaceDN w:val="0"/>
              <w:adjustRightInd w:val="0"/>
              <w:contextualSpacing/>
              <w:jc w:val="both"/>
              <w:textAlignment w:val="center"/>
              <w:rPr>
                <w:b/>
                <w:sz w:val="28"/>
                <w:szCs w:val="28"/>
              </w:rPr>
            </w:pPr>
            <w:r w:rsidRPr="00E51519">
              <w:rPr>
                <w:b/>
                <w:sz w:val="28"/>
                <w:szCs w:val="28"/>
              </w:rPr>
              <w:t>1 четв.</w:t>
            </w:r>
          </w:p>
        </w:tc>
        <w:tc>
          <w:tcPr>
            <w:tcW w:w="1136" w:type="dxa"/>
          </w:tcPr>
          <w:p w:rsidR="00E51519" w:rsidRPr="00E51519" w:rsidRDefault="00E51519" w:rsidP="00E51519">
            <w:r w:rsidRPr="00E51519">
              <w:rPr>
                <w:b/>
                <w:sz w:val="28"/>
                <w:szCs w:val="28"/>
              </w:rPr>
              <w:t>2 четв.</w:t>
            </w:r>
          </w:p>
        </w:tc>
        <w:tc>
          <w:tcPr>
            <w:tcW w:w="1137" w:type="dxa"/>
          </w:tcPr>
          <w:p w:rsidR="00E51519" w:rsidRPr="00E51519" w:rsidRDefault="00E51519" w:rsidP="00E51519">
            <w:r w:rsidRPr="00E51519">
              <w:rPr>
                <w:b/>
                <w:sz w:val="28"/>
                <w:szCs w:val="28"/>
              </w:rPr>
              <w:t>3 четв.</w:t>
            </w:r>
          </w:p>
        </w:tc>
        <w:tc>
          <w:tcPr>
            <w:tcW w:w="1137" w:type="dxa"/>
          </w:tcPr>
          <w:p w:rsidR="00E51519" w:rsidRPr="00E51519" w:rsidRDefault="00E51519" w:rsidP="00E51519">
            <w:r w:rsidRPr="00E51519">
              <w:rPr>
                <w:b/>
                <w:sz w:val="28"/>
                <w:szCs w:val="28"/>
              </w:rPr>
              <w:t>4 четв.</w:t>
            </w:r>
          </w:p>
        </w:tc>
        <w:tc>
          <w:tcPr>
            <w:tcW w:w="1137" w:type="dxa"/>
          </w:tcPr>
          <w:p w:rsidR="00E51519" w:rsidRPr="00E51519" w:rsidRDefault="00E51519" w:rsidP="00E51519">
            <w:r w:rsidRPr="00E51519">
              <w:rPr>
                <w:b/>
                <w:sz w:val="28"/>
                <w:szCs w:val="28"/>
              </w:rPr>
              <w:t>1 четв.</w:t>
            </w:r>
          </w:p>
        </w:tc>
        <w:tc>
          <w:tcPr>
            <w:tcW w:w="1138" w:type="dxa"/>
          </w:tcPr>
          <w:p w:rsidR="00E51519" w:rsidRPr="00E51519" w:rsidRDefault="00E51519" w:rsidP="00E51519">
            <w:r w:rsidRPr="00E51519">
              <w:rPr>
                <w:b/>
                <w:sz w:val="28"/>
                <w:szCs w:val="28"/>
              </w:rPr>
              <w:t>2 четв.</w:t>
            </w:r>
          </w:p>
        </w:tc>
        <w:tc>
          <w:tcPr>
            <w:tcW w:w="1138" w:type="dxa"/>
          </w:tcPr>
          <w:p w:rsidR="00E51519" w:rsidRPr="00E51519" w:rsidRDefault="00E51519" w:rsidP="00E51519">
            <w:r w:rsidRPr="00E51519">
              <w:rPr>
                <w:b/>
                <w:sz w:val="28"/>
                <w:szCs w:val="28"/>
              </w:rPr>
              <w:t>3 четв.</w:t>
            </w:r>
          </w:p>
        </w:tc>
        <w:tc>
          <w:tcPr>
            <w:tcW w:w="1138" w:type="dxa"/>
          </w:tcPr>
          <w:p w:rsidR="00E51519" w:rsidRPr="00E51519" w:rsidRDefault="00E51519" w:rsidP="00E51519">
            <w:r w:rsidRPr="00E51519">
              <w:rPr>
                <w:b/>
                <w:sz w:val="28"/>
                <w:szCs w:val="28"/>
              </w:rPr>
              <w:t>4 четв.</w:t>
            </w:r>
          </w:p>
        </w:tc>
      </w:tr>
      <w:tr w:rsidR="00E51519" w:rsidRPr="00E51519" w:rsidTr="001C23BA">
        <w:tc>
          <w:tcPr>
            <w:tcW w:w="1184"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1</w:t>
            </w:r>
          </w:p>
        </w:tc>
        <w:tc>
          <w:tcPr>
            <w:tcW w:w="1136"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w:t>
            </w:r>
          </w:p>
        </w:tc>
        <w:tc>
          <w:tcPr>
            <w:tcW w:w="1136"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w:t>
            </w:r>
          </w:p>
        </w:tc>
      </w:tr>
      <w:tr w:rsidR="00E51519" w:rsidRPr="00E51519" w:rsidTr="001C23BA">
        <w:tc>
          <w:tcPr>
            <w:tcW w:w="1184"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6"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6"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1</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1</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3</w:t>
            </w:r>
          </w:p>
        </w:tc>
      </w:tr>
      <w:tr w:rsidR="00E51519" w:rsidRPr="00E51519" w:rsidTr="001C23BA">
        <w:tc>
          <w:tcPr>
            <w:tcW w:w="1184"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3</w:t>
            </w:r>
          </w:p>
        </w:tc>
        <w:tc>
          <w:tcPr>
            <w:tcW w:w="1136"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6"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3</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3</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3</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r>
      <w:tr w:rsidR="00E51519" w:rsidRPr="00E51519" w:rsidTr="001C23BA">
        <w:tc>
          <w:tcPr>
            <w:tcW w:w="1184"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4</w:t>
            </w:r>
          </w:p>
        </w:tc>
        <w:tc>
          <w:tcPr>
            <w:tcW w:w="1136"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6"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3</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3</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3</w:t>
            </w:r>
          </w:p>
        </w:tc>
        <w:tc>
          <w:tcPr>
            <w:tcW w:w="1137"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c>
          <w:tcPr>
            <w:tcW w:w="1138" w:type="dxa"/>
          </w:tcPr>
          <w:p w:rsidR="00E51519" w:rsidRPr="00E51519" w:rsidRDefault="00E51519" w:rsidP="00E51519">
            <w:pPr>
              <w:autoSpaceDE w:val="0"/>
              <w:autoSpaceDN w:val="0"/>
              <w:adjustRightInd w:val="0"/>
              <w:contextualSpacing/>
              <w:jc w:val="center"/>
              <w:textAlignment w:val="center"/>
              <w:rPr>
                <w:b/>
                <w:sz w:val="28"/>
                <w:szCs w:val="28"/>
              </w:rPr>
            </w:pPr>
            <w:r w:rsidRPr="00E51519">
              <w:rPr>
                <w:b/>
                <w:sz w:val="28"/>
                <w:szCs w:val="28"/>
              </w:rPr>
              <w:t>2</w:t>
            </w:r>
          </w:p>
        </w:tc>
      </w:tr>
    </w:tbl>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b/>
          <w:i/>
          <w:color w:val="000000"/>
          <w:sz w:val="28"/>
          <w:szCs w:val="28"/>
        </w:rPr>
      </w:pPr>
      <w:r w:rsidRPr="00E51519">
        <w:rPr>
          <w:rFonts w:ascii="NewtonCSanPin" w:hAnsi="NewtonCSanPin"/>
          <w:b/>
          <w:i/>
          <w:color w:val="000000"/>
          <w:sz w:val="28"/>
          <w:szCs w:val="28"/>
        </w:rPr>
        <w:t>В качестве контрольных:</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1 изложение – в конце 2 и 3 класса</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2 изложения – в 4 классе</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Объем текстов изложений на 15-20 слов больше объема текстов диктантов.</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Объем сочинений: в 3-4 классах-от 0,5 до 1 страницы.</w:t>
      </w: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i/>
          <w:color w:val="000000"/>
          <w:sz w:val="28"/>
          <w:szCs w:val="28"/>
        </w:rPr>
      </w:pPr>
      <w:r w:rsidRPr="00E51519">
        <w:rPr>
          <w:rFonts w:ascii="NewtonCSanPin" w:hAnsi="NewtonCSanPin"/>
          <w:b/>
          <w:i/>
          <w:color w:val="000000"/>
          <w:sz w:val="28"/>
          <w:szCs w:val="28"/>
        </w:rPr>
        <w:t>Критерии оценки за контрольное изложение:</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Для контрольного изложения в 4-м классе на конец года берется текст повествовательного характера. Тематика изложения носит воспитывающий характер и доступна детям.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Основными критериями оценки изложений является точность, последовательность, полнота воспроизведения авторского текста, а также речевое оформление, орфографическая и пунктуационная грамотность. Отметка ставится общая с учетом всех критериев.</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«5» – ставится за работу, в которой точно, полно, последовательно передан авторский текст. В изложении отсутствуют фактические ошибки, богат словарь, правильное речевое оформление.</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Грамотность: не должно быть орфографических и пунктуационных ошибок. </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Учитываются ошибки только на изученные правила.</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Допускается 1-2 исправления.</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«4» – ставится за работу, в которой точно, полно, последовательно передан авторский текст изложения, но имеются незначительные нарушения последовательности изложения, есть отдельные речевые и фактические неточности. Их может быть не более 2-3.</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Грамотность: допущены 1- 2 орфографические и 1 пунктуационная ошибки, есть 1-2 исправления.</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«3» – ставится за работу, в которой допущены некоторые отклонения от авторского текста изложения, также могут быть допущены отдельные нарушения в последовательности изложения текста, в построении предложений, беден словарь, имеются речевые неточности. Может быть не более 4-5 речевых недочѐтов. Грамотность: допущены 3-5 орфографических ошибок, 1-2 пунктуационных, а также 1-2 исправления.</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«2» – ставится за работу, в которой есть значительные отступления от авторского текста изложения, нарушена последовательность изложения, допущенбольшое число фактических неточностей, нет связи между частями, крайне беден словарь. В целом допускается 6 и более неточностей.</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Грамотность: допущено 6 и более орфографических ошибок и 3-4 пунктуационных</w:t>
      </w: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Критерии оценки тестовой работы по всем предметам</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lastRenderedPageBreak/>
        <w:t xml:space="preserve">Тестовые работы оцениваются согласно прилагаемой к работе инструкции, либо по формуле N1 / N2 * к = Б, где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N1 - количество правильных ответов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N2 –общее количество ответов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к – коэффициент (к =10)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Б - результат выполнения тестовой работы учащегося, выраженный в баллах, переводимых в отметку по пятибалльной системе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Например, 27/30 * 10 = 9 баллов</w:t>
      </w:r>
    </w:p>
    <w:tbl>
      <w:tblPr>
        <w:tblStyle w:val="92"/>
        <w:tblW w:w="0" w:type="auto"/>
        <w:tblLook w:val="04A0" w:firstRow="1" w:lastRow="0" w:firstColumn="1" w:lastColumn="0" w:noHBand="0" w:noVBand="1"/>
      </w:tblPr>
      <w:tblGrid>
        <w:gridCol w:w="4938"/>
        <w:gridCol w:w="4917"/>
      </w:tblGrid>
      <w:tr w:rsidR="00E51519" w:rsidRPr="00E51519" w:rsidTr="001C23BA">
        <w:tc>
          <w:tcPr>
            <w:tcW w:w="5140"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Количество баллов</w:t>
            </w:r>
          </w:p>
        </w:tc>
        <w:tc>
          <w:tcPr>
            <w:tcW w:w="5141"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Отметка</w:t>
            </w:r>
          </w:p>
        </w:tc>
      </w:tr>
      <w:tr w:rsidR="00E51519" w:rsidRPr="00E51519" w:rsidTr="001C23BA">
        <w:tc>
          <w:tcPr>
            <w:tcW w:w="5140"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10</w:t>
            </w:r>
          </w:p>
        </w:tc>
        <w:tc>
          <w:tcPr>
            <w:tcW w:w="5141"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«5»</w:t>
            </w:r>
          </w:p>
        </w:tc>
      </w:tr>
      <w:tr w:rsidR="00E51519" w:rsidRPr="00E51519" w:rsidTr="001C23BA">
        <w:tc>
          <w:tcPr>
            <w:tcW w:w="5140"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8-9</w:t>
            </w:r>
          </w:p>
        </w:tc>
        <w:tc>
          <w:tcPr>
            <w:tcW w:w="5141"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«4»</w:t>
            </w:r>
          </w:p>
        </w:tc>
      </w:tr>
      <w:tr w:rsidR="00E51519" w:rsidRPr="00E51519" w:rsidTr="001C23BA">
        <w:tc>
          <w:tcPr>
            <w:tcW w:w="5140"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6-7</w:t>
            </w:r>
          </w:p>
        </w:tc>
        <w:tc>
          <w:tcPr>
            <w:tcW w:w="5141"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«3»</w:t>
            </w:r>
          </w:p>
        </w:tc>
      </w:tr>
      <w:tr w:rsidR="00E51519" w:rsidRPr="00E51519" w:rsidTr="001C23BA">
        <w:tc>
          <w:tcPr>
            <w:tcW w:w="5140"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5 и менее</w:t>
            </w:r>
          </w:p>
        </w:tc>
        <w:tc>
          <w:tcPr>
            <w:tcW w:w="5141" w:type="dxa"/>
          </w:tcPr>
          <w:p w:rsidR="00E51519" w:rsidRPr="00E51519" w:rsidRDefault="00E51519" w:rsidP="00E51519">
            <w:pPr>
              <w:autoSpaceDE w:val="0"/>
              <w:autoSpaceDN w:val="0"/>
              <w:adjustRightInd w:val="0"/>
              <w:contextualSpacing/>
              <w:jc w:val="center"/>
              <w:textAlignment w:val="center"/>
              <w:rPr>
                <w:sz w:val="28"/>
                <w:szCs w:val="28"/>
              </w:rPr>
            </w:pPr>
            <w:r w:rsidRPr="00E51519">
              <w:rPr>
                <w:sz w:val="28"/>
                <w:szCs w:val="28"/>
              </w:rPr>
              <w:t>«2»</w:t>
            </w:r>
          </w:p>
        </w:tc>
      </w:tr>
    </w:tbl>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color w:val="000000"/>
          <w:sz w:val="28"/>
          <w:szCs w:val="28"/>
        </w:rPr>
      </w:pP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Критерии оценки работ по математике</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b/>
          <w:i/>
          <w:color w:val="000000"/>
          <w:sz w:val="28"/>
          <w:szCs w:val="28"/>
        </w:rPr>
      </w:pPr>
      <w:r w:rsidRPr="00E51519">
        <w:rPr>
          <w:rFonts w:ascii="NewtonCSanPin" w:hAnsi="NewtonCSanPin"/>
          <w:b/>
          <w:i/>
          <w:color w:val="000000"/>
          <w:sz w:val="28"/>
          <w:szCs w:val="28"/>
        </w:rPr>
        <w:t>Контрольная работа.(Вычислительные, числовые выражения, уравнения, выражения с переменной)</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i/>
          <w:color w:val="000000"/>
          <w:sz w:val="28"/>
          <w:szCs w:val="28"/>
        </w:rPr>
      </w:pPr>
      <w:r w:rsidRPr="00E51519">
        <w:rPr>
          <w:rFonts w:ascii="NewtonCSanPin" w:hAnsi="NewtonCSanPin"/>
          <w:i/>
          <w:color w:val="000000"/>
          <w:sz w:val="28"/>
          <w:szCs w:val="28"/>
        </w:rPr>
        <w:t xml:space="preserve">«5» </w:t>
      </w:r>
      <w:r w:rsidRPr="00E51519">
        <w:rPr>
          <w:rFonts w:ascii="NewtonCSanPin" w:hAnsi="NewtonCSanPin"/>
          <w:color w:val="000000"/>
          <w:sz w:val="28"/>
          <w:szCs w:val="28"/>
        </w:rPr>
        <w:t>-без ошибок;</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«4» - 1-2 ошибки;</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«3» - 3-4 ошибки;</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«2» - 5и более ошибок.</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b/>
          <w:i/>
          <w:color w:val="000000"/>
          <w:sz w:val="28"/>
          <w:szCs w:val="28"/>
        </w:rPr>
      </w:pPr>
      <w:r w:rsidRPr="00E51519">
        <w:rPr>
          <w:rFonts w:ascii="NewtonCSanPin" w:hAnsi="NewtonCSanPin"/>
          <w:b/>
          <w:i/>
          <w:color w:val="000000"/>
          <w:sz w:val="28"/>
          <w:szCs w:val="28"/>
        </w:rPr>
        <w:t>Контрольная работа. Задачи. (Тестовые, геометрические задания)</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b/>
          <w:i/>
          <w:color w:val="000000"/>
          <w:sz w:val="28"/>
          <w:szCs w:val="28"/>
        </w:rPr>
      </w:pPr>
      <w:r w:rsidRPr="00E51519">
        <w:rPr>
          <w:rFonts w:ascii="NewtonCSanPin" w:hAnsi="NewtonCSanPin"/>
          <w:b/>
          <w:i/>
          <w:color w:val="000000"/>
          <w:sz w:val="28"/>
          <w:szCs w:val="28"/>
        </w:rPr>
        <w:t>Занимательные задачи оцениваются отдельно.</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«5» - без ошибок;</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«4» - 1-2 негрубые ошибки; если нет ошибок в ходе решения задач, но допущены 2 вычислительные ошибки или 1 грубая ошибка в ходе решения задачи</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«3» - 2-3 ошибки (более ½ работы выполнено верно), если допущена одна ошибка в ходе решения задачи, независимо 2 или 3 задачи и одна вычислительная ошибка или если вычислительных ошибок нет, но не решена 1 задача;</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«2» - 3 и более ошибок или если допущены ошибки в ходе решения двух задач или допущена одна ошибка в ходе решения задач и 2 вычислительные ошибки в других задачах.</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b/>
          <w:i/>
          <w:color w:val="000000"/>
          <w:sz w:val="28"/>
          <w:szCs w:val="28"/>
        </w:rPr>
      </w:pPr>
      <w:r w:rsidRPr="00E51519">
        <w:rPr>
          <w:rFonts w:ascii="NewtonCSanPin" w:hAnsi="NewtonCSanPin"/>
          <w:b/>
          <w:i/>
          <w:color w:val="000000"/>
          <w:sz w:val="28"/>
          <w:szCs w:val="28"/>
        </w:rPr>
        <w:t xml:space="preserve">Комбинированная работа по математике: </w:t>
      </w:r>
      <w:r w:rsidRPr="00E51519">
        <w:rPr>
          <w:rFonts w:ascii="NewtonCSanPin" w:hAnsi="NewtonCSanPin"/>
          <w:color w:val="000000"/>
          <w:sz w:val="28"/>
          <w:szCs w:val="28"/>
        </w:rPr>
        <w:t>(оценивать необходимо каждое задание в соответствии с критериями оценки (см. выше). Итоговая оценка-среднее арифметическое всех отметок за отдельные задания.</w:t>
      </w:r>
    </w:p>
    <w:p w:rsidR="00E51519" w:rsidRPr="00E51519" w:rsidRDefault="00E51519" w:rsidP="00E51519">
      <w:pPr>
        <w:autoSpaceDE w:val="0"/>
        <w:autoSpaceDN w:val="0"/>
        <w:adjustRightInd w:val="0"/>
        <w:spacing w:line="214" w:lineRule="atLeast"/>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Контрольная (проверочная) работа по окружающему миру</w:t>
      </w:r>
    </w:p>
    <w:p w:rsidR="00E51519" w:rsidRPr="00E51519" w:rsidRDefault="00E51519" w:rsidP="00E51519">
      <w:pPr>
        <w:autoSpaceDE w:val="0"/>
        <w:autoSpaceDN w:val="0"/>
        <w:adjustRightInd w:val="0"/>
        <w:spacing w:line="214" w:lineRule="atLeast"/>
        <w:contextualSpacing/>
        <w:jc w:val="center"/>
        <w:textAlignment w:val="center"/>
        <w:rPr>
          <w:rFonts w:ascii="NewtonCSanPin" w:hAnsi="NewtonCSanPin"/>
          <w:b/>
          <w:color w:val="000000"/>
          <w:sz w:val="28"/>
          <w:szCs w:val="28"/>
        </w:rPr>
      </w:pPr>
      <w:r w:rsidRPr="00E51519">
        <w:rPr>
          <w:rFonts w:ascii="NewtonCSanPin" w:hAnsi="NewtonCSanPin"/>
          <w:color w:val="000000"/>
          <w:sz w:val="28"/>
          <w:szCs w:val="28"/>
        </w:rPr>
        <w:t>Каждое задание в контрольной работе оценивается отдельно. Итоговая отметка –</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среднее арифметическое всех отметок за отдельные задания.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«5» - ставится, если в работе четкие и полные ответы, верно и умело сопоставлены факты; правильно установлены причинно-следственные, пространственные и временные связи; сделаны верно выводы; не более 1 недочета. </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lastRenderedPageBreak/>
        <w:t>«4» – ставится, если правильно выполнен необходимый уровень или в программном уровне допущено 1-2 недочета.</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«3» – ставится за работу, в которой преобладают ответы с неточностями, нечеткими выводами; наличие 4-6 ошибок или 8 недочетов</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«2» – учащийся не справился ни с одним уровнем; наличие более 6 ошибок или более 10 недочетов по пройденному материалу.</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В начальной школе </w:t>
      </w:r>
      <w:r w:rsidRPr="00E51519">
        <w:rPr>
          <w:rFonts w:ascii="NewtonCSanPin" w:hAnsi="NewtonCSanPin"/>
          <w:color w:val="000000"/>
          <w:sz w:val="28"/>
          <w:szCs w:val="28"/>
          <w:u w:val="single"/>
        </w:rPr>
        <w:t>вводится</w:t>
      </w:r>
      <w:r w:rsidRPr="00E51519">
        <w:rPr>
          <w:rFonts w:ascii="NewtonCSanPin" w:hAnsi="NewtonCSanPin"/>
          <w:color w:val="000000"/>
          <w:sz w:val="28"/>
          <w:szCs w:val="28"/>
        </w:rPr>
        <w:t xml:space="preserve"> оценка за общее впечатление от работы (внешний вид: аккуратность, чистота оформления). Учитель выставляет 2 оценки: 5/3- числитель за правильность, знаменатель - за общее впечатление. Вторая оценка выставляется в тетрадь и в дневник, в журнал не выставляется.</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FF0000"/>
          <w:sz w:val="28"/>
          <w:szCs w:val="28"/>
        </w:rPr>
      </w:pP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Результаты текущего оценивания </w:t>
      </w:r>
      <w:r w:rsidRPr="00E51519">
        <w:rPr>
          <w:rFonts w:ascii="NewtonCSanPin" w:hAnsi="NewtonCSanPin"/>
          <w:b/>
          <w:color w:val="000000"/>
          <w:sz w:val="28"/>
          <w:szCs w:val="28"/>
        </w:rPr>
        <w:t>фиксируются</w:t>
      </w:r>
      <w:r w:rsidRPr="00E51519">
        <w:rPr>
          <w:rFonts w:ascii="NewtonCSanPin" w:hAnsi="NewtonCSanPin"/>
          <w:color w:val="000000"/>
          <w:sz w:val="28"/>
          <w:szCs w:val="28"/>
        </w:rPr>
        <w:t xml:space="preserve"> в </w:t>
      </w:r>
      <w:r w:rsidRPr="00E51519">
        <w:rPr>
          <w:rFonts w:ascii="NewtonCSanPin" w:hAnsi="NewtonCSanPin"/>
          <w:i/>
          <w:color w:val="000000"/>
          <w:sz w:val="28"/>
          <w:szCs w:val="28"/>
        </w:rPr>
        <w:t>классном журнале</w:t>
      </w:r>
      <w:r w:rsidRPr="00E51519">
        <w:rPr>
          <w:rFonts w:ascii="NewtonCSanPin" w:hAnsi="NewtonCSanPin"/>
          <w:color w:val="000000"/>
          <w:sz w:val="28"/>
          <w:szCs w:val="28"/>
        </w:rPr>
        <w:t xml:space="preserve">, в </w:t>
      </w:r>
      <w:r w:rsidRPr="00E51519">
        <w:rPr>
          <w:rFonts w:ascii="NewtonCSanPin" w:hAnsi="NewtonCSanPin"/>
          <w:i/>
          <w:color w:val="000000"/>
          <w:sz w:val="28"/>
          <w:szCs w:val="28"/>
        </w:rPr>
        <w:t>табли</w:t>
      </w:r>
      <w:r w:rsidRPr="00E51519">
        <w:rPr>
          <w:rFonts w:ascii="NewtonCSanPin" w:hAnsi="NewtonCSanPin"/>
          <w:i/>
          <w:color w:val="000000"/>
          <w:sz w:val="28"/>
          <w:szCs w:val="28"/>
        </w:rPr>
        <w:softHyphen/>
        <w:t>цах достижений</w:t>
      </w:r>
      <w:r w:rsidRPr="00E51519">
        <w:rPr>
          <w:rFonts w:ascii="NewtonCSanPin" w:hAnsi="NewtonCSanPin"/>
          <w:color w:val="000000"/>
          <w:sz w:val="28"/>
          <w:szCs w:val="28"/>
        </w:rPr>
        <w:t>. Таблицы достижений заводятся отдельно по 4 основным предметам. Они включают в себя перечень умений, соответствующих планируемым результатам освоения ООП НОО, которыми обучающиеся должны овладеть, освоив программу определенного класса, и фиксацию результата по ним в виде отметки по 5-балльной системе (1 класс в виде знаков «+» и «-») в каждой учебной четверти и за год. Это позволяет учителю видеть продвижение каждого обучающегося, его успехи и неудачи, планировать индивидуальную коррекционную работу. Эти же таблицы достижений в дневнике позволяют ученику самому определить качество и успешность своего продвижения, помогают сделать оценку содержательной и для ученика, и для его родителей. Результаты оценивания с ведомаадминистрации и учителя доступны обучающимся, родителям и компетентным органам.</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В текущем оценивании используется и </w:t>
      </w:r>
      <w:r w:rsidRPr="00E51519">
        <w:rPr>
          <w:rFonts w:ascii="NewtonCSanPin" w:hAnsi="NewtonCSanPin"/>
          <w:b/>
          <w:color w:val="000000"/>
          <w:sz w:val="28"/>
          <w:szCs w:val="28"/>
        </w:rPr>
        <w:t>оценка ученика</w:t>
      </w:r>
      <w:r w:rsidRPr="00E51519">
        <w:rPr>
          <w:rFonts w:ascii="NewtonCSanPin" w:hAnsi="NewtonCSanPin"/>
          <w:color w:val="000000"/>
          <w:sz w:val="28"/>
          <w:szCs w:val="28"/>
        </w:rPr>
        <w:t xml:space="preserve">. Самооценка и взаимооценка осуществляются по основным предметам в заданиях необходимого уровня, которые можно проверить по эталону. Успешность выполнения фиксируется знаком «+» или отмечается на линейке достижений. </w:t>
      </w:r>
    </w:p>
    <w:p w:rsidR="00E51519" w:rsidRPr="00E51519" w:rsidRDefault="00E51519" w:rsidP="00E51519">
      <w:pPr>
        <w:autoSpaceDE w:val="0"/>
        <w:autoSpaceDN w:val="0"/>
        <w:adjustRightInd w:val="0"/>
        <w:spacing w:line="214" w:lineRule="atLeast"/>
        <w:ind w:firstLine="454"/>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Промежуточное оценивание</w:t>
      </w:r>
    </w:p>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На промежуточное оценивание выносятся предметные и метапредметные результаты. Контроль за предметными результатами и уровнем сформированности метапредметных УУД осуществляется в следующей форме и со следующей периодичностью:</w:t>
      </w:r>
    </w:p>
    <w:tbl>
      <w:tblPr>
        <w:tblStyle w:val="92"/>
        <w:tblW w:w="0" w:type="auto"/>
        <w:tblLook w:val="04A0" w:firstRow="1" w:lastRow="0" w:firstColumn="1" w:lastColumn="0" w:noHBand="0" w:noVBand="1"/>
      </w:tblPr>
      <w:tblGrid>
        <w:gridCol w:w="4925"/>
        <w:gridCol w:w="4930"/>
      </w:tblGrid>
      <w:tr w:rsidR="00E51519" w:rsidRPr="00E51519" w:rsidTr="001C23BA">
        <w:tc>
          <w:tcPr>
            <w:tcW w:w="5140" w:type="dxa"/>
          </w:tcPr>
          <w:p w:rsidR="00E51519" w:rsidRPr="00E51519" w:rsidRDefault="00E51519" w:rsidP="00E51519">
            <w:pPr>
              <w:autoSpaceDE w:val="0"/>
              <w:autoSpaceDN w:val="0"/>
              <w:adjustRightInd w:val="0"/>
              <w:spacing w:line="214" w:lineRule="atLeast"/>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Форма</w:t>
            </w:r>
          </w:p>
        </w:tc>
        <w:tc>
          <w:tcPr>
            <w:tcW w:w="5141" w:type="dxa"/>
          </w:tcPr>
          <w:p w:rsidR="00E51519" w:rsidRPr="00E51519" w:rsidRDefault="00E51519" w:rsidP="00E51519">
            <w:pPr>
              <w:autoSpaceDE w:val="0"/>
              <w:autoSpaceDN w:val="0"/>
              <w:adjustRightInd w:val="0"/>
              <w:spacing w:line="214" w:lineRule="atLeast"/>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Периодичность</w:t>
            </w:r>
          </w:p>
        </w:tc>
      </w:tr>
      <w:tr w:rsidR="00E51519" w:rsidRPr="00E51519" w:rsidTr="001C23BA">
        <w:tc>
          <w:tcPr>
            <w:tcW w:w="5140"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Предметные контрольные работы (русский язык, математика) окружающий мир</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p>
        </w:tc>
        <w:tc>
          <w:tcPr>
            <w:tcW w:w="5141"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в конце каждой четверти, каждого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полугодия</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p>
        </w:tc>
      </w:tr>
      <w:tr w:rsidR="00E51519" w:rsidRPr="00E51519" w:rsidTr="001C23BA">
        <w:tc>
          <w:tcPr>
            <w:tcW w:w="5140"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Комплексная проверочная работа (на межпредметной основе) </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p>
        </w:tc>
        <w:tc>
          <w:tcPr>
            <w:tcW w:w="5141"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1-2 раза в год </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p>
        </w:tc>
      </w:tr>
      <w:tr w:rsidR="00E51519" w:rsidRPr="00E51519" w:rsidTr="001C23BA">
        <w:tc>
          <w:tcPr>
            <w:tcW w:w="5140" w:type="dxa"/>
          </w:tcPr>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Контрольная работа по УУД</w:t>
            </w:r>
          </w:p>
        </w:tc>
        <w:tc>
          <w:tcPr>
            <w:tcW w:w="5141"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1-2 раза в год </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p>
        </w:tc>
      </w:tr>
      <w:tr w:rsidR="00E51519" w:rsidRPr="00E51519" w:rsidTr="001C23BA">
        <w:tc>
          <w:tcPr>
            <w:tcW w:w="5140" w:type="dxa"/>
          </w:tcPr>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Работа с текстом</w:t>
            </w:r>
          </w:p>
        </w:tc>
        <w:tc>
          <w:tcPr>
            <w:tcW w:w="5141" w:type="dxa"/>
          </w:tcPr>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в конце каждого полугодия</w:t>
            </w:r>
          </w:p>
        </w:tc>
      </w:tr>
    </w:tbl>
    <w:p w:rsidR="00E51519" w:rsidRPr="00E51519" w:rsidRDefault="00E51519" w:rsidP="00E51519">
      <w:pPr>
        <w:autoSpaceDE w:val="0"/>
        <w:autoSpaceDN w:val="0"/>
        <w:adjustRightInd w:val="0"/>
        <w:spacing w:line="214" w:lineRule="atLeast"/>
        <w:ind w:firstLine="454"/>
        <w:contextualSpacing/>
        <w:jc w:val="both"/>
        <w:textAlignment w:val="center"/>
        <w:rPr>
          <w:rFonts w:ascii="NewtonCSanPin" w:hAnsi="NewtonCSanPin"/>
          <w:color w:val="000000"/>
          <w:sz w:val="28"/>
          <w:szCs w:val="28"/>
        </w:rPr>
      </w:pP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Обучающиеся, временно обучающиеся в санаторных школах, реабилитационных общеобразовательных учреждениях, оцениваются на основе их оценивания в этих учебных заведениях.</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Обучающиеся, пропустившие по не зависящим от них обстоятельствам более половины учебного времени, не являются не аттестоваными. Вопрос об их оценивании решается в индивидуальном порядке директором школы по согласованию с родителями учащихся.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Отметка за четверть может быть выставлена ученику при наличии у него не  менее трех отметок.</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Обучающийся, не имеющий или имеющий одну отметку и пропустивший ¾  учебного времени по предмету считается не аттестованным.</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В конце учебного года проводится итоговая комплексная контрольная работа, которая состоит из 2 частей - основной и дополнительной. В основной части - 6 заданий: по русскому языку, математике, чтению. Выполнение заданий основной части обязательно для всех учащихся. Среднее время выполнения итоговой работы 20- 25 минут. Максимальная оценка за все задания - 7 баллов. Первое – четвертое задания по 1 баллу, а 5- 6 задания - по 2 балла каждое.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Задания из дополнительной части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только на добровольной основе. В дополнительной части 5 заданий. Для поощрения достаточно выполнить 3 (по выбору).</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Уровень овладения предметными и метапредметными учебными действиями </w:t>
      </w:r>
      <w:r w:rsidRPr="00E51519">
        <w:rPr>
          <w:rFonts w:ascii="NewtonCSanPin" w:hAnsi="NewtonCSanPin"/>
          <w:b/>
          <w:i/>
          <w:color w:val="000000"/>
          <w:sz w:val="28"/>
          <w:szCs w:val="28"/>
        </w:rPr>
        <w:t>фиксируется</w:t>
      </w:r>
      <w:r w:rsidRPr="00E51519">
        <w:rPr>
          <w:rFonts w:ascii="NewtonCSanPin" w:hAnsi="NewtonCSanPin"/>
          <w:color w:val="000000"/>
          <w:sz w:val="28"/>
          <w:szCs w:val="28"/>
        </w:rPr>
        <w:t xml:space="preserve"> в таблицах фиксации, анализа и интерпретации результатов выполнения работ.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Обучающимся начальной школы по итогам промежуточного оценивания выставляются </w:t>
      </w:r>
      <w:r w:rsidRPr="00E51519">
        <w:rPr>
          <w:rFonts w:ascii="NewtonCSanPin" w:hAnsi="NewtonCSanPin"/>
          <w:i/>
          <w:color w:val="000000"/>
          <w:sz w:val="28"/>
          <w:szCs w:val="28"/>
        </w:rPr>
        <w:t xml:space="preserve">годовые </w:t>
      </w:r>
      <w:r w:rsidRPr="00E51519">
        <w:rPr>
          <w:rFonts w:ascii="NewtonCSanPin" w:hAnsi="NewtonCSanPin"/>
          <w:color w:val="000000"/>
          <w:sz w:val="28"/>
          <w:szCs w:val="28"/>
        </w:rPr>
        <w:t xml:space="preserve">отметки по всем предметам учебного плана, которые </w:t>
      </w:r>
      <w:r w:rsidRPr="00E51519">
        <w:rPr>
          <w:rFonts w:ascii="NewtonCSanPin" w:hAnsi="NewtonCSanPin"/>
          <w:b/>
          <w:i/>
          <w:color w:val="000000"/>
          <w:sz w:val="28"/>
          <w:szCs w:val="28"/>
        </w:rPr>
        <w:t>фиксируются</w:t>
      </w:r>
      <w:r w:rsidRPr="00E51519">
        <w:rPr>
          <w:rFonts w:ascii="NewtonCSanPin" w:hAnsi="NewtonCSanPin"/>
          <w:color w:val="000000"/>
          <w:sz w:val="28"/>
          <w:szCs w:val="28"/>
        </w:rPr>
        <w:t xml:space="preserve"> в сводной ведомости учѐта успеваемости.</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w:t>
      </w:r>
      <w:r w:rsidRPr="00E51519">
        <w:rPr>
          <w:rFonts w:ascii="NewtonCSanPin" w:hAnsi="NewtonCSanPin"/>
          <w:b/>
          <w:i/>
          <w:color w:val="000000"/>
          <w:sz w:val="28"/>
          <w:szCs w:val="28"/>
        </w:rPr>
        <w:t>Решение о переводе</w:t>
      </w:r>
      <w:r w:rsidRPr="00E51519">
        <w:rPr>
          <w:rFonts w:ascii="NewtonCSanPin" w:hAnsi="NewtonCSanPin"/>
          <w:color w:val="000000"/>
          <w:sz w:val="28"/>
          <w:szCs w:val="28"/>
        </w:rPr>
        <w:t xml:space="preserve"> в следующий класс выносится на основании </w:t>
      </w:r>
      <w:r w:rsidRPr="00E51519">
        <w:rPr>
          <w:rFonts w:ascii="NewtonCSanPin" w:hAnsi="NewtonCSanPin"/>
          <w:i/>
          <w:color w:val="000000"/>
          <w:sz w:val="28"/>
          <w:szCs w:val="28"/>
        </w:rPr>
        <w:t>годовых отметок</w:t>
      </w:r>
      <w:r w:rsidRPr="00E51519">
        <w:rPr>
          <w:rFonts w:ascii="NewtonCSanPin" w:hAnsi="NewtonCSanPin"/>
          <w:color w:val="000000"/>
          <w:sz w:val="28"/>
          <w:szCs w:val="28"/>
        </w:rPr>
        <w:t xml:space="preserve">. В следующий класс переводятся обучающиеся, освоившие образовательную программу как минимум на базовом уровне и имеющие положительные годовые отметки по всем предметам учебного плана.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w:t>
      </w:r>
      <w:r w:rsidRPr="00E51519">
        <w:rPr>
          <w:rFonts w:ascii="NewtonCSanPin" w:hAnsi="NewtonCSanPin"/>
          <w:b/>
          <w:i/>
          <w:color w:val="000000"/>
          <w:sz w:val="28"/>
          <w:szCs w:val="28"/>
        </w:rPr>
        <w:t>Условнопереводятся</w:t>
      </w:r>
      <w:r w:rsidRPr="00E51519">
        <w:rPr>
          <w:rFonts w:ascii="NewtonCSanPin" w:hAnsi="NewtonCSanPin"/>
          <w:color w:val="000000"/>
          <w:sz w:val="28"/>
          <w:szCs w:val="28"/>
        </w:rPr>
        <w:t>обучающиеся, имеющие неудовлетворительную академическую задолженность. Образовательная организация обязана создать условия обучающемуся для ликвидации академической задолженности и обеспечить контроль за своевременностью еѐ ликвидации. Обучающиеся, имеющие академическую задолженность вправе пройти промежуточную аттестацию не более двух раз в сроки, определяемые образовательной организацией.</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Итоги оценивания и решение педагогического совета школы о переводе обучающего классные руководители обязаны довести до сведения обучающихся и их родителей, а в случае неудовлетворительных результатов учебного года в письменном виде под роспись родителей (законных представителей) обучающегося с указанием даты ознакомления. Сообщение хранится в личном деле учащегося.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lastRenderedPageBreak/>
        <w:t>- Обучающиеся 1-х классов, не справляющиеся с учебной программой, должны быть направлены на ПМПК, которая «выносит» решение о дальнейшем обучении ученика</w:t>
      </w:r>
    </w:p>
    <w:p w:rsidR="00E51519" w:rsidRPr="00E51519" w:rsidRDefault="00E51519" w:rsidP="00E51519">
      <w:pPr>
        <w:autoSpaceDE w:val="0"/>
        <w:autoSpaceDN w:val="0"/>
        <w:adjustRightInd w:val="0"/>
        <w:spacing w:line="214" w:lineRule="atLeast"/>
        <w:ind w:firstLine="283"/>
        <w:contextualSpacing/>
        <w:jc w:val="center"/>
        <w:textAlignment w:val="center"/>
        <w:rPr>
          <w:rFonts w:ascii="NewtonCSanPin" w:hAnsi="NewtonCSanPin"/>
          <w:b/>
          <w:color w:val="000000"/>
          <w:sz w:val="28"/>
          <w:szCs w:val="28"/>
        </w:rPr>
      </w:pPr>
    </w:p>
    <w:p w:rsidR="00E51519" w:rsidRPr="00E51519" w:rsidRDefault="00E51519" w:rsidP="00E51519">
      <w:pPr>
        <w:autoSpaceDE w:val="0"/>
        <w:autoSpaceDN w:val="0"/>
        <w:adjustRightInd w:val="0"/>
        <w:spacing w:line="214" w:lineRule="atLeast"/>
        <w:ind w:firstLine="283"/>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Меры по предупреждению перегрузки обучающихся</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1.С целью предупреждения перегрузки обучающихся домашние задания на воскресенье не задаются. Не задаются домашние задания на каникулы и праздничные дни.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2. Контрольные и другие проверочные работы не проводятся в понедельник и пятницу и на первой неделе после каникул. </w:t>
      </w:r>
    </w:p>
    <w:p w:rsidR="00E51519" w:rsidRPr="00E51519" w:rsidRDefault="00E51519" w:rsidP="00E51519">
      <w:pPr>
        <w:autoSpaceDE w:val="0"/>
        <w:autoSpaceDN w:val="0"/>
        <w:adjustRightInd w:val="0"/>
        <w:spacing w:line="214" w:lineRule="atLeast"/>
        <w:ind w:firstLine="283"/>
        <w:contextualSpacing/>
        <w:jc w:val="center"/>
        <w:textAlignment w:val="center"/>
        <w:rPr>
          <w:rFonts w:ascii="NewtonCSanPin" w:hAnsi="NewtonCSanPin"/>
          <w:b/>
          <w:color w:val="000000"/>
          <w:sz w:val="28"/>
          <w:szCs w:val="28"/>
        </w:rPr>
      </w:pPr>
    </w:p>
    <w:p w:rsidR="00E51519" w:rsidRPr="00E51519" w:rsidRDefault="00E51519" w:rsidP="00E51519">
      <w:pPr>
        <w:autoSpaceDE w:val="0"/>
        <w:autoSpaceDN w:val="0"/>
        <w:adjustRightInd w:val="0"/>
        <w:spacing w:line="214" w:lineRule="atLeast"/>
        <w:ind w:firstLine="283"/>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Ведение документации</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Все виды контрольно-оценочных работ по 4-м основным учебным предметам анализируются по отдельным знаниям и умениям. По результатам каждой такой работы выполняется анализ, схема которого разрабатывается учителем. </w:t>
      </w:r>
    </w:p>
    <w:p w:rsidR="00E51519" w:rsidRPr="00E51519" w:rsidRDefault="00E51519" w:rsidP="00E51519">
      <w:pPr>
        <w:autoSpaceDE w:val="0"/>
        <w:autoSpaceDN w:val="0"/>
        <w:adjustRightInd w:val="0"/>
        <w:spacing w:line="214" w:lineRule="atLeast"/>
        <w:ind w:firstLine="283"/>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Проверка и оценивание классных и домашних работ</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Каждая классная и домашняя работа в 1-4 классах проверяется учителем. Оценивается правильность и красота выполнения работы. Если в работе по русскому языку допущены ошибки, то учитель выносит на поля символ, определяющий тип орфограммы в соответствии с памяткой по работе над ошибками. По математике неправильно выполненное задание фиксируется и подлежит исправлению.</w:t>
      </w:r>
    </w:p>
    <w:p w:rsidR="00E51519" w:rsidRPr="00E51519" w:rsidRDefault="00E51519" w:rsidP="00E51519">
      <w:pPr>
        <w:autoSpaceDE w:val="0"/>
        <w:autoSpaceDN w:val="0"/>
        <w:adjustRightInd w:val="0"/>
        <w:spacing w:line="214" w:lineRule="atLeast"/>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Орфографические ошибки по математике также исправляются учителем. Возможна корректная словесная письменная оценка, сделанная учителем. Конечная цель системы контроля и оценки заключается в переводе внешней оценки во внутреннюю самооценку и в достижении (в перспективе) полной ответственности обучаемого за процесс и результат непрерывного самообразования.</w:t>
      </w:r>
    </w:p>
    <w:p w:rsidR="00E51519" w:rsidRPr="00E51519" w:rsidRDefault="00E51519" w:rsidP="00E51519">
      <w:pPr>
        <w:autoSpaceDE w:val="0"/>
        <w:autoSpaceDN w:val="0"/>
        <w:adjustRightInd w:val="0"/>
        <w:spacing w:line="214" w:lineRule="atLeast"/>
        <w:ind w:firstLine="283"/>
        <w:contextualSpacing/>
        <w:jc w:val="center"/>
        <w:textAlignment w:val="center"/>
        <w:rPr>
          <w:rFonts w:ascii="NewtonCSanPin" w:hAnsi="NewtonCSanPin"/>
          <w:b/>
          <w:color w:val="000000"/>
          <w:sz w:val="28"/>
          <w:szCs w:val="28"/>
        </w:rPr>
      </w:pPr>
    </w:p>
    <w:p w:rsidR="00E51519" w:rsidRPr="00E51519" w:rsidRDefault="00E51519" w:rsidP="00E51519">
      <w:pPr>
        <w:autoSpaceDE w:val="0"/>
        <w:autoSpaceDN w:val="0"/>
        <w:adjustRightInd w:val="0"/>
        <w:spacing w:line="214" w:lineRule="atLeast"/>
        <w:ind w:firstLine="283"/>
        <w:contextualSpacing/>
        <w:jc w:val="center"/>
        <w:textAlignment w:val="center"/>
        <w:rPr>
          <w:rFonts w:ascii="NewtonCSanPin" w:hAnsi="NewtonCSanPin"/>
          <w:b/>
          <w:color w:val="000000"/>
          <w:sz w:val="28"/>
          <w:szCs w:val="28"/>
        </w:rPr>
      </w:pPr>
      <w:r w:rsidRPr="00E51519">
        <w:rPr>
          <w:rFonts w:ascii="NewtonCSanPin" w:hAnsi="NewtonCSanPin"/>
          <w:b/>
          <w:color w:val="000000"/>
          <w:sz w:val="28"/>
          <w:szCs w:val="28"/>
        </w:rPr>
        <w:t>Правила системы оценки результатов ФГОС .</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r w:rsidRPr="00E51519">
        <w:rPr>
          <w:rFonts w:ascii="NewtonCSanPin" w:hAnsi="NewtonCSanPin"/>
          <w:color w:val="000000"/>
          <w:sz w:val="28"/>
          <w:szCs w:val="28"/>
          <w:u w:val="single"/>
        </w:rPr>
        <w:t xml:space="preserve"> 1-е правило.</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r w:rsidRPr="00E51519">
        <w:rPr>
          <w:rFonts w:ascii="NewtonCSanPin" w:hAnsi="NewtonCSanPin"/>
          <w:b/>
          <w:color w:val="000000"/>
          <w:sz w:val="28"/>
          <w:szCs w:val="28"/>
        </w:rPr>
        <w:t xml:space="preserve"> Оцениваем результаты </w:t>
      </w:r>
      <w:r w:rsidRPr="00E51519">
        <w:rPr>
          <w:rFonts w:ascii="NewtonCSanPin" w:hAnsi="NewtonCSanPin"/>
          <w:b/>
          <w:color w:val="000000"/>
          <w:sz w:val="28"/>
          <w:szCs w:val="28"/>
        </w:rPr>
        <w:sym w:font="Symbol" w:char="F02D"/>
      </w:r>
      <w:r w:rsidRPr="00E51519">
        <w:rPr>
          <w:rFonts w:ascii="NewtonCSanPin" w:hAnsi="NewtonCSanPin"/>
          <w:b/>
          <w:color w:val="000000"/>
          <w:sz w:val="28"/>
          <w:szCs w:val="28"/>
        </w:rPr>
        <w:t xml:space="preserve"> предметные, метапредметные и личностные. </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Результаты</w:t>
      </w:r>
      <w:r w:rsidRPr="00E51519">
        <w:rPr>
          <w:rFonts w:ascii="NewtonCSanPin" w:hAnsi="NewtonCSanPin"/>
          <w:b/>
          <w:color w:val="000000"/>
          <w:sz w:val="28"/>
          <w:szCs w:val="28"/>
        </w:rPr>
        <w:t xml:space="preserve"> ученика </w:t>
      </w:r>
      <w:r w:rsidRPr="00E51519">
        <w:rPr>
          <w:rFonts w:ascii="NewtonCSanPin" w:hAnsi="NewtonCSanPin"/>
          <w:b/>
          <w:color w:val="000000"/>
          <w:sz w:val="28"/>
          <w:szCs w:val="28"/>
        </w:rPr>
        <w:sym w:font="Symbol" w:char="F02D"/>
      </w:r>
      <w:r w:rsidRPr="00E51519">
        <w:rPr>
          <w:rFonts w:ascii="NewtonCSanPin" w:hAnsi="NewtonCSanPin"/>
          <w:color w:val="000000"/>
          <w:sz w:val="28"/>
          <w:szCs w:val="28"/>
        </w:rPr>
        <w:t xml:space="preserve">это действия (умения) по использованию знаний в ходе решения задач (личностных, метапредметных, предметных). Отдельные действия, прежде всего успешные, достойны </w:t>
      </w:r>
      <w:r w:rsidRPr="00E51519">
        <w:rPr>
          <w:rFonts w:ascii="NewtonCSanPin" w:hAnsi="NewtonCSanPin"/>
          <w:b/>
          <w:color w:val="000000"/>
          <w:sz w:val="28"/>
          <w:szCs w:val="28"/>
        </w:rPr>
        <w:t>оценки</w:t>
      </w:r>
      <w:r w:rsidRPr="00E51519">
        <w:rPr>
          <w:rFonts w:ascii="NewtonCSanPin" w:hAnsi="NewtonCSanPin"/>
          <w:color w:val="000000"/>
          <w:sz w:val="28"/>
          <w:szCs w:val="28"/>
        </w:rPr>
        <w:t xml:space="preserve"> (словесной характеристики), а решение полноценной задачи – оценки и </w:t>
      </w:r>
      <w:r w:rsidRPr="00E51519">
        <w:rPr>
          <w:rFonts w:ascii="NewtonCSanPin" w:hAnsi="NewtonCSanPin"/>
          <w:b/>
          <w:color w:val="000000"/>
          <w:sz w:val="28"/>
          <w:szCs w:val="28"/>
        </w:rPr>
        <w:t>отметки</w:t>
      </w:r>
      <w:r w:rsidRPr="00E51519">
        <w:rPr>
          <w:rFonts w:ascii="NewtonCSanPin" w:hAnsi="NewtonCSanPin"/>
          <w:color w:val="000000"/>
          <w:sz w:val="28"/>
          <w:szCs w:val="28"/>
        </w:rPr>
        <w:t xml:space="preserve"> (знака). Иными словами, оцениваться может всё, фиксируется отметкой (за исключением 1-го класса) только демонстрация умения по применению знаний (решение задачи).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Результаты </w:t>
      </w:r>
      <w:r w:rsidRPr="00E51519">
        <w:rPr>
          <w:rFonts w:ascii="NewtonCSanPin" w:hAnsi="NewtonCSanPin"/>
          <w:b/>
          <w:color w:val="000000"/>
          <w:sz w:val="28"/>
          <w:szCs w:val="28"/>
        </w:rPr>
        <w:t>учителя (образовательного учреждения)</w:t>
      </w:r>
      <w:r w:rsidRPr="00E51519">
        <w:rPr>
          <w:rFonts w:ascii="NewtonCSanPin" w:hAnsi="NewtonCSanPin"/>
          <w:color w:val="000000"/>
          <w:sz w:val="28"/>
          <w:szCs w:val="28"/>
        </w:rPr>
        <w:t xml:space="preserve"> – это разница между результатами учеников (личностными, метапредметными и предметными) в начале обучения (входная диагностика) и в конце обучения (выходная диагностика). Прирост результатов означает, что учителю и школе в целом удалось создать образовательную среду, обеспечивающую развитие </w:t>
      </w:r>
      <w:r w:rsidRPr="00E51519">
        <w:rPr>
          <w:rFonts w:ascii="NewtonCSanPin" w:hAnsi="NewtonCSanPin"/>
          <w:color w:val="000000"/>
          <w:sz w:val="28"/>
          <w:szCs w:val="28"/>
        </w:rPr>
        <w:lastRenderedPageBreak/>
        <w:t xml:space="preserve">учеников. Отрицательный результат сравнения означает, что не удалось создать условия (образовательную среду) для успешного развития возможностей учеников.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color w:val="000000"/>
          <w:sz w:val="28"/>
          <w:szCs w:val="28"/>
        </w:rPr>
      </w:pPr>
    </w:p>
    <w:tbl>
      <w:tblPr>
        <w:tblW w:w="0" w:type="auto"/>
        <w:tblLook w:val="01E0" w:firstRow="1" w:lastRow="1" w:firstColumn="1" w:lastColumn="1" w:noHBand="0" w:noVBand="0"/>
      </w:tblPr>
      <w:tblGrid>
        <w:gridCol w:w="4183"/>
        <w:gridCol w:w="5672"/>
      </w:tblGrid>
      <w:tr w:rsidR="00E51519" w:rsidRPr="00E51519" w:rsidTr="001C23BA">
        <w:tc>
          <w:tcPr>
            <w:tcW w:w="4248" w:type="dxa"/>
            <w:tcBorders>
              <w:right w:val="single" w:sz="4" w:space="0" w:color="auto"/>
            </w:tcBorders>
          </w:tcPr>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r w:rsidRPr="00E51519">
              <w:rPr>
                <w:rFonts w:ascii="NewtonCSanPin" w:hAnsi="NewtonCSanPin"/>
                <w:b/>
                <w:color w:val="000000"/>
                <w:sz w:val="28"/>
                <w:szCs w:val="28"/>
              </w:rPr>
              <w:t>Оценка −</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i/>
                <w:color w:val="000000"/>
                <w:sz w:val="28"/>
                <w:szCs w:val="28"/>
              </w:rPr>
            </w:pPr>
            <w:r w:rsidRPr="00E51519">
              <w:rPr>
                <w:rFonts w:ascii="NewtonCSanPin" w:hAnsi="NewtonCSanPin"/>
                <w:color w:val="000000"/>
                <w:sz w:val="28"/>
                <w:szCs w:val="28"/>
              </w:rPr>
              <w:t>это словесная характеристика результатов действий («молодец», «оригинально», «а вот здесь неточно, потому что…»)</w:t>
            </w:r>
          </w:p>
        </w:tc>
        <w:tc>
          <w:tcPr>
            <w:tcW w:w="5764" w:type="dxa"/>
            <w:tcBorders>
              <w:left w:val="single" w:sz="4" w:space="0" w:color="auto"/>
            </w:tcBorders>
          </w:tcPr>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r w:rsidRPr="00E51519">
              <w:rPr>
                <w:rFonts w:ascii="NewtonCSanPin" w:hAnsi="NewtonCSanPin"/>
                <w:b/>
                <w:color w:val="000000"/>
                <w:sz w:val="28"/>
                <w:szCs w:val="28"/>
              </w:rPr>
              <w:t>Отметка −</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i/>
                <w:color w:val="000000"/>
                <w:sz w:val="28"/>
                <w:szCs w:val="28"/>
              </w:rPr>
            </w:pPr>
            <w:r w:rsidRPr="00E51519">
              <w:rPr>
                <w:rFonts w:ascii="NewtonCSanPin" w:hAnsi="NewtonCSanPin"/>
                <w:color w:val="000000"/>
                <w:sz w:val="28"/>
                <w:szCs w:val="28"/>
              </w:rPr>
              <w:t>это фиксация результата оценивания в виде знака из принятой системы (цифровой балл в любой шкале, любые другие цветовые, знаковые шкалы)</w:t>
            </w:r>
          </w:p>
        </w:tc>
      </w:tr>
      <w:tr w:rsidR="00E51519" w:rsidRPr="00E51519" w:rsidTr="001C23BA">
        <w:tc>
          <w:tcPr>
            <w:tcW w:w="4248" w:type="dxa"/>
            <w:tcBorders>
              <w:right w:val="single" w:sz="4" w:space="0" w:color="auto"/>
            </w:tcBorders>
          </w:tcPr>
          <w:p w:rsidR="00E51519" w:rsidRPr="00E51519" w:rsidRDefault="00E51519" w:rsidP="00E51519">
            <w:pPr>
              <w:autoSpaceDE w:val="0"/>
              <w:autoSpaceDN w:val="0"/>
              <w:adjustRightInd w:val="0"/>
              <w:ind w:firstLine="283"/>
              <w:contextualSpacing/>
              <w:jc w:val="both"/>
              <w:textAlignment w:val="center"/>
              <w:rPr>
                <w:rFonts w:ascii="NewtonCSanPin" w:hAnsi="NewtonCSanPin"/>
                <w:b/>
                <w:i/>
                <w:color w:val="000000"/>
                <w:sz w:val="28"/>
                <w:szCs w:val="28"/>
              </w:rPr>
            </w:pPr>
          </w:p>
        </w:tc>
        <w:tc>
          <w:tcPr>
            <w:tcW w:w="5764" w:type="dxa"/>
            <w:tcBorders>
              <w:left w:val="single" w:sz="4" w:space="0" w:color="auto"/>
            </w:tcBorders>
          </w:tcPr>
          <w:p w:rsidR="00E51519" w:rsidRPr="00E51519" w:rsidRDefault="00E51519" w:rsidP="00E51519">
            <w:pPr>
              <w:autoSpaceDE w:val="0"/>
              <w:autoSpaceDN w:val="0"/>
              <w:adjustRightInd w:val="0"/>
              <w:ind w:firstLine="283"/>
              <w:contextualSpacing/>
              <w:jc w:val="both"/>
              <w:textAlignment w:val="center"/>
              <w:rPr>
                <w:rFonts w:ascii="NewtonCSanPin" w:hAnsi="NewtonCSanPin"/>
                <w:b/>
                <w:i/>
                <w:color w:val="000000"/>
                <w:sz w:val="28"/>
                <w:szCs w:val="28"/>
              </w:rPr>
            </w:pPr>
          </w:p>
        </w:tc>
      </w:tr>
      <w:tr w:rsidR="00E51519" w:rsidRPr="00E51519" w:rsidTr="001C23BA">
        <w:tc>
          <w:tcPr>
            <w:tcW w:w="4248" w:type="dxa"/>
            <w:tcBorders>
              <w:right w:val="single" w:sz="4" w:space="0" w:color="auto"/>
            </w:tcBorders>
          </w:tcPr>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Оценивать можно </w:t>
            </w:r>
            <w:r w:rsidRPr="00E51519">
              <w:rPr>
                <w:rFonts w:ascii="NewtonCSanPin" w:hAnsi="NewtonCSanPin"/>
                <w:i/>
                <w:color w:val="000000"/>
                <w:sz w:val="28"/>
                <w:szCs w:val="28"/>
              </w:rPr>
              <w:t>любое действие</w:t>
            </w:r>
            <w:r w:rsidRPr="00E51519">
              <w:rPr>
                <w:rFonts w:ascii="NewtonCSanPin" w:hAnsi="NewtonCSanPin"/>
                <w:color w:val="000000"/>
                <w:sz w:val="28"/>
                <w:szCs w:val="28"/>
              </w:rPr>
              <w:t xml:space="preserve"> ученика (особенно успешное): удачную мысль в диалоге, односложный ответ на репродуктивный вопрос и т.д. </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i/>
                <w:color w:val="000000"/>
                <w:sz w:val="28"/>
                <w:szCs w:val="28"/>
              </w:rPr>
            </w:pPr>
          </w:p>
        </w:tc>
        <w:tc>
          <w:tcPr>
            <w:tcW w:w="5764" w:type="dxa"/>
            <w:tcBorders>
              <w:left w:val="single" w:sz="4" w:space="0" w:color="auto"/>
            </w:tcBorders>
          </w:tcPr>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Отметка ставится только </w:t>
            </w:r>
            <w:r w:rsidRPr="00E51519">
              <w:rPr>
                <w:rFonts w:ascii="NewtonCSanPin" w:hAnsi="NewtonCSanPin"/>
                <w:i/>
                <w:color w:val="000000"/>
                <w:sz w:val="28"/>
                <w:szCs w:val="28"/>
              </w:rPr>
              <w:t>за решениепродуктивной учебной задачи</w:t>
            </w:r>
            <w:r w:rsidRPr="00E51519">
              <w:rPr>
                <w:rFonts w:ascii="NewtonCSanPin" w:hAnsi="NewtonCSanPin"/>
                <w:color w:val="000000"/>
                <w:sz w:val="28"/>
                <w:szCs w:val="28"/>
              </w:rPr>
              <w:t xml:space="preserve">,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 </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i/>
                <w:color w:val="000000"/>
                <w:sz w:val="28"/>
                <w:szCs w:val="28"/>
              </w:rPr>
            </w:pPr>
          </w:p>
        </w:tc>
      </w:tr>
    </w:tbl>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Можно в конце урока предложить всему классу определить, какие гипотезы оказались наиболее точными, интересными, помогли найти решение общей проблемы. Авторы этих гипотез </w:t>
      </w:r>
      <w:r w:rsidRPr="00E51519">
        <w:rPr>
          <w:rFonts w:ascii="NewtonCSanPin" w:hAnsi="NewtonCSanPin"/>
          <w:i/>
          <w:color w:val="000000"/>
          <w:sz w:val="28"/>
          <w:szCs w:val="28"/>
        </w:rPr>
        <w:t>коллективным решением</w:t>
      </w:r>
      <w:r w:rsidRPr="00E51519">
        <w:rPr>
          <w:rFonts w:ascii="NewtonCSanPin" w:hAnsi="NewtonCSanPin"/>
          <w:color w:val="000000"/>
          <w:sz w:val="28"/>
          <w:szCs w:val="28"/>
        </w:rPr>
        <w:t xml:space="preserve">могут поощряться: им даётся оценка и (или) ставится отметка «отлично» (решение задачи повышенного уровня) на то умение, по которому формулировалась проблема урока.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u w:val="single"/>
        </w:rPr>
      </w:pPr>
      <w:r w:rsidRPr="00E51519">
        <w:rPr>
          <w:rFonts w:ascii="NewtonCSanPin" w:hAnsi="NewtonCSanPin"/>
          <w:color w:val="000000"/>
          <w:sz w:val="28"/>
          <w:szCs w:val="28"/>
          <w:u w:val="single"/>
        </w:rPr>
        <w:t>2-е правило.</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r w:rsidRPr="00E51519">
        <w:rPr>
          <w:rFonts w:ascii="NewtonCSanPin" w:hAnsi="NewtonCSanPin"/>
          <w:b/>
          <w:color w:val="000000"/>
          <w:sz w:val="28"/>
          <w:szCs w:val="28"/>
        </w:rPr>
        <w:t xml:space="preserve">Учитель и ученик вместе определяют оценку и отметку.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Учитель и ученики привыкают различать словесную оценку любых действий и отметку − знак за решение учебной задачи (предметной или метапредметной).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В </w:t>
      </w:r>
      <w:r w:rsidRPr="00E51519">
        <w:rPr>
          <w:rFonts w:ascii="NewtonCSanPin" w:hAnsi="NewtonCSanPin"/>
          <w:b/>
          <w:color w:val="000000"/>
          <w:sz w:val="28"/>
          <w:szCs w:val="28"/>
        </w:rPr>
        <w:t>первом классе</w:t>
      </w:r>
      <w:r w:rsidRPr="00E51519">
        <w:rPr>
          <w:rFonts w:ascii="NewtonCSanPin" w:hAnsi="NewtonCSanPin"/>
          <w:color w:val="000000"/>
          <w:sz w:val="28"/>
          <w:szCs w:val="28"/>
        </w:rPr>
        <w:t xml:space="preserve"> вместо балльных отметок допустимо использовать </w:t>
      </w:r>
      <w:r w:rsidRPr="00E51519">
        <w:rPr>
          <w:rFonts w:ascii="NewtonCSanPin" w:hAnsi="NewtonCSanPin"/>
          <w:b/>
          <w:color w:val="000000"/>
          <w:sz w:val="28"/>
          <w:szCs w:val="28"/>
        </w:rPr>
        <w:t>только положительную</w:t>
      </w:r>
      <w:r w:rsidRPr="00E51519">
        <w:rPr>
          <w:rFonts w:ascii="NewtonCSanPin" w:hAnsi="NewtonCSanPin"/>
          <w:color w:val="000000"/>
          <w:sz w:val="28"/>
          <w:szCs w:val="28"/>
        </w:rPr>
        <w:t xml:space="preserve"> и не различаемую по уровням </w:t>
      </w:r>
      <w:r w:rsidRPr="00E51519">
        <w:rPr>
          <w:rFonts w:ascii="NewtonCSanPin" w:hAnsi="NewtonCSanPin"/>
          <w:b/>
          <w:color w:val="000000"/>
          <w:sz w:val="28"/>
          <w:szCs w:val="28"/>
        </w:rPr>
        <w:t>фиксацию</w:t>
      </w:r>
      <w:r w:rsidRPr="00E51519">
        <w:rPr>
          <w:rFonts w:ascii="NewtonCSanPin" w:hAnsi="NewtonCSanPin"/>
          <w:color w:val="000000"/>
          <w:sz w:val="28"/>
          <w:szCs w:val="28"/>
        </w:rPr>
        <w:t xml:space="preserve">: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учитель у себя в таблице результатов ставит «+»,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ученик у себя в дневнике или тетради также ставит «+» или закрашивает кружок.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В последующих классах</w:t>
      </w:r>
      <w:r w:rsidRPr="00E51519">
        <w:rPr>
          <w:rFonts w:ascii="NewtonCSanPin" w:hAnsi="NewtonCSanPin"/>
          <w:color w:val="000000"/>
          <w:sz w:val="28"/>
          <w:szCs w:val="28"/>
        </w:rPr>
        <w:t xml:space="preserve"> при появлении балльных отметок правило используется целиком: </w:t>
      </w:r>
      <w:r w:rsidRPr="00E51519">
        <w:rPr>
          <w:rFonts w:ascii="NewtonCSanPin" w:hAnsi="NewtonCSanPin"/>
          <w:b/>
          <w:color w:val="000000"/>
          <w:sz w:val="28"/>
          <w:szCs w:val="28"/>
        </w:rPr>
        <w:t xml:space="preserve">отметка </w:t>
      </w:r>
      <w:r w:rsidRPr="00E51519">
        <w:rPr>
          <w:rFonts w:ascii="NewtonCSanPin" w:hAnsi="NewtonCSanPin"/>
          <w:color w:val="000000"/>
          <w:sz w:val="28"/>
          <w:szCs w:val="28"/>
        </w:rPr>
        <w:t xml:space="preserve">может быть поставлена не за «общую активность», не за отдельные реплики, а </w:t>
      </w:r>
      <w:r w:rsidRPr="00E51519">
        <w:rPr>
          <w:rFonts w:ascii="NewtonCSanPin" w:hAnsi="NewtonCSanPin"/>
          <w:b/>
          <w:color w:val="000000"/>
          <w:sz w:val="28"/>
          <w:szCs w:val="28"/>
        </w:rPr>
        <w:t xml:space="preserve">только за самостоятельное решение </w:t>
      </w:r>
      <w:r w:rsidRPr="00E51519">
        <w:rPr>
          <w:rFonts w:ascii="NewtonCSanPin" w:hAnsi="NewtonCSanPin"/>
          <w:color w:val="000000"/>
          <w:sz w:val="28"/>
          <w:szCs w:val="28"/>
        </w:rPr>
        <w:t>учеником учебной задачи (выполнение задания).</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p>
    <w:tbl>
      <w:tblPr>
        <w:tblW w:w="0" w:type="auto"/>
        <w:tblBorders>
          <w:insideH w:val="single" w:sz="4" w:space="0" w:color="auto"/>
          <w:insideV w:val="single" w:sz="4" w:space="0" w:color="auto"/>
        </w:tblBorders>
        <w:tblLook w:val="01E0" w:firstRow="1" w:lastRow="1" w:firstColumn="1" w:lastColumn="1" w:noHBand="0" w:noVBand="0"/>
      </w:tblPr>
      <w:tblGrid>
        <w:gridCol w:w="4968"/>
        <w:gridCol w:w="4603"/>
      </w:tblGrid>
      <w:tr w:rsidR="00E51519" w:rsidRPr="00E51519" w:rsidTr="001C23BA">
        <w:tc>
          <w:tcPr>
            <w:tcW w:w="4968" w:type="dxa"/>
          </w:tcPr>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На уроке </w:t>
            </w:r>
            <w:r w:rsidRPr="00E51519">
              <w:rPr>
                <w:rFonts w:ascii="NewtonCSanPin" w:hAnsi="NewtonCSanPin"/>
                <w:b/>
                <w:color w:val="000000"/>
                <w:sz w:val="28"/>
                <w:szCs w:val="28"/>
              </w:rPr>
              <w:t>учениксам</w:t>
            </w:r>
            <w:r w:rsidRPr="00E51519">
              <w:rPr>
                <w:rFonts w:ascii="NewtonCSanPin" w:hAnsi="NewtonCSanPin"/>
                <w:color w:val="000000"/>
                <w:sz w:val="28"/>
                <w:szCs w:val="28"/>
              </w:rPr>
              <w:t xml:space="preserve"> оценивает свой результат выполнения задания по «Алгоритму самооценки» и, если требуется, определяет отметку,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Учитель</w:t>
            </w:r>
            <w:r w:rsidRPr="00E51519">
              <w:rPr>
                <w:rFonts w:ascii="NewtonCSanPin" w:hAnsi="NewtonCSanPin"/>
                <w:color w:val="000000"/>
                <w:sz w:val="28"/>
                <w:szCs w:val="28"/>
              </w:rPr>
              <w:t xml:space="preserve"> имеет право </w:t>
            </w:r>
            <w:r w:rsidRPr="00E51519">
              <w:rPr>
                <w:rFonts w:ascii="NewtonCSanPin" w:hAnsi="NewtonCSanPin"/>
                <w:b/>
                <w:color w:val="000000"/>
                <w:sz w:val="28"/>
                <w:szCs w:val="28"/>
              </w:rPr>
              <w:lastRenderedPageBreak/>
              <w:t>скорректировать</w:t>
            </w:r>
            <w:r w:rsidRPr="00E51519">
              <w:rPr>
                <w:rFonts w:ascii="NewtonCSanPin" w:hAnsi="NewtonCSanPin"/>
                <w:color w:val="000000"/>
                <w:sz w:val="28"/>
                <w:szCs w:val="28"/>
              </w:rPr>
              <w:t xml:space="preserve"> оценки и отметку, если докажет, что ученик завысил или занизил их.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p>
        </w:tc>
        <w:tc>
          <w:tcPr>
            <w:tcW w:w="4603" w:type="dxa"/>
          </w:tcPr>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lastRenderedPageBreak/>
              <w:t xml:space="preserve">       После уроков за письменные задания оценку и отметку </w:t>
            </w:r>
            <w:r w:rsidRPr="00E51519">
              <w:rPr>
                <w:rFonts w:ascii="NewtonCSanPin" w:hAnsi="NewtonCSanPin"/>
                <w:b/>
                <w:color w:val="000000"/>
                <w:sz w:val="28"/>
                <w:szCs w:val="28"/>
              </w:rPr>
              <w:t>определяет учитель</w:t>
            </w:r>
            <w:r w:rsidRPr="00E51519">
              <w:rPr>
                <w:rFonts w:ascii="NewtonCSanPin" w:hAnsi="NewtonCSanPin"/>
                <w:color w:val="000000"/>
                <w:sz w:val="28"/>
                <w:szCs w:val="28"/>
              </w:rPr>
              <w:t>.</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Ученик</w:t>
            </w:r>
            <w:r w:rsidRPr="00E51519">
              <w:rPr>
                <w:rFonts w:ascii="NewtonCSanPin" w:hAnsi="NewtonCSanPin"/>
                <w:color w:val="000000"/>
                <w:sz w:val="28"/>
                <w:szCs w:val="28"/>
              </w:rPr>
              <w:t xml:space="preserve"> имеет право </w:t>
            </w:r>
            <w:r w:rsidRPr="00E51519">
              <w:rPr>
                <w:rFonts w:ascii="NewtonCSanPin" w:hAnsi="NewtonCSanPin"/>
                <w:b/>
                <w:color w:val="000000"/>
                <w:sz w:val="28"/>
                <w:szCs w:val="28"/>
              </w:rPr>
              <w:t>изменить</w:t>
            </w:r>
            <w:r w:rsidRPr="00E51519">
              <w:rPr>
                <w:rFonts w:ascii="NewtonCSanPin" w:hAnsi="NewtonCSanPin"/>
                <w:color w:val="000000"/>
                <w:sz w:val="28"/>
                <w:szCs w:val="28"/>
              </w:rPr>
              <w:t xml:space="preserve"> эту оценку и отметку, если докажет </w:t>
            </w:r>
            <w:r w:rsidRPr="00E51519">
              <w:rPr>
                <w:rFonts w:ascii="NewtonCSanPin" w:hAnsi="NewtonCSanPin"/>
                <w:color w:val="000000"/>
                <w:sz w:val="28"/>
                <w:szCs w:val="28"/>
              </w:rPr>
              <w:lastRenderedPageBreak/>
              <w:t>(используя алгоритм самооценивания , что она завышена или занижена.</w:t>
            </w:r>
          </w:p>
        </w:tc>
      </w:tr>
    </w:tbl>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lastRenderedPageBreak/>
        <w:t xml:space="preserve">Ученики в диалоге с учителем обучаются </w:t>
      </w:r>
      <w:r w:rsidRPr="00E51519">
        <w:rPr>
          <w:rFonts w:ascii="NewtonCSanPin" w:hAnsi="NewtonCSanPin"/>
          <w:b/>
          <w:color w:val="000000"/>
          <w:sz w:val="28"/>
          <w:szCs w:val="28"/>
        </w:rPr>
        <w:t>самостоятельно оценивать</w:t>
      </w:r>
      <w:r w:rsidRPr="00E51519">
        <w:rPr>
          <w:rFonts w:ascii="NewtonCSanPin" w:hAnsi="NewtonCSanPin"/>
          <w:color w:val="000000"/>
          <w:sz w:val="28"/>
          <w:szCs w:val="28"/>
        </w:rPr>
        <w:t xml:space="preserve"> свои результаты по «Алгоритму самооценки».</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В первом классе</w:t>
      </w:r>
      <w:r w:rsidRPr="00E51519">
        <w:rPr>
          <w:rFonts w:ascii="NewtonCSanPin" w:hAnsi="NewtonCSanPin"/>
          <w:color w:val="000000"/>
          <w:sz w:val="28"/>
          <w:szCs w:val="28"/>
        </w:rPr>
        <w:t xml:space="preserve"> алгоритм состоит из четырёх вопросов: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1. Какое было задание? (Учимся вспоминать цель работы.)</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2. Удалось выполнить задание? (Учимся сравнивать результат с целью.)</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3. Задание выполнено верно или не совсем? (Учимся находить и признавать ошибки.)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4. Выполнил самостоятельно или с чьей-то помощью? (Учимся оценивать процесс.)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В последующих классах</w:t>
      </w:r>
      <w:r w:rsidRPr="00E51519">
        <w:rPr>
          <w:rFonts w:ascii="NewtonCSanPin" w:hAnsi="NewtonCSanPin"/>
          <w:color w:val="000000"/>
          <w:sz w:val="28"/>
          <w:szCs w:val="28"/>
        </w:rPr>
        <w:t xml:space="preserve"> к алгоритму добавляются новые вопросы:</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5</w:t>
      </w:r>
      <w:r w:rsidRPr="00E51519">
        <w:rPr>
          <w:rFonts w:ascii="NewtonCSanPin" w:hAnsi="NewtonCSanPin"/>
          <w:i/>
          <w:color w:val="000000"/>
          <w:sz w:val="28"/>
          <w:szCs w:val="28"/>
        </w:rPr>
        <w:t>.</w:t>
      </w:r>
      <w:r w:rsidRPr="00E51519">
        <w:rPr>
          <w:rFonts w:ascii="NewtonCSanPin" w:hAnsi="NewtonCSanPin"/>
          <w:color w:val="000000"/>
          <w:sz w:val="28"/>
          <w:szCs w:val="28"/>
        </w:rPr>
        <w:t xml:space="preserve"> Какое умение развивали при выполнении задания?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6</w:t>
      </w:r>
      <w:r w:rsidRPr="00E51519">
        <w:rPr>
          <w:rFonts w:ascii="NewtonCSanPin" w:hAnsi="NewtonCSanPin"/>
          <w:i/>
          <w:color w:val="000000"/>
          <w:sz w:val="28"/>
          <w:szCs w:val="28"/>
        </w:rPr>
        <w:t>.</w:t>
      </w:r>
      <w:r w:rsidRPr="00E51519">
        <w:rPr>
          <w:rFonts w:ascii="NewtonCSanPin" w:hAnsi="NewtonCSanPin"/>
          <w:color w:val="000000"/>
          <w:sz w:val="28"/>
          <w:szCs w:val="28"/>
        </w:rPr>
        <w:t xml:space="preserve"> Каков был уровень задачи (задания)?</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i/>
          <w:color w:val="000000"/>
          <w:sz w:val="28"/>
          <w:szCs w:val="28"/>
        </w:rPr>
      </w:pPr>
      <w:r w:rsidRPr="00E51519">
        <w:rPr>
          <w:rFonts w:ascii="NewtonCSanPin" w:hAnsi="NewtonCSanPin"/>
          <w:color w:val="000000"/>
          <w:sz w:val="28"/>
          <w:szCs w:val="28"/>
        </w:rPr>
        <w:t>-Такие задачи мы решали уже много раз, понадобились только «старые», уже усвоенные знания?</w:t>
      </w:r>
      <w:r w:rsidRPr="00E51519">
        <w:rPr>
          <w:rFonts w:ascii="NewtonCSanPin" w:hAnsi="NewtonCSanPin"/>
          <w:i/>
          <w:color w:val="000000"/>
          <w:sz w:val="28"/>
          <w:szCs w:val="28"/>
        </w:rPr>
        <w:t xml:space="preserve"> (Необходимый уровень)</w:t>
      </w:r>
    </w:p>
    <w:p w:rsidR="00E51519" w:rsidRPr="00E51519" w:rsidRDefault="00E51519" w:rsidP="00E51519">
      <w:pPr>
        <w:autoSpaceDE w:val="0"/>
        <w:autoSpaceDN w:val="0"/>
        <w:adjustRightInd w:val="0"/>
        <w:ind w:firstLine="283"/>
        <w:contextualSpacing/>
        <w:jc w:val="both"/>
        <w:textAlignment w:val="center"/>
        <w:rPr>
          <w:rFonts w:ascii="NewtonCSanPin" w:hAnsi="NewtonCSanPin"/>
          <w:i/>
          <w:color w:val="000000"/>
          <w:sz w:val="28"/>
          <w:szCs w:val="28"/>
        </w:rPr>
      </w:pPr>
      <w:r w:rsidRPr="00E51519">
        <w:rPr>
          <w:rFonts w:ascii="NewtonCSanPin" w:hAnsi="NewtonCSanPin"/>
          <w:color w:val="000000"/>
          <w:sz w:val="28"/>
          <w:szCs w:val="28"/>
        </w:rPr>
        <w:t>-В этой задаче мы столкнулись с необычной ситуацией (либо нам нужны уже усвоенные знания в новой ситуации, либо нам нужны новые знания по теме, которую только сейчас изучаем)?</w:t>
      </w:r>
      <w:r w:rsidRPr="00E51519">
        <w:rPr>
          <w:rFonts w:ascii="NewtonCSanPin" w:hAnsi="NewtonCSanPin"/>
          <w:i/>
          <w:color w:val="000000"/>
          <w:sz w:val="28"/>
          <w:szCs w:val="28"/>
        </w:rPr>
        <w:t xml:space="preserve"> (Повышенный уровень)</w:t>
      </w:r>
    </w:p>
    <w:p w:rsidR="00E51519" w:rsidRPr="00E51519" w:rsidRDefault="00E51519" w:rsidP="00E51519">
      <w:pPr>
        <w:autoSpaceDE w:val="0"/>
        <w:autoSpaceDN w:val="0"/>
        <w:adjustRightInd w:val="0"/>
        <w:ind w:firstLine="283"/>
        <w:contextualSpacing/>
        <w:jc w:val="both"/>
        <w:textAlignment w:val="center"/>
        <w:rPr>
          <w:rFonts w:ascii="NewtonCSanPin" w:hAnsi="NewtonCSanPin"/>
          <w:i/>
          <w:color w:val="000000"/>
          <w:sz w:val="28"/>
          <w:szCs w:val="28"/>
        </w:rPr>
      </w:pPr>
      <w:r w:rsidRPr="00E51519">
        <w:rPr>
          <w:rFonts w:ascii="NewtonCSanPin" w:hAnsi="NewtonCSanPin"/>
          <w:color w:val="000000"/>
          <w:sz w:val="28"/>
          <w:szCs w:val="28"/>
        </w:rPr>
        <w:t>-Такие задачи мы никогда не учились решать ИЛИ нужны знания, которые на уроках не изучали?</w:t>
      </w:r>
      <w:r w:rsidRPr="00E51519">
        <w:rPr>
          <w:rFonts w:ascii="NewtonCSanPin" w:hAnsi="NewtonCSanPin"/>
          <w:i/>
          <w:color w:val="000000"/>
          <w:sz w:val="28"/>
          <w:szCs w:val="28"/>
        </w:rPr>
        <w:t xml:space="preserve"> (Максимальный уровень)</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7</w:t>
      </w:r>
      <w:r w:rsidRPr="00E51519">
        <w:rPr>
          <w:rFonts w:ascii="NewtonCSanPin" w:hAnsi="NewtonCSanPin"/>
          <w:i/>
          <w:color w:val="000000"/>
          <w:sz w:val="28"/>
          <w:szCs w:val="28"/>
        </w:rPr>
        <w:t>.</w:t>
      </w:r>
      <w:r w:rsidRPr="00E51519">
        <w:rPr>
          <w:rFonts w:ascii="NewtonCSanPin" w:hAnsi="NewtonCSanPin"/>
          <w:color w:val="000000"/>
          <w:sz w:val="28"/>
          <w:szCs w:val="28"/>
        </w:rPr>
        <w:t xml:space="preserve"> Определи уровень успешности, на котором ты решил задачу.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8</w:t>
      </w:r>
      <w:r w:rsidRPr="00E51519">
        <w:rPr>
          <w:rFonts w:ascii="NewtonCSanPin" w:hAnsi="NewtonCSanPin"/>
          <w:i/>
          <w:color w:val="000000"/>
          <w:sz w:val="28"/>
          <w:szCs w:val="28"/>
        </w:rPr>
        <w:t>.</w:t>
      </w:r>
      <w:r w:rsidRPr="00E51519">
        <w:rPr>
          <w:rFonts w:ascii="NewtonCSanPin" w:hAnsi="NewtonCSanPin"/>
          <w:color w:val="000000"/>
          <w:sz w:val="28"/>
          <w:szCs w:val="28"/>
        </w:rPr>
        <w:t xml:space="preserve"> Исходя из своего уровня успешности, определи отметку, которую ты можешь себе поставить.</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u w:val="single"/>
        </w:rPr>
        <w:t>3-е правило.</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r w:rsidRPr="00E51519">
        <w:rPr>
          <w:rFonts w:ascii="NewtonCSanPin" w:hAnsi="NewtonCSanPin"/>
          <w:b/>
          <w:color w:val="000000"/>
          <w:sz w:val="28"/>
          <w:szCs w:val="28"/>
        </w:rPr>
        <w:t xml:space="preserve">Число отметок - по числу решённых задач.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За каждую учебную задачу или группу заданий (задач), показывающую овладение конкретным действием (умением), определяется и по возможности ставится отдельная отметка.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Ученик дважды на уроке решал разные задачи (выполняя задания на разные умения) – ставятся две отметки. Класс писал контрольную работу из пяти заданий – каждый заработал по пять отметок.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Ставить среднюю отметку за урок или за всю контрольную работу (из разных заданий) – нецелесообразно, так как в ходе решения разных задач урока или контрольной работы ученик демонстрировал разные умения, значит, по каждому из них – разные уровни своей готовности. При выведении одной отметки все эти различия исчезают. Если часть заданий выполнена блестяще, а часть – не выполнена, то при усреднённой отметке ученик лишается ситуации успеха, а учитель (отдав работу ученику, забыв содержание урока) – лишается информации о том, какие именно типы заданий вызвали у ученика трудности, над чем ему ещё необходимо поработать.</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lastRenderedPageBreak/>
        <w:t>Но если требуется определить одну отметку за контрольную или за урок, это делается на основе отдельных отметок за решённые задачи (например, среднее арифметическое).</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u w:val="single"/>
        </w:rPr>
        <w:t>4-е правило.</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r w:rsidRPr="00E51519">
        <w:rPr>
          <w:rFonts w:ascii="NewtonCSanPin" w:hAnsi="NewtonCSanPin"/>
          <w:b/>
          <w:color w:val="000000"/>
          <w:sz w:val="28"/>
          <w:szCs w:val="28"/>
        </w:rPr>
        <w:t>Оценки и отметки накапливаются в таблицах образовательных результатов (предметных, метапредметных, личностных) и в «Портфеле достижений».</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Таблицы</w:t>
      </w:r>
      <w:r w:rsidRPr="00E51519">
        <w:rPr>
          <w:rFonts w:ascii="NewtonCSanPin" w:hAnsi="NewtonCSanPin"/>
          <w:color w:val="000000"/>
          <w:sz w:val="28"/>
          <w:szCs w:val="28"/>
        </w:rPr>
        <w:t xml:space="preserve"> образовательных результатов – составляются из перечня действий (умений), которыми должен и может овладеть ученик.</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Таблицы размещаются в дневнике школьника и в рабочем журнале учителя (в бумажном и электронном вариантах). В них выставляются отметки (баллы или проценты) в графу того действия (умения), которое было основным в ходе решения конкретной задачи.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Необходимы три группы таблиц:</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-таблицы ПРЕДМЕТНЫХ результатов;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-таблицы МЕТАПРЕДМЕТНЫХ результатов;</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-таблицы ЛИЧНОСТНЫХ неперсонифицированных результатов по классу.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Отметки заносятся в таблицы результатов: </w:t>
      </w:r>
    </w:p>
    <w:p w:rsidR="00E51519" w:rsidRPr="00E51519" w:rsidRDefault="00E51519" w:rsidP="00E51519">
      <w:pPr>
        <w:autoSpaceDE w:val="0"/>
        <w:autoSpaceDN w:val="0"/>
        <w:adjustRightInd w:val="0"/>
        <w:ind w:firstLine="283"/>
        <w:contextualSpacing/>
        <w:jc w:val="both"/>
        <w:textAlignment w:val="center"/>
        <w:rPr>
          <w:rFonts w:ascii="NewtonCSanPin" w:hAnsi="NewtonCSanPin"/>
          <w:i/>
          <w:color w:val="000000"/>
          <w:sz w:val="28"/>
          <w:szCs w:val="28"/>
          <w:u w:val="single"/>
        </w:rPr>
      </w:pPr>
      <w:r w:rsidRPr="00E51519">
        <w:rPr>
          <w:rFonts w:ascii="NewtonCSanPin" w:hAnsi="NewtonCSanPin"/>
          <w:i/>
          <w:color w:val="000000"/>
          <w:sz w:val="28"/>
          <w:szCs w:val="28"/>
          <w:u w:val="single"/>
        </w:rPr>
        <w:t xml:space="preserve">Обязательно (минимум):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за метапредметные и личностные неперсонифицированные диагностические работы (один раз в год – обязательно),</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за предметные контрольные работы (один раз в четверть – обязательно).</w:t>
      </w:r>
    </w:p>
    <w:p w:rsidR="00E51519" w:rsidRPr="00E51519" w:rsidRDefault="00E51519" w:rsidP="00E51519">
      <w:pPr>
        <w:autoSpaceDE w:val="0"/>
        <w:autoSpaceDN w:val="0"/>
        <w:adjustRightInd w:val="0"/>
        <w:ind w:firstLine="283"/>
        <w:contextualSpacing/>
        <w:jc w:val="both"/>
        <w:textAlignment w:val="center"/>
        <w:rPr>
          <w:rFonts w:ascii="NewtonCSanPin" w:hAnsi="NewtonCSanPin"/>
          <w:i/>
          <w:color w:val="000000"/>
          <w:sz w:val="28"/>
          <w:szCs w:val="28"/>
          <w:u w:val="single"/>
        </w:rPr>
      </w:pPr>
      <w:r w:rsidRPr="00E51519">
        <w:rPr>
          <w:rFonts w:ascii="NewtonCSanPin" w:hAnsi="NewtonCSanPin"/>
          <w:i/>
          <w:color w:val="000000"/>
          <w:sz w:val="28"/>
          <w:szCs w:val="28"/>
          <w:u w:val="single"/>
        </w:rPr>
        <w:t>По желанию и возможностям учителя (максимум):</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за любые другие задания (письменные или устные) – от урока к уроку по решению учителя и образовательного учреждения.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Отметки в таблицы результатов выставляются: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в 1-м классе в виде «+» (зачёт, решение задачи, выполнение задания) или отсутствие «+» (задача не решена, задание не выполнено),</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в 2</w:t>
      </w:r>
      <w:r w:rsidRPr="00E51519">
        <w:rPr>
          <w:rFonts w:ascii="NewtonCSanPin" w:hAnsi="NewtonCSanPin"/>
          <w:b/>
          <w:color w:val="000000"/>
          <w:sz w:val="28"/>
          <w:szCs w:val="28"/>
        </w:rPr>
        <w:sym w:font="Symbol" w:char="F02D"/>
      </w:r>
      <w:r w:rsidRPr="00E51519">
        <w:rPr>
          <w:rFonts w:ascii="NewtonCSanPin" w:hAnsi="NewtonCSanPin"/>
          <w:color w:val="000000"/>
          <w:sz w:val="28"/>
          <w:szCs w:val="28"/>
        </w:rPr>
        <w:t xml:space="preserve">4 классах отметки ставятся по той шкале, которая принята в данном образовательном учреждении (например, традиционная 5-балльная). Эти данные используются для отслеживания того, как конкретные ученики справляются с программными требованиями (насколько они успешны).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Только эти данные учитель переносит в «Портфель достижений ученика». Остальные материалы портфеля достижений ученик пополняет самостоятельно (консультируясь с учителем).</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«Рабочий журнал учителя» является не отчётным документом, а блокнотом для рабочих записей. Он необходим для фиксации и хранения информации о динамике развития ученика, которая не может быть отображена в официальном классном журнале.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«Дневник школьника» не является отчётным документом. Это инструмент для развития самостоятельности и самоорганизации школьника. По решению учителя ученик может фиксировать в таблицах Дневника свои образовательные достижения в виде: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отметок (за контрольные работы, за отдельные задания, проекты и т.п.),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lastRenderedPageBreak/>
        <w:t xml:space="preserve">        самооценок (слов-характеристик, знаков).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Осознание данной информации, её регулярное пополнение позволяет ученику осмысливать свой текущий уровень развития и самостоятельно (при поддержке взрослых) планировать новые рубежи своих достижений.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Таблицы результатов в «Дневнике школьника» и в «Рабочем журнале учителя» не должны полностью совпадать, за исключением результатов контрольных и диагностических работ.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 xml:space="preserve">         «Портфель достижений ученика»</w:t>
      </w:r>
      <w:r w:rsidRPr="00E51519">
        <w:rPr>
          <w:rFonts w:ascii="NewtonCSanPin" w:hAnsi="NewtonCSanPin"/>
          <w:color w:val="000000"/>
          <w:sz w:val="28"/>
          <w:szCs w:val="28"/>
        </w:rPr>
        <w:t xml:space="preserve"> – это сборник работ и результатов, которые показывают усилия, прогресс и достижения ученика в разных областях (учёба, творчество, общение, здоровье, полезный людям труд и т.д.), а также самоанализ учеником своих текущих достижений и недостатков, позволяющих самому определять цели своего дальнейшего развития.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Основные разделы «Портфеля достижений»: </w:t>
      </w:r>
    </w:p>
    <w:p w:rsidR="00E51519" w:rsidRPr="00E51519" w:rsidRDefault="00E51519" w:rsidP="00B53D1F">
      <w:pPr>
        <w:numPr>
          <w:ilvl w:val="0"/>
          <w:numId w:val="63"/>
        </w:numPr>
        <w:autoSpaceDE w:val="0"/>
        <w:autoSpaceDN w:val="0"/>
        <w:adjustRightInd w:val="0"/>
        <w:spacing w:after="200" w:line="276" w:lineRule="auto"/>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E51519" w:rsidRPr="00E51519" w:rsidRDefault="00E51519" w:rsidP="00B53D1F">
      <w:pPr>
        <w:numPr>
          <w:ilvl w:val="0"/>
          <w:numId w:val="63"/>
        </w:numPr>
        <w:autoSpaceDE w:val="0"/>
        <w:autoSpaceDN w:val="0"/>
        <w:adjustRightInd w:val="0"/>
        <w:spacing w:after="200" w:line="276" w:lineRule="auto"/>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показатели метапредметных результатов;</w:t>
      </w:r>
    </w:p>
    <w:p w:rsidR="00E51519" w:rsidRPr="00E51519" w:rsidRDefault="00E51519" w:rsidP="00B53D1F">
      <w:pPr>
        <w:numPr>
          <w:ilvl w:val="0"/>
          <w:numId w:val="63"/>
        </w:numPr>
        <w:autoSpaceDE w:val="0"/>
        <w:autoSpaceDN w:val="0"/>
        <w:adjustRightInd w:val="0"/>
        <w:spacing w:after="200" w:line="276" w:lineRule="auto"/>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показатели личностных результатов (прежде всего во внеучебной деятельности).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w:t>
      </w:r>
      <w:r w:rsidRPr="00E51519">
        <w:rPr>
          <w:rFonts w:ascii="NewtonCSanPin" w:hAnsi="NewtonCSanPin"/>
          <w:b/>
          <w:color w:val="000000"/>
          <w:sz w:val="28"/>
          <w:szCs w:val="28"/>
        </w:rPr>
        <w:sym w:font="Symbol" w:char="F02D"/>
      </w:r>
      <w:r w:rsidRPr="00E51519">
        <w:rPr>
          <w:rFonts w:ascii="NewtonCSanPin" w:hAnsi="NewtonCSanPin"/>
          <w:color w:val="000000"/>
          <w:sz w:val="28"/>
          <w:szCs w:val="28"/>
        </w:rPr>
        <w:t xml:space="preserve"> обучает ученика порядку пополнения портфеля основным набором материалов и их оцениванию по качественной шкале: «нормально», «хорошо», «почти отлично», «отлично», «превосходно».</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u w:val="single"/>
        </w:rPr>
        <w:t>5-е правило.</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u w:val="single"/>
        </w:rPr>
      </w:pPr>
      <w:r w:rsidRPr="00E51519">
        <w:rPr>
          <w:rFonts w:ascii="NewtonCSanPin" w:hAnsi="NewtonCSanPin"/>
          <w:b/>
          <w:color w:val="000000"/>
          <w:sz w:val="28"/>
          <w:szCs w:val="28"/>
        </w:rPr>
        <w:t xml:space="preserve">Текущие отметки – по желанию, за тематические проверочные работы – обязательно.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За задачи, решённые</w:t>
      </w:r>
      <w:r w:rsidRPr="00E51519">
        <w:rPr>
          <w:rFonts w:ascii="NewtonCSanPin" w:hAnsi="NewtonCSanPin"/>
          <w:b/>
          <w:color w:val="000000"/>
          <w:sz w:val="28"/>
          <w:szCs w:val="28"/>
        </w:rPr>
        <w:t xml:space="preserve"> при изучении новой темы,отметка </w:t>
      </w:r>
      <w:r w:rsidRPr="00E51519">
        <w:rPr>
          <w:rFonts w:ascii="NewtonCSanPin" w:hAnsi="NewtonCSanPin"/>
          <w:color w:val="000000"/>
          <w:sz w:val="28"/>
          <w:szCs w:val="28"/>
        </w:rPr>
        <w:t>ставится только</w:t>
      </w:r>
      <w:r w:rsidRPr="00E51519">
        <w:rPr>
          <w:rFonts w:ascii="NewtonCSanPin" w:hAnsi="NewtonCSanPin"/>
          <w:b/>
          <w:color w:val="000000"/>
          <w:sz w:val="28"/>
          <w:szCs w:val="28"/>
        </w:rPr>
        <w:t xml:space="preserve"> по желанию ученика</w:t>
      </w:r>
      <w:r w:rsidRPr="00E51519">
        <w:rPr>
          <w:rFonts w:ascii="NewtonCSanPin" w:hAnsi="NewtonCSanPin"/>
          <w:color w:val="000000"/>
          <w:sz w:val="28"/>
          <w:szCs w:val="28"/>
        </w:rPr>
        <w:t>, так как он ещё овладевает умениями и знаниями темы и имеет право на ошибку.</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За каждую задачу</w:t>
      </w:r>
      <w:r w:rsidRPr="00E51519">
        <w:rPr>
          <w:rFonts w:ascii="NewtonCSanPin" w:hAnsi="NewtonCSanPin"/>
          <w:b/>
          <w:color w:val="000000"/>
          <w:sz w:val="28"/>
          <w:szCs w:val="28"/>
        </w:rPr>
        <w:t xml:space="preserve"> проверочной (контрольной) работы </w:t>
      </w:r>
      <w:r w:rsidRPr="00E51519">
        <w:rPr>
          <w:rFonts w:ascii="NewtonCSanPin" w:hAnsi="NewtonCSanPin"/>
          <w:color w:val="000000"/>
          <w:sz w:val="28"/>
          <w:szCs w:val="28"/>
        </w:rPr>
        <w:t>по итогам темы</w:t>
      </w:r>
      <w:r w:rsidRPr="00E51519">
        <w:rPr>
          <w:rFonts w:ascii="NewtonCSanPin" w:hAnsi="NewtonCSanPin"/>
          <w:b/>
          <w:color w:val="000000"/>
          <w:sz w:val="28"/>
          <w:szCs w:val="28"/>
        </w:rPr>
        <w:t xml:space="preserve"> отметка </w:t>
      </w:r>
      <w:r w:rsidRPr="00E51519">
        <w:rPr>
          <w:rFonts w:ascii="NewtonCSanPin" w:hAnsi="NewtonCSanPin"/>
          <w:color w:val="000000"/>
          <w:sz w:val="28"/>
          <w:szCs w:val="28"/>
        </w:rPr>
        <w:t xml:space="preserve">ставится </w:t>
      </w:r>
      <w:r w:rsidRPr="00E51519">
        <w:rPr>
          <w:rFonts w:ascii="NewtonCSanPin" w:hAnsi="NewtonCSanPin"/>
          <w:b/>
          <w:color w:val="000000"/>
          <w:sz w:val="28"/>
          <w:szCs w:val="28"/>
        </w:rPr>
        <w:t>всем ученикам</w:t>
      </w:r>
      <w:r w:rsidRPr="00E51519">
        <w:rPr>
          <w:rFonts w:ascii="NewtonCSanPin" w:hAnsi="NewtonCSanPin"/>
          <w:color w:val="000000"/>
          <w:sz w:val="28"/>
          <w:szCs w:val="28"/>
        </w:rPr>
        <w:t>, так как каждый должен показать, как он овладел умениями и знаниями по теме. Ученик не может отказаться от выставления этой отметки, но имеет</w:t>
      </w:r>
      <w:r w:rsidRPr="00E51519">
        <w:rPr>
          <w:rFonts w:ascii="NewtonCSanPin" w:hAnsi="NewtonCSanPin"/>
          <w:b/>
          <w:color w:val="000000"/>
          <w:sz w:val="28"/>
          <w:szCs w:val="28"/>
        </w:rPr>
        <w:t xml:space="preserve"> право пересдать </w:t>
      </w:r>
      <w:r w:rsidRPr="00E51519">
        <w:rPr>
          <w:rFonts w:ascii="NewtonCSanPin" w:hAnsi="NewtonCSanPin"/>
          <w:color w:val="000000"/>
          <w:sz w:val="28"/>
          <w:szCs w:val="28"/>
        </w:rPr>
        <w:t>хотя бы один раз.</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u w:val="single"/>
        </w:rPr>
      </w:pPr>
      <w:r w:rsidRPr="00E51519">
        <w:rPr>
          <w:rFonts w:ascii="NewtonCSanPin" w:hAnsi="NewtonCSanPin"/>
          <w:color w:val="000000"/>
          <w:sz w:val="28"/>
          <w:szCs w:val="28"/>
          <w:u w:val="single"/>
        </w:rPr>
        <w:t>6-е правило.</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r w:rsidRPr="00E51519">
        <w:rPr>
          <w:rFonts w:ascii="NewtonCSanPin" w:hAnsi="NewtonCSanPin"/>
          <w:b/>
          <w:color w:val="000000"/>
          <w:sz w:val="28"/>
          <w:szCs w:val="28"/>
        </w:rPr>
        <w:t>Оценивать</w:t>
      </w:r>
      <w:r w:rsidR="008E45C0">
        <w:rPr>
          <w:rFonts w:ascii="NewtonCSanPin" w:hAnsi="NewtonCSanPin"/>
          <w:b/>
          <w:color w:val="000000"/>
          <w:sz w:val="28"/>
          <w:szCs w:val="28"/>
        </w:rPr>
        <w:t xml:space="preserve"> </w:t>
      </w:r>
      <w:r w:rsidRPr="00E51519">
        <w:rPr>
          <w:rFonts w:ascii="NewtonCSanPin" w:hAnsi="NewtonCSanPin"/>
          <w:b/>
          <w:color w:val="000000"/>
          <w:sz w:val="28"/>
          <w:szCs w:val="28"/>
        </w:rPr>
        <w:t>по признакам</w:t>
      </w:r>
      <w:r w:rsidR="008E45C0">
        <w:rPr>
          <w:rFonts w:ascii="NewtonCSanPin" w:hAnsi="NewtonCSanPin"/>
          <w:b/>
          <w:color w:val="000000"/>
          <w:sz w:val="28"/>
          <w:szCs w:val="28"/>
        </w:rPr>
        <w:t xml:space="preserve"> </w:t>
      </w:r>
      <w:r w:rsidRPr="00E51519">
        <w:rPr>
          <w:rFonts w:ascii="NewtonCSanPin" w:hAnsi="NewtonCSanPin"/>
          <w:b/>
          <w:color w:val="000000"/>
          <w:sz w:val="28"/>
          <w:szCs w:val="28"/>
        </w:rPr>
        <w:t>трёх уровней успешности.</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p>
    <w:p w:rsidR="00E51519" w:rsidRPr="00E51519" w:rsidRDefault="00E51519" w:rsidP="00B53D1F">
      <w:pPr>
        <w:numPr>
          <w:ilvl w:val="0"/>
          <w:numId w:val="64"/>
        </w:numPr>
        <w:autoSpaceDE w:val="0"/>
        <w:autoSpaceDN w:val="0"/>
        <w:adjustRightInd w:val="0"/>
        <w:spacing w:after="200" w:line="276" w:lineRule="auto"/>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 xml:space="preserve">Необходимый уровень </w:t>
      </w:r>
      <w:r w:rsidRPr="00E51519">
        <w:rPr>
          <w:rFonts w:ascii="NewtonCSanPin" w:hAnsi="NewtonCSanPin"/>
          <w:color w:val="000000"/>
          <w:sz w:val="28"/>
          <w:szCs w:val="28"/>
        </w:rPr>
        <w:t xml:space="preserve">(базовый) </w:t>
      </w:r>
      <w:r w:rsidRPr="00E51519">
        <w:rPr>
          <w:rFonts w:ascii="NewtonCSanPin" w:hAnsi="NewtonCSanPin"/>
          <w:b/>
          <w:color w:val="000000"/>
          <w:sz w:val="28"/>
          <w:szCs w:val="28"/>
        </w:rPr>
        <w:t>– решение типовой задачи</w:t>
      </w:r>
      <w:r w:rsidRPr="00E51519">
        <w:rPr>
          <w:rFonts w:ascii="NewtonCSanPin" w:hAnsi="NewtonCSanPin"/>
          <w:color w:val="000000"/>
          <w:sz w:val="28"/>
          <w:szCs w:val="28"/>
        </w:rPr>
        <w:t xml:space="preserve">, подобной тем, что решали уже много раз, где требовались отработанные действия и усвоенные знания, входящие в опорную систему знаний предмета в </w:t>
      </w:r>
      <w:r w:rsidRPr="00E51519">
        <w:rPr>
          <w:rFonts w:ascii="NewtonCSanPin" w:hAnsi="NewtonCSanPin"/>
          <w:color w:val="000000"/>
          <w:sz w:val="28"/>
          <w:szCs w:val="28"/>
        </w:rPr>
        <w:lastRenderedPageBreak/>
        <w:t xml:space="preserve">примерной программе.Это достаточно для продолжения образования, это возможно и </w:t>
      </w:r>
      <w:r w:rsidRPr="00E51519">
        <w:rPr>
          <w:rFonts w:ascii="NewtonCSanPin" w:hAnsi="NewtonCSanPin"/>
          <w:i/>
          <w:color w:val="000000"/>
          <w:sz w:val="28"/>
          <w:szCs w:val="28"/>
        </w:rPr>
        <w:t>необходимо всем</w:t>
      </w:r>
      <w:r w:rsidRPr="00E51519">
        <w:rPr>
          <w:rFonts w:ascii="NewtonCSanPin" w:hAnsi="NewtonCSanPin"/>
          <w:color w:val="000000"/>
          <w:sz w:val="28"/>
          <w:szCs w:val="28"/>
        </w:rPr>
        <w:t xml:space="preserve">. </w:t>
      </w:r>
      <w:r w:rsidRPr="00E51519">
        <w:rPr>
          <w:rFonts w:ascii="NewtonCSanPin" w:hAnsi="NewtonCSanPin"/>
          <w:i/>
          <w:color w:val="000000"/>
          <w:sz w:val="28"/>
          <w:szCs w:val="28"/>
        </w:rPr>
        <w:t>Качественные оценки</w:t>
      </w:r>
      <w:r w:rsidRPr="00E51519">
        <w:rPr>
          <w:rFonts w:ascii="NewtonCSanPin" w:hAnsi="NewtonCSanPin"/>
          <w:b/>
          <w:color w:val="000000"/>
          <w:sz w:val="28"/>
          <w:szCs w:val="28"/>
        </w:rPr>
        <w:sym w:font="Symbol" w:char="F02D"/>
      </w:r>
      <w:r w:rsidRPr="00E51519">
        <w:rPr>
          <w:rFonts w:ascii="NewtonCSanPin" w:hAnsi="NewtonCSanPin"/>
          <w:b/>
          <w:color w:val="000000"/>
          <w:sz w:val="28"/>
          <w:szCs w:val="28"/>
        </w:rPr>
        <w:t xml:space="preserve">«хорошо, но не отлично» </w:t>
      </w:r>
      <w:r w:rsidRPr="00E51519">
        <w:rPr>
          <w:rFonts w:ascii="NewtonCSanPin" w:hAnsi="NewtonCSanPin"/>
          <w:color w:val="000000"/>
          <w:sz w:val="28"/>
          <w:szCs w:val="28"/>
        </w:rPr>
        <w:t xml:space="preserve">или </w:t>
      </w:r>
      <w:r w:rsidRPr="00E51519">
        <w:rPr>
          <w:rFonts w:ascii="NewtonCSanPin" w:hAnsi="NewtonCSanPin"/>
          <w:b/>
          <w:color w:val="000000"/>
          <w:sz w:val="28"/>
          <w:szCs w:val="28"/>
        </w:rPr>
        <w:t>«нормально»</w:t>
      </w:r>
      <w:r w:rsidRPr="00E51519">
        <w:rPr>
          <w:rFonts w:ascii="NewtonCSanPin" w:hAnsi="NewtonCSanPin"/>
          <w:color w:val="000000"/>
          <w:sz w:val="28"/>
          <w:szCs w:val="28"/>
        </w:rPr>
        <w:t xml:space="preserve"> (решение задачи с недочётами).</w:t>
      </w:r>
    </w:p>
    <w:p w:rsidR="00E51519" w:rsidRPr="00E51519" w:rsidRDefault="00E51519" w:rsidP="00B53D1F">
      <w:pPr>
        <w:numPr>
          <w:ilvl w:val="0"/>
          <w:numId w:val="64"/>
        </w:numPr>
        <w:autoSpaceDE w:val="0"/>
        <w:autoSpaceDN w:val="0"/>
        <w:adjustRightInd w:val="0"/>
        <w:spacing w:after="200" w:line="276" w:lineRule="auto"/>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 xml:space="preserve">Повышенный уровень </w:t>
      </w:r>
      <w:r w:rsidRPr="00E51519">
        <w:rPr>
          <w:rFonts w:ascii="NewtonCSanPin" w:hAnsi="NewtonCSanPin"/>
          <w:color w:val="000000"/>
          <w:sz w:val="28"/>
          <w:szCs w:val="28"/>
        </w:rPr>
        <w:t>(программный)</w:t>
      </w:r>
      <w:r w:rsidRPr="00E51519">
        <w:rPr>
          <w:rFonts w:ascii="NewtonCSanPin" w:hAnsi="NewtonCSanPin"/>
          <w:b/>
          <w:color w:val="000000"/>
          <w:sz w:val="28"/>
          <w:szCs w:val="28"/>
        </w:rPr>
        <w:t xml:space="preserve"> – решение нестандартной задачи</w:t>
      </w:r>
      <w:r w:rsidRPr="00E51519">
        <w:rPr>
          <w:rFonts w:ascii="NewtonCSanPin" w:hAnsi="NewtonCSanPin"/>
          <w:color w:val="000000"/>
          <w:sz w:val="28"/>
          <w:szCs w:val="28"/>
        </w:rPr>
        <w:t xml:space="preserve">, где потребовалось: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либо действие в новой, непривычной ситуации, либо использование новых, усваиваемых в данный момент знаний (в том числе выходящих за рамки опорной системы знаний по предмету).</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Умение действовать в нестандартной ситуации – это отличие от необходимого всем уровня.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i/>
          <w:color w:val="000000"/>
          <w:sz w:val="28"/>
          <w:szCs w:val="28"/>
        </w:rPr>
        <w:t>Качественные оценки</w:t>
      </w:r>
      <w:r w:rsidRPr="00E51519">
        <w:rPr>
          <w:rFonts w:ascii="NewtonCSanPin" w:hAnsi="NewtonCSanPin"/>
          <w:color w:val="000000"/>
          <w:sz w:val="28"/>
          <w:szCs w:val="28"/>
        </w:rPr>
        <w:t>: «</w:t>
      </w:r>
      <w:r w:rsidRPr="00E51519">
        <w:rPr>
          <w:rFonts w:ascii="NewtonCSanPin" w:hAnsi="NewtonCSanPin"/>
          <w:b/>
          <w:color w:val="000000"/>
          <w:sz w:val="28"/>
          <w:szCs w:val="28"/>
        </w:rPr>
        <w:t xml:space="preserve">отлично» </w:t>
      </w:r>
      <w:r w:rsidRPr="00E51519">
        <w:rPr>
          <w:rFonts w:ascii="NewtonCSanPin" w:hAnsi="NewtonCSanPin"/>
          <w:color w:val="000000"/>
          <w:sz w:val="28"/>
          <w:szCs w:val="28"/>
        </w:rPr>
        <w:t xml:space="preserve">или </w:t>
      </w:r>
      <w:r w:rsidRPr="00E51519">
        <w:rPr>
          <w:rFonts w:ascii="NewtonCSanPin" w:hAnsi="NewtonCSanPin"/>
          <w:b/>
          <w:color w:val="000000"/>
          <w:sz w:val="28"/>
          <w:szCs w:val="28"/>
        </w:rPr>
        <w:t>«почти отлично»</w:t>
      </w:r>
      <w:r w:rsidRPr="00E51519">
        <w:rPr>
          <w:rFonts w:ascii="NewtonCSanPin" w:hAnsi="NewtonCSanPin"/>
          <w:color w:val="000000"/>
          <w:sz w:val="28"/>
          <w:szCs w:val="28"/>
        </w:rPr>
        <w:t xml:space="preserve"> (решение задачи с недочётами). </w:t>
      </w:r>
    </w:p>
    <w:p w:rsidR="00E51519" w:rsidRPr="00E51519" w:rsidRDefault="00E51519" w:rsidP="00B53D1F">
      <w:pPr>
        <w:numPr>
          <w:ilvl w:val="0"/>
          <w:numId w:val="65"/>
        </w:numPr>
        <w:autoSpaceDE w:val="0"/>
        <w:autoSpaceDN w:val="0"/>
        <w:adjustRightInd w:val="0"/>
        <w:spacing w:after="200" w:line="276" w:lineRule="auto"/>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 xml:space="preserve">Максимальныйуровень </w:t>
      </w:r>
      <w:r w:rsidRPr="00E51519">
        <w:rPr>
          <w:rFonts w:ascii="NewtonCSanPin" w:hAnsi="NewtonCSanPin"/>
          <w:color w:val="000000"/>
          <w:sz w:val="28"/>
          <w:szCs w:val="28"/>
        </w:rPr>
        <w:t>(необязательный)</w:t>
      </w:r>
      <w:r w:rsidRPr="00E51519">
        <w:rPr>
          <w:rFonts w:ascii="NewtonCSanPin" w:hAnsi="NewtonCSanPin"/>
          <w:b/>
          <w:color w:val="000000"/>
          <w:sz w:val="28"/>
          <w:szCs w:val="28"/>
        </w:rPr>
        <w:sym w:font="Symbol" w:char="F02D"/>
      </w:r>
      <w:r w:rsidRPr="00E51519">
        <w:rPr>
          <w:rFonts w:ascii="NewtonCSanPin" w:hAnsi="NewtonCSanPin"/>
          <w:b/>
          <w:color w:val="000000"/>
          <w:sz w:val="28"/>
          <w:szCs w:val="28"/>
        </w:rPr>
        <w:t xml:space="preserve"> решение не изучавшейся в классе «сверхзадачи»</w:t>
      </w:r>
      <w:r w:rsidRPr="00E51519">
        <w:rPr>
          <w:rFonts w:ascii="NewtonCSanPin" w:hAnsi="NewtonCSanPin"/>
          <w:color w:val="000000"/>
          <w:sz w:val="28"/>
          <w:szCs w:val="28"/>
        </w:rPr>
        <w:t xml:space="preserve">, для которой потребовались либо самостоятельно добытые, не изучавшиеся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 </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r w:rsidRPr="00E51519">
        <w:rPr>
          <w:rFonts w:ascii="NewtonCSanPin" w:hAnsi="NewtonCSanPin"/>
          <w:i/>
          <w:color w:val="000000"/>
          <w:sz w:val="28"/>
          <w:szCs w:val="28"/>
        </w:rPr>
        <w:t xml:space="preserve">Качественная оценка </w:t>
      </w:r>
      <w:r w:rsidRPr="00E51519">
        <w:rPr>
          <w:rFonts w:ascii="NewtonCSanPin" w:hAnsi="NewtonCSanPin"/>
          <w:b/>
          <w:color w:val="000000"/>
          <w:sz w:val="28"/>
          <w:szCs w:val="28"/>
        </w:rPr>
        <w:sym w:font="Symbol" w:char="F02D"/>
      </w:r>
      <w:r w:rsidRPr="00E51519">
        <w:rPr>
          <w:rFonts w:ascii="NewtonCSanPin" w:hAnsi="NewtonCSanPin"/>
          <w:b/>
          <w:color w:val="000000"/>
          <w:sz w:val="28"/>
          <w:szCs w:val="28"/>
        </w:rPr>
        <w:t>«превосходно».</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Качественные оценки</w:t>
      </w:r>
      <w:r w:rsidRPr="00E51519">
        <w:rPr>
          <w:rFonts w:ascii="NewtonCSanPin" w:hAnsi="NewtonCSanPin"/>
          <w:color w:val="000000"/>
          <w:sz w:val="28"/>
          <w:szCs w:val="28"/>
        </w:rPr>
        <w:t xml:space="preserve"> по уровням успешности могут быть </w:t>
      </w:r>
      <w:r w:rsidRPr="00E51519">
        <w:rPr>
          <w:rFonts w:ascii="NewtonCSanPin" w:hAnsi="NewtonCSanPin"/>
          <w:b/>
          <w:color w:val="000000"/>
          <w:sz w:val="28"/>
          <w:szCs w:val="28"/>
        </w:rPr>
        <w:t>переведены в отметки</w:t>
      </w:r>
      <w:r w:rsidRPr="00E51519">
        <w:rPr>
          <w:rFonts w:ascii="NewtonCSanPin" w:hAnsi="NewtonCSanPin"/>
          <w:color w:val="000000"/>
          <w:sz w:val="28"/>
          <w:szCs w:val="28"/>
        </w:rPr>
        <w:t>.</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i/>
          <w:color w:val="000000"/>
          <w:sz w:val="28"/>
          <w:szCs w:val="28"/>
        </w:rPr>
      </w:pPr>
      <w:r w:rsidRPr="00E51519">
        <w:rPr>
          <w:rFonts w:ascii="NewtonCSanPin" w:hAnsi="NewtonCSanPin"/>
          <w:i/>
          <w:color w:val="000000"/>
          <w:sz w:val="28"/>
          <w:szCs w:val="28"/>
        </w:rPr>
        <w:t>Как оценку по уровням успешности перевести в предметную отметку?</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На основании продемонстрированного уровня успешности (оценки-характеристики) определяется предметная </w:t>
      </w:r>
      <w:r w:rsidRPr="00E51519">
        <w:rPr>
          <w:rFonts w:ascii="NewtonCSanPin" w:hAnsi="NewtonCSanPin"/>
          <w:b/>
          <w:color w:val="000000"/>
          <w:sz w:val="28"/>
          <w:szCs w:val="28"/>
        </w:rPr>
        <w:t>отметка</w:t>
      </w:r>
      <w:r w:rsidRPr="00E51519">
        <w:rPr>
          <w:rFonts w:ascii="NewtonCSanPin" w:hAnsi="NewtonCSanPin"/>
          <w:color w:val="000000"/>
          <w:sz w:val="28"/>
          <w:szCs w:val="28"/>
        </w:rPr>
        <w:t xml:space="preserve"> в одной из балльных шкал: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 5-балльная шкала «традиционных отметок», соотнесённая с уровнями успешности с помощью «+», которые нельзя выставить в официальный журнал, но можно проговорить, объяснить ученику отличия. Например, так: «Официальная шкала отметок очень неточная. В журнале мы не видим разницу между твоей четвёркой и его четвёркой. Но главное, чтобы ты понимал – это четвёрки разного уровня».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color w:val="000000"/>
          <w:sz w:val="28"/>
          <w:szCs w:val="28"/>
        </w:rPr>
      </w:pPr>
    </w:p>
    <w:tbl>
      <w:tblPr>
        <w:tblpPr w:leftFromText="180" w:rightFromText="180" w:vertAnchor="text" w:horzAnchor="margin" w:tblpXSpec="center" w:tblpY="96"/>
        <w:tblW w:w="10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4"/>
        <w:gridCol w:w="5060"/>
      </w:tblGrid>
      <w:tr w:rsidR="00E51519" w:rsidRPr="00E51519" w:rsidTr="001C23BA">
        <w:trPr>
          <w:trHeight w:val="149"/>
        </w:trPr>
        <w:tc>
          <w:tcPr>
            <w:tcW w:w="5684"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sz w:val="28"/>
                <w:szCs w:val="28"/>
              </w:rPr>
            </w:pPr>
            <w:r w:rsidRPr="00E51519">
              <w:rPr>
                <w:rFonts w:ascii="NewtonCSanPin" w:hAnsi="NewtonCSanPin"/>
                <w:b/>
                <w:sz w:val="28"/>
                <w:szCs w:val="28"/>
              </w:rPr>
              <w:t>Уровни успешности</w:t>
            </w:r>
          </w:p>
        </w:tc>
        <w:tc>
          <w:tcPr>
            <w:tcW w:w="5060"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sz w:val="28"/>
                <w:szCs w:val="28"/>
              </w:rPr>
            </w:pPr>
            <w:r w:rsidRPr="00E51519">
              <w:rPr>
                <w:rFonts w:ascii="NewtonCSanPin" w:hAnsi="NewtonCSanPin"/>
                <w:b/>
                <w:sz w:val="28"/>
                <w:szCs w:val="28"/>
              </w:rPr>
              <w:t>5-балльная шкала</w:t>
            </w:r>
          </w:p>
        </w:tc>
      </w:tr>
      <w:tr w:rsidR="00E51519" w:rsidRPr="00E51519" w:rsidTr="001C23BA">
        <w:tblPrEx>
          <w:tblLook w:val="0000" w:firstRow="0" w:lastRow="0" w:firstColumn="0" w:lastColumn="0" w:noHBand="0" w:noVBand="0"/>
        </w:tblPrEx>
        <w:trPr>
          <w:cantSplit/>
          <w:trHeight w:val="1083"/>
        </w:trPr>
        <w:tc>
          <w:tcPr>
            <w:tcW w:w="5684"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sz w:val="28"/>
                <w:szCs w:val="28"/>
              </w:rPr>
            </w:pPr>
            <w:r w:rsidRPr="00E51519">
              <w:rPr>
                <w:rFonts w:ascii="NewtonCSanPin" w:hAnsi="NewtonCSanPin"/>
                <w:b/>
                <w:sz w:val="28"/>
                <w:szCs w:val="28"/>
              </w:rPr>
              <w:t xml:space="preserve">Не достигнут необходимый уровень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i/>
                <w:sz w:val="28"/>
                <w:szCs w:val="28"/>
              </w:rPr>
            </w:pPr>
            <w:r w:rsidRPr="00E51519">
              <w:rPr>
                <w:rFonts w:ascii="NewtonCSanPin" w:hAnsi="NewtonCSanPin"/>
                <w:i/>
                <w:sz w:val="28"/>
                <w:szCs w:val="28"/>
              </w:rPr>
              <w:t>Не решена типовая, много раз отработанная задача</w:t>
            </w:r>
          </w:p>
        </w:tc>
        <w:tc>
          <w:tcPr>
            <w:tcW w:w="5060"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sz w:val="28"/>
                <w:szCs w:val="28"/>
              </w:rPr>
            </w:pPr>
            <w:r w:rsidRPr="00E51519">
              <w:rPr>
                <w:rFonts w:ascii="NewtonCSanPin" w:hAnsi="NewtonCSanPin"/>
                <w:b/>
                <w:sz w:val="28"/>
                <w:szCs w:val="28"/>
              </w:rPr>
              <w:t xml:space="preserve">«2» </w:t>
            </w:r>
            <w:r w:rsidRPr="00E51519">
              <w:rPr>
                <w:rFonts w:ascii="NewtonCSanPin" w:hAnsi="NewtonCSanPin"/>
                <w:sz w:val="28"/>
                <w:szCs w:val="28"/>
              </w:rPr>
              <w:sym w:font="Symbol" w:char="F02D"/>
            </w:r>
            <w:r w:rsidRPr="00E51519">
              <w:rPr>
                <w:rFonts w:ascii="NewtonCSanPin" w:hAnsi="NewtonCSanPin"/>
                <w:sz w:val="28"/>
                <w:szCs w:val="28"/>
              </w:rPr>
              <w:t xml:space="preserve"> ниже нормы,</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sz w:val="28"/>
                <w:szCs w:val="28"/>
              </w:rPr>
            </w:pPr>
            <w:r w:rsidRPr="00E51519">
              <w:rPr>
                <w:rFonts w:ascii="NewtonCSanPin" w:hAnsi="NewtonCSanPin"/>
                <w:sz w:val="28"/>
                <w:szCs w:val="28"/>
              </w:rPr>
              <w:t>неудовлетворительно</w:t>
            </w:r>
          </w:p>
        </w:tc>
      </w:tr>
      <w:tr w:rsidR="00E51519" w:rsidRPr="00E51519" w:rsidTr="001C23BA">
        <w:tblPrEx>
          <w:tblLook w:val="0000" w:firstRow="0" w:lastRow="0" w:firstColumn="0" w:lastColumn="0" w:noHBand="0" w:noVBand="0"/>
        </w:tblPrEx>
        <w:trPr>
          <w:cantSplit/>
          <w:trHeight w:val="805"/>
        </w:trPr>
        <w:tc>
          <w:tcPr>
            <w:tcW w:w="5684" w:type="dxa"/>
            <w:vMerge w:val="restart"/>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sz w:val="28"/>
                <w:szCs w:val="28"/>
              </w:rPr>
            </w:pPr>
            <w:r w:rsidRPr="00E51519">
              <w:rPr>
                <w:rFonts w:ascii="NewtonCSanPin" w:hAnsi="NewtonCSanPin"/>
                <w:b/>
                <w:sz w:val="28"/>
                <w:szCs w:val="28"/>
              </w:rPr>
              <w:t>Необходимый (базовый) уровень</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sz w:val="28"/>
                <w:szCs w:val="28"/>
              </w:rPr>
            </w:pP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i/>
                <w:sz w:val="28"/>
                <w:szCs w:val="28"/>
              </w:rPr>
            </w:pPr>
            <w:r w:rsidRPr="00E51519">
              <w:rPr>
                <w:rFonts w:ascii="NewtonCSanPin" w:hAnsi="NewtonCSanPin"/>
                <w:i/>
                <w:sz w:val="28"/>
                <w:szCs w:val="28"/>
              </w:rPr>
              <w:t>Решение типовой задачи, подобной тем, что решали уже много раз, где требовались отработанные умения и уже усвоенные знания</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sz w:val="28"/>
                <w:szCs w:val="28"/>
              </w:rPr>
            </w:pPr>
          </w:p>
        </w:tc>
        <w:tc>
          <w:tcPr>
            <w:tcW w:w="5060"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sz w:val="28"/>
                <w:szCs w:val="28"/>
              </w:rPr>
            </w:pPr>
            <w:r w:rsidRPr="00E51519">
              <w:rPr>
                <w:rFonts w:ascii="NewtonCSanPin" w:hAnsi="NewtonCSanPin"/>
                <w:b/>
                <w:sz w:val="28"/>
                <w:szCs w:val="28"/>
              </w:rPr>
              <w:lastRenderedPageBreak/>
              <w:t xml:space="preserve">«3» </w:t>
            </w:r>
            <w:r w:rsidRPr="00E51519">
              <w:rPr>
                <w:rFonts w:ascii="NewtonCSanPin" w:hAnsi="NewtonCSanPin"/>
                <w:sz w:val="28"/>
                <w:szCs w:val="28"/>
              </w:rPr>
              <w:sym w:font="Symbol" w:char="F02D"/>
            </w:r>
            <w:r w:rsidRPr="00E51519">
              <w:rPr>
                <w:rFonts w:ascii="NewtonCSanPin" w:hAnsi="NewtonCSanPin"/>
                <w:sz w:val="28"/>
                <w:szCs w:val="28"/>
              </w:rPr>
              <w:t>норма, зачёт, удовлетворительно.</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sz w:val="28"/>
                <w:szCs w:val="28"/>
              </w:rPr>
            </w:pPr>
            <w:r w:rsidRPr="00E51519">
              <w:rPr>
                <w:rFonts w:ascii="NewtonCSanPin" w:hAnsi="NewtonCSanPin"/>
                <w:i/>
                <w:sz w:val="28"/>
                <w:szCs w:val="28"/>
              </w:rPr>
              <w:t>Частично успешное решение (с незначительной, не влияющей на результат ошибкой или с посторонней помощью в какой-то момент решения)</w:t>
            </w:r>
          </w:p>
        </w:tc>
      </w:tr>
      <w:tr w:rsidR="00E51519" w:rsidRPr="00E51519" w:rsidTr="001C23BA">
        <w:tblPrEx>
          <w:tblLook w:val="0000" w:firstRow="0" w:lastRow="0" w:firstColumn="0" w:lastColumn="0" w:noHBand="0" w:noVBand="0"/>
        </w:tblPrEx>
        <w:trPr>
          <w:cantSplit/>
          <w:trHeight w:val="710"/>
        </w:trPr>
        <w:tc>
          <w:tcPr>
            <w:tcW w:w="5684" w:type="dxa"/>
            <w:vMerge/>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sz w:val="28"/>
                <w:szCs w:val="28"/>
              </w:rPr>
            </w:pPr>
          </w:p>
        </w:tc>
        <w:tc>
          <w:tcPr>
            <w:tcW w:w="5060"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sz w:val="28"/>
                <w:szCs w:val="28"/>
              </w:rPr>
            </w:pPr>
            <w:r w:rsidRPr="00E51519">
              <w:rPr>
                <w:rFonts w:ascii="NewtonCSanPin" w:hAnsi="NewtonCSanPin"/>
                <w:b/>
                <w:sz w:val="28"/>
                <w:szCs w:val="28"/>
              </w:rPr>
              <w:t xml:space="preserve">«4» </w:t>
            </w:r>
            <w:r w:rsidRPr="00E51519">
              <w:rPr>
                <w:rFonts w:ascii="NewtonCSanPin" w:hAnsi="NewtonCSanPin"/>
                <w:sz w:val="28"/>
                <w:szCs w:val="28"/>
              </w:rPr>
              <w:sym w:font="Symbol" w:char="F02D"/>
            </w:r>
            <w:r w:rsidRPr="00E51519">
              <w:rPr>
                <w:rFonts w:ascii="NewtonCSanPin" w:hAnsi="NewtonCSanPin"/>
                <w:sz w:val="28"/>
                <w:szCs w:val="28"/>
              </w:rPr>
              <w:t>хорошо.</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sz w:val="28"/>
                <w:szCs w:val="28"/>
              </w:rPr>
            </w:pPr>
            <w:r w:rsidRPr="00E51519">
              <w:rPr>
                <w:rFonts w:ascii="NewtonCSanPin" w:hAnsi="NewtonCSanPin"/>
                <w:i/>
                <w:sz w:val="28"/>
                <w:szCs w:val="28"/>
              </w:rPr>
              <w:t>Полностью успешное решение (без ошибок и полностью самостоятельно)</w:t>
            </w:r>
          </w:p>
        </w:tc>
      </w:tr>
      <w:tr w:rsidR="00E51519" w:rsidRPr="00E51519" w:rsidTr="001C23BA">
        <w:tblPrEx>
          <w:tblLook w:val="0000" w:firstRow="0" w:lastRow="0" w:firstColumn="0" w:lastColumn="0" w:noHBand="0" w:noVBand="0"/>
        </w:tblPrEx>
        <w:trPr>
          <w:cantSplit/>
          <w:trHeight w:val="2254"/>
        </w:trPr>
        <w:tc>
          <w:tcPr>
            <w:tcW w:w="5684"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sz w:val="28"/>
                <w:szCs w:val="28"/>
              </w:rPr>
            </w:pPr>
            <w:r w:rsidRPr="00E51519">
              <w:rPr>
                <w:rFonts w:ascii="NewtonCSanPin" w:hAnsi="NewtonCSanPin"/>
                <w:b/>
                <w:sz w:val="28"/>
                <w:szCs w:val="28"/>
              </w:rPr>
              <w:lastRenderedPageBreak/>
              <w:t xml:space="preserve">Повышенный (программный) уровень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i/>
                <w:sz w:val="28"/>
                <w:szCs w:val="28"/>
              </w:rPr>
            </w:pPr>
            <w:r w:rsidRPr="00E51519">
              <w:rPr>
                <w:rFonts w:ascii="NewtonCSanPin" w:hAnsi="NewtonCSanPin"/>
                <w:i/>
                <w:sz w:val="28"/>
                <w:szCs w:val="28"/>
              </w:rPr>
              <w:t xml:space="preserve">Решение нестандартной задачи, где потребовалось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i/>
                <w:sz w:val="28"/>
                <w:szCs w:val="28"/>
              </w:rPr>
            </w:pPr>
            <w:r w:rsidRPr="00E51519">
              <w:rPr>
                <w:rFonts w:ascii="NewtonCSanPin" w:hAnsi="NewtonCSanPin"/>
                <w:i/>
                <w:sz w:val="28"/>
                <w:szCs w:val="28"/>
              </w:rPr>
              <w:t xml:space="preserve">либо применить новые знаний по изучаемой в данный момент теме,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sz w:val="28"/>
                <w:szCs w:val="28"/>
              </w:rPr>
            </w:pPr>
            <w:r w:rsidRPr="00E51519">
              <w:rPr>
                <w:rFonts w:ascii="NewtonCSanPin" w:hAnsi="NewtonCSanPin"/>
                <w:i/>
                <w:sz w:val="28"/>
                <w:szCs w:val="28"/>
              </w:rPr>
              <w:t xml:space="preserve"> либо уже усвоенные знания и умения, но в новой, непривычной ситуации</w:t>
            </w:r>
          </w:p>
        </w:tc>
        <w:tc>
          <w:tcPr>
            <w:tcW w:w="5060" w:type="dxa"/>
          </w:tcPr>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sz w:val="28"/>
                <w:szCs w:val="28"/>
              </w:rPr>
            </w:pPr>
            <w:r w:rsidRPr="00E51519">
              <w:rPr>
                <w:rFonts w:ascii="NewtonCSanPin" w:hAnsi="NewtonCSanPin"/>
                <w:b/>
                <w:sz w:val="28"/>
                <w:szCs w:val="28"/>
              </w:rPr>
              <w:t xml:space="preserve">«5» </w:t>
            </w:r>
            <w:r w:rsidRPr="00E51519">
              <w:rPr>
                <w:rFonts w:ascii="NewtonCSanPin" w:hAnsi="NewtonCSanPin"/>
                <w:sz w:val="28"/>
                <w:szCs w:val="28"/>
              </w:rPr>
              <w:sym w:font="Symbol" w:char="F02D"/>
            </w:r>
            <w:r w:rsidRPr="00E51519">
              <w:rPr>
                <w:rFonts w:ascii="NewtonCSanPin" w:hAnsi="NewtonCSanPin"/>
                <w:sz w:val="28"/>
                <w:szCs w:val="28"/>
              </w:rPr>
              <w:t>отлично.</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sz w:val="28"/>
                <w:szCs w:val="28"/>
              </w:rPr>
            </w:pPr>
            <w:r w:rsidRPr="00E51519">
              <w:rPr>
                <w:rFonts w:ascii="NewtonCSanPin" w:hAnsi="NewtonCSanPin"/>
                <w:i/>
                <w:sz w:val="28"/>
                <w:szCs w:val="28"/>
              </w:rPr>
              <w:t>Полностью успешное решение (без ошибок и полностью самостоятельно)</w:t>
            </w:r>
          </w:p>
        </w:tc>
      </w:tr>
    </w:tbl>
    <w:p w:rsidR="00E51519" w:rsidRPr="00E51519" w:rsidRDefault="00E51519" w:rsidP="00E51519">
      <w:pPr>
        <w:autoSpaceDE w:val="0"/>
        <w:autoSpaceDN w:val="0"/>
        <w:adjustRightInd w:val="0"/>
        <w:contextualSpacing/>
        <w:jc w:val="both"/>
        <w:textAlignment w:val="center"/>
        <w:rPr>
          <w:rFonts w:ascii="NewtonCSanPin" w:hAnsi="NewtonCSanPin"/>
          <w:color w:val="000000"/>
          <w:sz w:val="28"/>
          <w:szCs w:val="28"/>
          <w:u w:val="single"/>
        </w:rPr>
      </w:pP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u w:val="single"/>
        </w:rPr>
        <w:t>7-е правило</w:t>
      </w:r>
      <w:r w:rsidRPr="00E51519">
        <w:rPr>
          <w:rFonts w:ascii="NewtonCSanPin" w:hAnsi="NewtonCSanPin"/>
          <w:color w:val="000000"/>
          <w:sz w:val="28"/>
          <w:szCs w:val="28"/>
        </w:rPr>
        <w:t xml:space="preserve">. </w:t>
      </w:r>
    </w:p>
    <w:p w:rsidR="00E51519" w:rsidRPr="00E51519" w:rsidRDefault="00E51519" w:rsidP="00E51519">
      <w:pPr>
        <w:autoSpaceDE w:val="0"/>
        <w:autoSpaceDN w:val="0"/>
        <w:adjustRightInd w:val="0"/>
        <w:ind w:firstLine="283"/>
        <w:contextualSpacing/>
        <w:jc w:val="both"/>
        <w:textAlignment w:val="center"/>
        <w:rPr>
          <w:rFonts w:ascii="NewtonCSanPin" w:hAnsi="NewtonCSanPin"/>
          <w:b/>
          <w:color w:val="000000"/>
          <w:sz w:val="28"/>
          <w:szCs w:val="28"/>
        </w:rPr>
      </w:pPr>
      <w:r w:rsidRPr="00E51519">
        <w:rPr>
          <w:rFonts w:ascii="NewtonCSanPin" w:hAnsi="NewtonCSanPin"/>
          <w:b/>
          <w:color w:val="000000"/>
          <w:sz w:val="28"/>
          <w:szCs w:val="28"/>
        </w:rPr>
        <w:t xml:space="preserve">Определение итоговых оценок.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 xml:space="preserve">          Предметные четвертные оценки/отметки </w:t>
      </w:r>
      <w:r w:rsidRPr="00E51519">
        <w:rPr>
          <w:rFonts w:ascii="NewtonCSanPin" w:hAnsi="NewtonCSanPin"/>
          <w:color w:val="000000"/>
          <w:sz w:val="28"/>
          <w:szCs w:val="28"/>
        </w:rPr>
        <w:t xml:space="preserve">определяются по таблицам предметных результатов (среднее арифметическое баллов).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b/>
          <w:color w:val="000000"/>
          <w:sz w:val="28"/>
          <w:szCs w:val="28"/>
        </w:rPr>
        <w:t xml:space="preserve">          Итоговая оценка за ступень начальной школы – </w:t>
      </w:r>
      <w:r w:rsidRPr="00E51519">
        <w:rPr>
          <w:rFonts w:ascii="NewtonCSanPin" w:hAnsi="NewtonCSanPin"/>
          <w:color w:val="000000"/>
          <w:sz w:val="28"/>
          <w:szCs w:val="28"/>
        </w:rPr>
        <w:t xml:space="preserve">на основе всех положительных результатов, накопленных учеником в своем портфеле достижений, и на основе итоговой диагностики предметных и метапредметных результатов.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color w:val="000000"/>
          <w:sz w:val="28"/>
          <w:szCs w:val="28"/>
        </w:rPr>
      </w:pP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color w:val="000000"/>
          <w:sz w:val="28"/>
          <w:szCs w:val="28"/>
        </w:rPr>
      </w:pPr>
      <w:r w:rsidRPr="00E51519">
        <w:rPr>
          <w:rFonts w:ascii="NewtonCSanPin" w:hAnsi="NewtonCSanPin"/>
          <w:b/>
          <w:color w:val="000000"/>
          <w:sz w:val="28"/>
          <w:szCs w:val="28"/>
        </w:rPr>
        <w:t xml:space="preserve">Четвертная оценка и отметка  по предмету. </w:t>
      </w:r>
    </w:p>
    <w:p w:rsidR="00E51519" w:rsidRPr="00E51519" w:rsidRDefault="00E51519" w:rsidP="00E51519">
      <w:pPr>
        <w:autoSpaceDE w:val="0"/>
        <w:autoSpaceDN w:val="0"/>
        <w:adjustRightInd w:val="0"/>
        <w:spacing w:line="214" w:lineRule="atLeast"/>
        <w:ind w:firstLine="283"/>
        <w:contextualSpacing/>
        <w:jc w:val="both"/>
        <w:textAlignment w:val="center"/>
        <w:rPr>
          <w:rFonts w:ascii="NewtonCSanPin" w:hAnsi="NewtonCSanPin"/>
          <w:b/>
          <w:i/>
          <w:color w:val="000000"/>
          <w:sz w:val="28"/>
          <w:szCs w:val="28"/>
        </w:rPr>
      </w:pP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i/>
          <w:color w:val="000000"/>
          <w:sz w:val="28"/>
          <w:szCs w:val="28"/>
        </w:rPr>
        <w:t xml:space="preserve">Четвертная ОЦЕНКА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выражается в </w:t>
      </w:r>
      <w:r w:rsidRPr="00E51519">
        <w:rPr>
          <w:rFonts w:ascii="NewtonCSanPin" w:hAnsi="NewtonCSanPin"/>
          <w:i/>
          <w:color w:val="000000"/>
          <w:sz w:val="28"/>
          <w:szCs w:val="28"/>
        </w:rPr>
        <w:t>словесной (устной) характеристике</w:t>
      </w:r>
      <w:r w:rsidRPr="00E51519">
        <w:rPr>
          <w:rFonts w:ascii="NewtonCSanPin" w:hAnsi="NewtonCSanPin"/>
          <w:color w:val="000000"/>
          <w:sz w:val="28"/>
          <w:szCs w:val="28"/>
        </w:rPr>
        <w:t xml:space="preserve"> уровня развития ученика: какие предметные действия и на каком уровне он смог продемонстрировать в ходе решения задач по темам данной четверти;</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главное внимание при этом уделяется сравнению с уровнем самого ученика на предыдущих этапах, подчёркивается продвижение и выделяются действия, развитие которых необходимо продолжить в будущем;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 xml:space="preserve">оценку-характеристику на каждого ученика в конце четверти УЧИТЕЛЬ ЗАПИСЫВАТЬ НЕ ДОЛЖЕН! Иначе это приведёт к перегрузкам и снижению эффективности учительского труда. Четвертная оценка-характеристика может быть сделана при необходимости в любой момент на основании отметок ученика за различные умения в Таблице результатов (или выдаваться автоматически, если Таблицы результатов ведутся в электронном виде).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i/>
          <w:color w:val="000000"/>
          <w:sz w:val="28"/>
          <w:szCs w:val="28"/>
        </w:rPr>
        <w:t xml:space="preserve">Пример четвертной оценки-характеристики: </w:t>
      </w:r>
    </w:p>
    <w:p w:rsidR="00E51519" w:rsidRPr="00E51519" w:rsidRDefault="00E51519" w:rsidP="00E51519">
      <w:pPr>
        <w:autoSpaceDE w:val="0"/>
        <w:autoSpaceDN w:val="0"/>
        <w:adjustRightInd w:val="0"/>
        <w:ind w:firstLine="283"/>
        <w:contextualSpacing/>
        <w:jc w:val="both"/>
        <w:textAlignment w:val="center"/>
        <w:rPr>
          <w:rFonts w:ascii="NewtonCSanPin" w:hAnsi="NewtonCSanPin"/>
          <w:i/>
          <w:color w:val="000000"/>
          <w:sz w:val="28"/>
          <w:szCs w:val="28"/>
        </w:rPr>
      </w:pPr>
      <w:r w:rsidRPr="00E51519">
        <w:rPr>
          <w:rFonts w:ascii="NewtonCSanPin" w:hAnsi="NewtonCSanPin"/>
          <w:i/>
          <w:color w:val="000000"/>
          <w:sz w:val="28"/>
          <w:szCs w:val="28"/>
        </w:rPr>
        <w:t xml:space="preserve">«За четверть (год) ученик _________(ФИ) ____ продемонстрировал владение всеми требуемыми умениями по предмету _______ (некоторыми – какими именно). Из них на необходимом уровне </w:t>
      </w:r>
      <w:r w:rsidRPr="00E51519">
        <w:rPr>
          <w:rFonts w:ascii="NewtonCSanPin" w:hAnsi="NewtonCSanPin"/>
          <w:color w:val="000000"/>
          <w:sz w:val="28"/>
          <w:szCs w:val="28"/>
        </w:rPr>
        <w:sym w:font="Symbol" w:char="F02D"/>
      </w:r>
      <w:r w:rsidRPr="00E51519">
        <w:rPr>
          <w:rFonts w:ascii="NewtonCSanPin" w:hAnsi="NewtonCSanPin"/>
          <w:i/>
          <w:color w:val="000000"/>
          <w:sz w:val="28"/>
          <w:szCs w:val="28"/>
        </w:rPr>
        <w:t xml:space="preserve">частично </w:t>
      </w:r>
      <w:r w:rsidRPr="00E51519">
        <w:rPr>
          <w:rFonts w:ascii="NewtonCSanPin" w:hAnsi="NewtonCSanPin"/>
          <w:color w:val="000000"/>
          <w:sz w:val="28"/>
          <w:szCs w:val="28"/>
        </w:rPr>
        <w:sym w:font="Symbol" w:char="F02D"/>
      </w:r>
      <w:r w:rsidRPr="00E51519">
        <w:rPr>
          <w:rFonts w:ascii="NewtonCSanPin" w:hAnsi="NewtonCSanPin"/>
          <w:i/>
          <w:color w:val="000000"/>
          <w:sz w:val="28"/>
          <w:szCs w:val="28"/>
        </w:rPr>
        <w:t xml:space="preserve"> __, полностью </w:t>
      </w:r>
      <w:r w:rsidRPr="00E51519">
        <w:rPr>
          <w:rFonts w:ascii="NewtonCSanPin" w:hAnsi="NewtonCSanPin"/>
          <w:color w:val="000000"/>
          <w:sz w:val="28"/>
          <w:szCs w:val="28"/>
        </w:rPr>
        <w:sym w:font="Symbol" w:char="F02D"/>
      </w:r>
      <w:r w:rsidRPr="00E51519">
        <w:rPr>
          <w:rFonts w:ascii="NewtonCSanPin" w:hAnsi="NewtonCSanPin"/>
          <w:i/>
          <w:color w:val="000000"/>
          <w:sz w:val="28"/>
          <w:szCs w:val="28"/>
        </w:rPr>
        <w:t xml:space="preserve"> ___, на программном уровне </w:t>
      </w:r>
      <w:r w:rsidRPr="00E51519">
        <w:rPr>
          <w:rFonts w:ascii="NewtonCSanPin" w:hAnsi="NewtonCSanPin"/>
          <w:color w:val="000000"/>
          <w:sz w:val="28"/>
          <w:szCs w:val="28"/>
        </w:rPr>
        <w:sym w:font="Symbol" w:char="F02D"/>
      </w:r>
      <w:r w:rsidRPr="00E51519">
        <w:rPr>
          <w:rFonts w:ascii="NewtonCSanPin" w:hAnsi="NewtonCSanPin"/>
          <w:i/>
          <w:color w:val="000000"/>
          <w:sz w:val="28"/>
          <w:szCs w:val="28"/>
        </w:rPr>
        <w:t xml:space="preserve"> частично </w:t>
      </w:r>
      <w:r w:rsidRPr="00E51519">
        <w:rPr>
          <w:rFonts w:ascii="NewtonCSanPin" w:hAnsi="NewtonCSanPin"/>
          <w:color w:val="000000"/>
          <w:sz w:val="28"/>
          <w:szCs w:val="28"/>
        </w:rPr>
        <w:sym w:font="Symbol" w:char="002D"/>
      </w:r>
      <w:r w:rsidRPr="00E51519">
        <w:rPr>
          <w:rFonts w:ascii="NewtonCSanPin" w:hAnsi="NewtonCSanPin"/>
          <w:i/>
          <w:color w:val="000000"/>
          <w:sz w:val="28"/>
          <w:szCs w:val="28"/>
        </w:rPr>
        <w:t xml:space="preserve">____, полностью </w:t>
      </w:r>
      <w:r w:rsidRPr="00E51519">
        <w:rPr>
          <w:rFonts w:ascii="NewtonCSanPin" w:hAnsi="NewtonCSanPin"/>
          <w:color w:val="000000"/>
          <w:sz w:val="28"/>
          <w:szCs w:val="28"/>
        </w:rPr>
        <w:sym w:font="Symbol" w:char="F02D"/>
      </w:r>
      <w:r w:rsidRPr="00E51519">
        <w:rPr>
          <w:rFonts w:ascii="NewtonCSanPin" w:hAnsi="NewtonCSanPin"/>
          <w:i/>
          <w:color w:val="000000"/>
          <w:sz w:val="28"/>
          <w:szCs w:val="28"/>
        </w:rPr>
        <w:t xml:space="preserve"> ____, на максимальном уровне </w:t>
      </w:r>
      <w:r w:rsidRPr="00E51519">
        <w:rPr>
          <w:rFonts w:ascii="NewtonCSanPin" w:hAnsi="NewtonCSanPin"/>
          <w:color w:val="000000"/>
          <w:sz w:val="28"/>
          <w:szCs w:val="28"/>
        </w:rPr>
        <w:sym w:font="Symbol" w:char="F02D"/>
      </w:r>
      <w:r w:rsidRPr="00E51519">
        <w:rPr>
          <w:rFonts w:ascii="NewtonCSanPin" w:hAnsi="NewtonCSanPin"/>
          <w:i/>
          <w:color w:val="000000"/>
          <w:sz w:val="28"/>
          <w:szCs w:val="28"/>
        </w:rPr>
        <w:t xml:space="preserve"> _____. Особые успехи были отмечены по линии развития _________ (несколько раз демонстрировал максимальный уровень). Наибольшие затруднения вызывали задания, связанные с умением _________».</w:t>
      </w:r>
    </w:p>
    <w:p w:rsidR="00E51519" w:rsidRPr="00E51519" w:rsidRDefault="00E51519" w:rsidP="00E51519">
      <w:pPr>
        <w:autoSpaceDE w:val="0"/>
        <w:autoSpaceDN w:val="0"/>
        <w:adjustRightInd w:val="0"/>
        <w:ind w:firstLine="283"/>
        <w:contextualSpacing/>
        <w:jc w:val="both"/>
        <w:textAlignment w:val="center"/>
        <w:rPr>
          <w:rFonts w:ascii="NewtonCSanPin" w:hAnsi="NewtonCSanPin"/>
          <w:i/>
          <w:color w:val="000000"/>
          <w:sz w:val="28"/>
          <w:szCs w:val="28"/>
        </w:rPr>
      </w:pP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lastRenderedPageBreak/>
        <w:t xml:space="preserve">Четвертная отметка высчитывается как среднее арифметическое, так как это единственное объективное и понятное ученику правило, только при этом условии ученик может контролировать действия учителя и самостоятельно заранее прогнозировать свою четвертную отметку; </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для определения среднего балла должны учитываться отметки за все темы, изученные в данной четверти: текущие отметки, выставленные с согласия ученика, обязательные отметки за задания проверочных и контрольных работ с учётом их пересдачи;</w:t>
      </w:r>
    </w:p>
    <w:p w:rsidR="00E51519" w:rsidRPr="00E51519" w:rsidRDefault="00E51519" w:rsidP="00E51519">
      <w:pPr>
        <w:autoSpaceDE w:val="0"/>
        <w:autoSpaceDN w:val="0"/>
        <w:adjustRightInd w:val="0"/>
        <w:ind w:firstLine="283"/>
        <w:contextualSpacing/>
        <w:jc w:val="both"/>
        <w:textAlignment w:val="center"/>
        <w:rPr>
          <w:rFonts w:ascii="NewtonCSanPin" w:hAnsi="NewtonCSanPin"/>
          <w:color w:val="000000"/>
          <w:sz w:val="28"/>
          <w:szCs w:val="28"/>
        </w:rPr>
      </w:pPr>
      <w:r w:rsidRPr="00E51519">
        <w:rPr>
          <w:rFonts w:ascii="NewtonCSanPin" w:hAnsi="NewtonCSanPin"/>
          <w:color w:val="000000"/>
          <w:sz w:val="28"/>
          <w:szCs w:val="28"/>
        </w:rPr>
        <w:t>среднее арифметическое высчитывается по отметкам, выставленным либо в официальный журнал (при минимальном варианте использования системы оценивания), либо в Таблицу результатов, если учитель выставляет туда все отметки – и за контрольные работы, и за текущие ответы.</w:t>
      </w:r>
    </w:p>
    <w:p w:rsidR="00E51519" w:rsidRPr="00E51519" w:rsidRDefault="00E51519" w:rsidP="00E51519">
      <w:pPr>
        <w:autoSpaceDE w:val="0"/>
        <w:autoSpaceDN w:val="0"/>
        <w:adjustRightInd w:val="0"/>
        <w:ind w:firstLine="283"/>
        <w:contextualSpacing/>
        <w:jc w:val="both"/>
        <w:textAlignment w:val="center"/>
        <w:rPr>
          <w:sz w:val="28"/>
          <w:szCs w:val="28"/>
        </w:rPr>
      </w:pPr>
    </w:p>
    <w:p w:rsidR="00E51519" w:rsidRPr="00E51519" w:rsidRDefault="00E51519" w:rsidP="00E51519">
      <w:pPr>
        <w:spacing w:after="200" w:line="276" w:lineRule="auto"/>
        <w:rPr>
          <w:rFonts w:ascii="Verdana" w:eastAsia="Verdana" w:hAnsi="Verdana"/>
          <w:sz w:val="22"/>
          <w:szCs w:val="22"/>
          <w:lang w:eastAsia="en-US"/>
        </w:rPr>
      </w:pPr>
    </w:p>
    <w:p w:rsidR="00653A76" w:rsidRPr="00CB6752" w:rsidRDefault="00653A76" w:rsidP="00121C91">
      <w:pPr>
        <w:pStyle w:val="aff"/>
        <w:numPr>
          <w:ilvl w:val="2"/>
          <w:numId w:val="174"/>
        </w:numPr>
        <w:spacing w:line="240" w:lineRule="auto"/>
        <w:ind w:left="0" w:firstLine="0"/>
        <w:contextualSpacing/>
      </w:pPr>
      <w:bookmarkStart w:id="71" w:name="_Toc288394073"/>
      <w:bookmarkStart w:id="72" w:name="_Toc288410540"/>
      <w:bookmarkStart w:id="73" w:name="_Toc288410669"/>
      <w:bookmarkStart w:id="74" w:name="_Toc288410734"/>
      <w:bookmarkStart w:id="75" w:name="_Toc294246085"/>
      <w:bookmarkStart w:id="76" w:name="_Toc424564316"/>
      <w:bookmarkEnd w:id="67"/>
      <w:bookmarkEnd w:id="68"/>
      <w:bookmarkEnd w:id="69"/>
      <w:bookmarkEnd w:id="70"/>
      <w:r w:rsidRPr="00CB6752">
        <w:t>Портфель достижений как инструмент оценки динамики индивидуальных образовательных достижений</w:t>
      </w:r>
      <w:bookmarkEnd w:id="71"/>
      <w:bookmarkEnd w:id="72"/>
      <w:bookmarkEnd w:id="73"/>
      <w:bookmarkEnd w:id="74"/>
      <w:bookmarkEnd w:id="75"/>
      <w:bookmarkEnd w:id="76"/>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Показатель динамики образовательных достижений — один</w:t>
      </w:r>
      <w:r w:rsidRPr="00BD7394">
        <w:rPr>
          <w:rFonts w:ascii="Times New Roman" w:hAnsi="Times New Roman"/>
          <w:color w:val="auto"/>
          <w:sz w:val="28"/>
          <w:szCs w:val="28"/>
        </w:rPr>
        <w:t>из основных показателей в оценке образовательных достиже</w:t>
      </w:r>
      <w:r w:rsidRPr="00BD7394">
        <w:rPr>
          <w:rFonts w:ascii="Times New Roman" w:hAnsi="Times New Roman"/>
          <w:color w:val="auto"/>
          <w:spacing w:val="2"/>
          <w:sz w:val="28"/>
          <w:szCs w:val="28"/>
        </w:rPr>
        <w:t>ний. На основе выявления характера динамики образова</w:t>
      </w:r>
      <w:r w:rsidRPr="00BD7394">
        <w:rPr>
          <w:rFonts w:ascii="Times New Roman" w:hAnsi="Times New Roman"/>
          <w:color w:val="auto"/>
          <w:sz w:val="28"/>
          <w:szCs w:val="28"/>
        </w:rPr>
        <w:t>тельных достижений обучающихся можно оценивать эффективность учебно</w:t>
      </w:r>
      <w:r w:rsidR="007E3D6D" w:rsidRPr="00BD7394">
        <w:rPr>
          <w:rFonts w:ascii="Times New Roman" w:hAnsi="Times New Roman"/>
          <w:color w:val="auto"/>
          <w:sz w:val="28"/>
          <w:szCs w:val="28"/>
        </w:rPr>
        <w:t>йдеятельности</w:t>
      </w:r>
      <w:r w:rsidRPr="00BD7394">
        <w:rPr>
          <w:rFonts w:ascii="Times New Roman" w:hAnsi="Times New Roman"/>
          <w:color w:val="auto"/>
          <w:sz w:val="28"/>
          <w:szCs w:val="28"/>
        </w:rPr>
        <w:t xml:space="preserve">, работы учителя или </w:t>
      </w:r>
      <w:r w:rsidR="005D66BB"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системыобразования в целом. При этом</w:t>
      </w:r>
      <w:r w:rsidRPr="00BD7394">
        <w:rPr>
          <w:rFonts w:ascii="Times New Roman" w:hAnsi="Times New Roman"/>
          <w:color w:val="auto"/>
          <w:sz w:val="28"/>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D7394">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BD7394">
        <w:rPr>
          <w:rFonts w:ascii="Times New Roman" w:hAnsi="Times New Roman"/>
          <w:color w:val="auto"/>
          <w:sz w:val="28"/>
          <w:szCs w:val="28"/>
        </w:rPr>
        <w:t>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sidRPr="00BD7394">
        <w:rPr>
          <w:rFonts w:ascii="Times New Roman" w:hAnsi="Times New Roman"/>
          <w:b/>
          <w:bCs/>
          <w:color w:val="auto"/>
          <w:spacing w:val="2"/>
          <w:sz w:val="28"/>
          <w:szCs w:val="28"/>
        </w:rPr>
        <w:t>порт</w:t>
      </w:r>
      <w:r w:rsidRPr="00BD7394">
        <w:rPr>
          <w:rFonts w:ascii="Times New Roman" w:hAnsi="Times New Roman"/>
          <w:b/>
          <w:bCs/>
          <w:color w:val="auto"/>
          <w:sz w:val="28"/>
          <w:szCs w:val="28"/>
        </w:rPr>
        <w:t>фель достижений</w:t>
      </w:r>
      <w:r w:rsidRPr="00BD7394">
        <w:rPr>
          <w:rFonts w:ascii="Times New Roman" w:hAnsi="Times New Roman"/>
          <w:color w:val="auto"/>
          <w:sz w:val="28"/>
          <w:szCs w:val="28"/>
        </w:rPr>
        <w:t>обучающегося. Как показывает опыт его использования, портфель достижений может быть отнес</w:t>
      </w:r>
      <w:r w:rsidR="00D30361">
        <w:rPr>
          <w:rFonts w:ascii="Times New Roman" w:hAnsi="Times New Roman"/>
          <w:color w:val="auto"/>
          <w:sz w:val="28"/>
          <w:szCs w:val="28"/>
        </w:rPr>
        <w:t>е</w:t>
      </w:r>
      <w:r w:rsidRPr="00BD7394">
        <w:rPr>
          <w:rFonts w:ascii="Times New Roman" w:hAnsi="Times New Roman"/>
          <w:color w:val="auto"/>
          <w:sz w:val="28"/>
          <w:szCs w:val="28"/>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Портфель достижений — это не только современная эф</w:t>
      </w:r>
      <w:r w:rsidRPr="00BD7394">
        <w:rPr>
          <w:rFonts w:ascii="Times New Roman" w:hAnsi="Times New Roman"/>
          <w:color w:val="auto"/>
          <w:spacing w:val="-2"/>
          <w:sz w:val="28"/>
          <w:szCs w:val="28"/>
        </w:rPr>
        <w:t xml:space="preserve">фективная форма оценивания, но и действенное средство для </w:t>
      </w:r>
      <w:r w:rsidRPr="00BD7394">
        <w:rPr>
          <w:rFonts w:ascii="Times New Roman" w:hAnsi="Times New Roman"/>
          <w:color w:val="auto"/>
          <w:sz w:val="28"/>
          <w:szCs w:val="28"/>
        </w:rPr>
        <w:t>решения ряда важных педагогических задач, позволяющее:</w:t>
      </w:r>
    </w:p>
    <w:p w:rsidR="00653A76" w:rsidRPr="00CB6752" w:rsidRDefault="00653A76" w:rsidP="00D22B4F">
      <w:pPr>
        <w:pStyle w:val="21"/>
        <w:spacing w:line="240" w:lineRule="auto"/>
      </w:pPr>
      <w:r w:rsidRPr="003C0745">
        <w:t>поддержива</w:t>
      </w:r>
      <w:r w:rsidRPr="00CB6752">
        <w:t>ть высокую учебную мотивацию обучающихся;</w:t>
      </w:r>
    </w:p>
    <w:p w:rsidR="00653A76" w:rsidRPr="00CB6752" w:rsidRDefault="00653A76" w:rsidP="00D22B4F">
      <w:pPr>
        <w:pStyle w:val="21"/>
        <w:spacing w:line="240" w:lineRule="auto"/>
      </w:pPr>
      <w:r w:rsidRPr="00CB6752">
        <w:t>поощрять их активность и самостоятельность, расширять возможности обучения и самообучения;</w:t>
      </w:r>
    </w:p>
    <w:p w:rsidR="00653A76" w:rsidRPr="00BD3307" w:rsidRDefault="00653A76" w:rsidP="00D22B4F">
      <w:pPr>
        <w:pStyle w:val="21"/>
        <w:spacing w:line="240" w:lineRule="auto"/>
      </w:pPr>
      <w:r w:rsidRPr="00BD3307">
        <w:lastRenderedPageBreak/>
        <w:t>развивать навыки рефлексивной и оценочной (в том числе самооценочной) деятельности обучающихся;</w:t>
      </w:r>
    </w:p>
    <w:p w:rsidR="00653A76" w:rsidRPr="00797ECB" w:rsidRDefault="00653A76" w:rsidP="00D22B4F">
      <w:pPr>
        <w:pStyle w:val="21"/>
        <w:spacing w:line="240" w:lineRule="auto"/>
        <w:rPr>
          <w:b/>
          <w:bCs/>
          <w:iCs/>
        </w:rPr>
      </w:pPr>
      <w:r w:rsidRPr="00FF3660">
        <w:t>формировать умение учиться — ставить цели, планировать и организовывать собственную учебную деятельность.</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pacing w:val="2"/>
          <w:sz w:val="28"/>
          <w:szCs w:val="28"/>
        </w:rPr>
        <w:t>Портфель достижений</w:t>
      </w:r>
      <w:r w:rsidRPr="00BD7394">
        <w:rPr>
          <w:rFonts w:ascii="Times New Roman" w:hAnsi="Times New Roman"/>
          <w:color w:val="auto"/>
          <w:spacing w:val="2"/>
          <w:sz w:val="28"/>
          <w:szCs w:val="28"/>
        </w:rPr>
        <w:t xml:space="preserve"> представляет собой специаль</w:t>
      </w:r>
      <w:r w:rsidRPr="00BD7394">
        <w:rPr>
          <w:rFonts w:ascii="Times New Roman" w:hAnsi="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Pr>
          <w:rFonts w:ascii="Times New Roman" w:hAnsi="Times New Roman"/>
          <w:color w:val="auto"/>
          <w:sz w:val="28"/>
          <w:szCs w:val="28"/>
        </w:rPr>
        <w:t>,</w:t>
      </w:r>
      <w:r w:rsidRPr="00BD7394">
        <w:rPr>
          <w:rFonts w:ascii="Times New Roman" w:hAnsi="Times New Roman"/>
          <w:color w:val="auto"/>
          <w:sz w:val="28"/>
          <w:szCs w:val="28"/>
        </w:rPr>
        <w:t xml:space="preserve"> при проведении аттестации педагогов.</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В состав портфеля достижений могут включаться резуль</w:t>
      </w:r>
      <w:r w:rsidRPr="00BD7394">
        <w:rPr>
          <w:rFonts w:ascii="Times New Roman" w:hAnsi="Times New Roman"/>
          <w:color w:val="auto"/>
          <w:spacing w:val="2"/>
          <w:sz w:val="28"/>
          <w:szCs w:val="28"/>
        </w:rPr>
        <w:t xml:space="preserve">таты, достигнутые обучающимся не только в ходе учебной </w:t>
      </w:r>
      <w:r w:rsidRPr="00BD7394">
        <w:rPr>
          <w:rFonts w:ascii="Times New Roman" w:hAnsi="Times New Roman"/>
          <w:color w:val="auto"/>
          <w:sz w:val="28"/>
          <w:szCs w:val="28"/>
        </w:rPr>
        <w:t xml:space="preserve">деятельности, но и в иных формах активности: творческой, </w:t>
      </w:r>
      <w:r w:rsidRPr="00BD7394">
        <w:rPr>
          <w:rFonts w:ascii="Times New Roman" w:hAnsi="Times New Roman"/>
          <w:color w:val="auto"/>
          <w:spacing w:val="2"/>
          <w:sz w:val="28"/>
          <w:szCs w:val="28"/>
        </w:rPr>
        <w:t>социальной, коммуникативной, физкультурно­оздоровитель</w:t>
      </w:r>
      <w:r w:rsidRPr="00BD7394">
        <w:rPr>
          <w:rFonts w:ascii="Times New Roman" w:hAnsi="Times New Roman"/>
          <w:color w:val="auto"/>
          <w:sz w:val="28"/>
          <w:szCs w:val="28"/>
        </w:rPr>
        <w:t>ной, трудовой деятельности, протекающей как в рамках повседневной школьной практики, так и за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пределами.</w:t>
      </w:r>
    </w:p>
    <w:p w:rsidR="00653A76" w:rsidRPr="00BD7394" w:rsidRDefault="00653A76" w:rsidP="00D22B4F">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color w:val="auto"/>
          <w:sz w:val="28"/>
          <w:szCs w:val="28"/>
        </w:rPr>
        <w:t>В портфель достижений учеников начальной школы, ко</w:t>
      </w:r>
      <w:r w:rsidRPr="00BD7394">
        <w:rPr>
          <w:rFonts w:ascii="Times New Roman" w:hAnsi="Times New Roman"/>
          <w:color w:val="auto"/>
          <w:spacing w:val="2"/>
          <w:sz w:val="28"/>
          <w:szCs w:val="28"/>
        </w:rPr>
        <w:t>торый используется для оценки достижения планируемых результатов начального общего образования, целесообразно</w:t>
      </w:r>
      <w:r w:rsidRPr="00BD7394">
        <w:rPr>
          <w:rFonts w:ascii="Times New Roman" w:hAnsi="Times New Roman"/>
          <w:color w:val="auto"/>
          <w:sz w:val="28"/>
          <w:szCs w:val="28"/>
        </w:rPr>
        <w:t xml:space="preserve"> включать следующие материалы.</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iCs/>
          <w:color w:val="auto"/>
          <w:spacing w:val="2"/>
          <w:sz w:val="28"/>
          <w:szCs w:val="28"/>
        </w:rPr>
        <w:t>1.</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Выборки детских работ — формальных и твор</w:t>
      </w:r>
      <w:r w:rsidRPr="00BD7394">
        <w:rPr>
          <w:rFonts w:ascii="Times New Roman" w:hAnsi="Times New Roman"/>
          <w:b/>
          <w:bCs/>
          <w:iCs/>
          <w:color w:val="auto"/>
          <w:sz w:val="28"/>
          <w:szCs w:val="28"/>
        </w:rPr>
        <w:t>ческих</w:t>
      </w:r>
      <w:r w:rsidRPr="00BD7394">
        <w:rPr>
          <w:rFonts w:ascii="Times New Roman" w:hAnsi="Times New Roman"/>
          <w:color w:val="auto"/>
          <w:sz w:val="28"/>
          <w:szCs w:val="28"/>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Обязательной составляющей портфеля достижений являют</w:t>
      </w:r>
      <w:r w:rsidRPr="00BD7394">
        <w:rPr>
          <w:rFonts w:ascii="Times New Roman" w:hAnsi="Times New Roman"/>
          <w:color w:val="auto"/>
          <w:sz w:val="28"/>
          <w:szCs w:val="28"/>
        </w:rPr>
        <w:t xml:space="preserve">ся материалы </w:t>
      </w:r>
      <w:r w:rsidRPr="00BD7394">
        <w:rPr>
          <w:rFonts w:ascii="Times New Roman" w:hAnsi="Times New Roman"/>
          <w:iCs/>
          <w:color w:val="auto"/>
          <w:sz w:val="28"/>
          <w:szCs w:val="28"/>
        </w:rPr>
        <w:t>стартовой диагностики, промежуточных и итоговых стандартизированныхработ</w:t>
      </w:r>
      <w:r w:rsidR="00B364BF" w:rsidRPr="00BD7394">
        <w:rPr>
          <w:rFonts w:ascii="Times New Roman" w:hAnsi="Times New Roman"/>
          <w:color w:val="auto"/>
          <w:sz w:val="28"/>
          <w:szCs w:val="28"/>
        </w:rPr>
        <w:t xml:space="preserve"> по отдельным пред</w:t>
      </w:r>
      <w:r w:rsidRPr="00BD7394">
        <w:rPr>
          <w:rFonts w:ascii="Times New Roman" w:hAnsi="Times New Roman"/>
          <w:color w:val="auto"/>
          <w:sz w:val="28"/>
          <w:szCs w:val="28"/>
        </w:rPr>
        <w:t>метам.</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Остальные работы должны быть подобраны так, чтобы </w:t>
      </w:r>
      <w:r w:rsidRPr="00BD7394">
        <w:rPr>
          <w:rFonts w:ascii="Times New Roman" w:hAnsi="Times New Roman"/>
          <w:color w:val="auto"/>
          <w:sz w:val="28"/>
          <w:szCs w:val="28"/>
        </w:rPr>
        <w:t>их совокупность демонстрировала нарастающие успешность, объ</w:t>
      </w:r>
      <w:r w:rsidR="00D30361">
        <w:rPr>
          <w:rFonts w:ascii="Times New Roman" w:hAnsi="Times New Roman"/>
          <w:color w:val="auto"/>
          <w:sz w:val="28"/>
          <w:szCs w:val="28"/>
        </w:rPr>
        <w:t>е</w:t>
      </w:r>
      <w:r w:rsidRPr="00BD7394">
        <w:rPr>
          <w:rFonts w:ascii="Times New Roman" w:hAnsi="Times New Roman"/>
          <w:color w:val="auto"/>
          <w:sz w:val="28"/>
          <w:szCs w:val="28"/>
        </w:rPr>
        <w:t>м и глубину знаний, достижение более высоких уровней формируемых учебных действий. Примерами такого рода работ могут быть:</w:t>
      </w:r>
    </w:p>
    <w:p w:rsidR="00653A76" w:rsidRPr="002C5232" w:rsidRDefault="00653A76" w:rsidP="00D22B4F">
      <w:pPr>
        <w:pStyle w:val="21"/>
        <w:spacing w:line="240" w:lineRule="auto"/>
      </w:pPr>
      <w:r w:rsidRPr="004B21B7">
        <w:rPr>
          <w:i/>
          <w:iCs/>
        </w:rPr>
        <w:t xml:space="preserve">по русскому, литературному чтению, </w:t>
      </w:r>
      <w:r w:rsidRPr="004B21B7">
        <w:rPr>
          <w:i/>
          <w:iCs/>
          <w:spacing w:val="2"/>
        </w:rPr>
        <w:t>иностранному языку</w:t>
      </w:r>
      <w:r w:rsidRPr="00CB6752">
        <w:rPr>
          <w:spacing w:val="2"/>
        </w:rPr>
        <w:t> — диктанты и изложения, сочи</w:t>
      </w:r>
      <w:r w:rsidRPr="00BD3307">
        <w:rPr>
          <w:spacing w:val="2"/>
        </w:rPr>
        <w:t>нения на заданную</w:t>
      </w:r>
      <w:r w:rsidRPr="00FF3660">
        <w:t xml:space="preserve"> тему, сочинения на произвольную тему, аудиозаписи монологических и диалогических высказываний, «дневники читателя», и</w:t>
      </w:r>
      <w:r w:rsidRPr="00797ECB">
        <w:t>ллюстрированные «авторские» работы детей, материалы их самоанализа и рефлексии и</w:t>
      </w:r>
      <w:r w:rsidRPr="004902B1">
        <w:t> </w:t>
      </w:r>
      <w:r w:rsidRPr="009B0659">
        <w:t>т.</w:t>
      </w:r>
      <w:r w:rsidRPr="002C5232">
        <w:t> </w:t>
      </w:r>
      <w:r w:rsidRPr="002C5232">
        <w:t>п.;</w:t>
      </w:r>
    </w:p>
    <w:p w:rsidR="00653A76" w:rsidRPr="00C6263C" w:rsidRDefault="00653A76" w:rsidP="00D22B4F">
      <w:pPr>
        <w:pStyle w:val="21"/>
        <w:spacing w:line="240" w:lineRule="auto"/>
      </w:pPr>
      <w:r w:rsidRPr="004B21B7">
        <w:rPr>
          <w:i/>
          <w:iCs/>
          <w:spacing w:val="2"/>
        </w:rPr>
        <w:t>по математике</w:t>
      </w:r>
      <w:r w:rsidRPr="002C5232">
        <w:rPr>
          <w:spacing w:val="2"/>
        </w:rPr>
        <w:t> — математические диктанты, оформленные результаты мини</w:t>
      </w:r>
      <w:r w:rsidRPr="002C5232">
        <w:rPr>
          <w:spacing w:val="2"/>
        </w:rPr>
        <w:noBreakHyphen/>
        <w:t>исследований, записи решения учебно­познавательных и учебно­практических задач, мате</w:t>
      </w:r>
      <w:r w:rsidRPr="00E417D8">
        <w:t>матические модели, аудиозаписи устных ответов (демонстрирующи</w:t>
      </w:r>
      <w:r w:rsidRPr="00264924">
        <w:t>х навыки устного сч</w:t>
      </w:r>
      <w:r w:rsidR="00D30361">
        <w:t>е</w:t>
      </w:r>
      <w:r w:rsidRPr="00264924">
        <w:t>та, рассуждений, доказательств, выступлений, сообщений на математические темы), материалы самоанализа и рефлексии и</w:t>
      </w:r>
      <w:r w:rsidRPr="00A87A29">
        <w:t> </w:t>
      </w:r>
      <w:r w:rsidRPr="00A87A29">
        <w:t>т.</w:t>
      </w:r>
      <w:r w:rsidRPr="00C6263C">
        <w:t> </w:t>
      </w:r>
      <w:r w:rsidRPr="00C6263C">
        <w:t>п.;</w:t>
      </w:r>
    </w:p>
    <w:p w:rsidR="00653A76" w:rsidRPr="00BD7394" w:rsidRDefault="00653A76" w:rsidP="00D22B4F">
      <w:pPr>
        <w:pStyle w:val="21"/>
        <w:spacing w:line="240" w:lineRule="auto"/>
      </w:pPr>
      <w:r w:rsidRPr="004B21B7">
        <w:rPr>
          <w:i/>
          <w:iCs/>
          <w:spacing w:val="-2"/>
        </w:rPr>
        <w:t>по окружающему миру</w:t>
      </w:r>
      <w:r w:rsidRPr="005401CC">
        <w:rPr>
          <w:spacing w:val="-2"/>
        </w:rPr>
        <w:t> — дневники наблюдений, оформ</w:t>
      </w:r>
      <w:r w:rsidRPr="003B2B4B">
        <w:rPr>
          <w:spacing w:val="2"/>
        </w:rPr>
        <w:t xml:space="preserve">ленные результаты мини­исследований </w:t>
      </w:r>
      <w:r w:rsidRPr="00375003">
        <w:rPr>
          <w:spacing w:val="2"/>
        </w:rPr>
        <w:t>и мини­проектов,</w:t>
      </w:r>
      <w:r w:rsidRPr="00BD7394">
        <w:rPr>
          <w:spacing w:val="2"/>
        </w:rPr>
        <w:t xml:space="preserve">интервью, аудиозаписи устных ответов, творческие работы, </w:t>
      </w:r>
      <w:r w:rsidRPr="00BD7394">
        <w:t>материалы самоанализа и рефлексии и т. п.;</w:t>
      </w:r>
    </w:p>
    <w:p w:rsidR="00653A76" w:rsidRPr="00BD7394" w:rsidRDefault="00653A76" w:rsidP="00D22B4F">
      <w:pPr>
        <w:pStyle w:val="21"/>
        <w:spacing w:line="240" w:lineRule="auto"/>
      </w:pPr>
      <w:r w:rsidRPr="004B21B7">
        <w:rPr>
          <w:i/>
          <w:iCs/>
          <w:spacing w:val="2"/>
        </w:rPr>
        <w:lastRenderedPageBreak/>
        <w:t>по предметам эстетического цикла</w:t>
      </w:r>
      <w:r w:rsidRPr="00BD7394">
        <w:rPr>
          <w:spacing w:val="2"/>
        </w:rPr>
        <w:t> — аудиозаписи, фото­ и видеоизображения примеров исполнительской деятельности, иллюстрации к музыкальным произведениям,</w:t>
      </w:r>
      <w:r w:rsidRPr="00BD7394">
        <w:t>иллюстрации на заданную тему, продукты собственного твор</w:t>
      </w:r>
      <w:r w:rsidRPr="00BD7394">
        <w:rPr>
          <w:spacing w:val="2"/>
        </w:rPr>
        <w:t>чества, аудиозаписи монологических высказываний­описа</w:t>
      </w:r>
      <w:r w:rsidRPr="00BD7394">
        <w:t>ний, материалы самоанализа и рефлексии и</w:t>
      </w:r>
      <w:r w:rsidRPr="00BD7394">
        <w:t> </w:t>
      </w:r>
      <w:r w:rsidRPr="00BD7394">
        <w:t>т.</w:t>
      </w:r>
      <w:r w:rsidRPr="00BD7394">
        <w:t> </w:t>
      </w:r>
      <w:r w:rsidRPr="00BD7394">
        <w:t>п.;</w:t>
      </w:r>
    </w:p>
    <w:p w:rsidR="00653A76" w:rsidRPr="00BD7394" w:rsidRDefault="00653A76" w:rsidP="00D22B4F">
      <w:pPr>
        <w:pStyle w:val="21"/>
        <w:spacing w:line="240" w:lineRule="auto"/>
      </w:pPr>
      <w:r w:rsidRPr="004B21B7">
        <w:rPr>
          <w:i/>
          <w:iCs/>
        </w:rPr>
        <w:t>по технологии</w:t>
      </w:r>
      <w:r w:rsidRPr="00BD7394">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D7394">
        <w:t> </w:t>
      </w:r>
      <w:r w:rsidRPr="00BD7394">
        <w:t>т.</w:t>
      </w:r>
      <w:r w:rsidRPr="00BD7394">
        <w:t> </w:t>
      </w:r>
      <w:r w:rsidRPr="00BD7394">
        <w:t>п.;</w:t>
      </w:r>
    </w:p>
    <w:p w:rsidR="00653A76" w:rsidRPr="00BD7394" w:rsidRDefault="00653A76" w:rsidP="00D22B4F">
      <w:pPr>
        <w:pStyle w:val="21"/>
        <w:spacing w:line="240" w:lineRule="auto"/>
        <w:rPr>
          <w:b/>
          <w:bCs/>
          <w:iCs/>
        </w:rPr>
      </w:pPr>
      <w:r w:rsidRPr="004B21B7">
        <w:rPr>
          <w:i/>
          <w:iCs/>
        </w:rPr>
        <w:t>по физкультуре</w:t>
      </w:r>
      <w:r w:rsidRPr="00BD7394">
        <w:rPr>
          <w:iCs/>
        </w:rPr>
        <w:t> </w:t>
      </w:r>
      <w:r w:rsidRPr="00BD7394">
        <w:t>— видеоизображения примеров исполнительской деятельности, дневники наблюдений и самокон</w:t>
      </w:r>
      <w:r w:rsidRPr="00BD7394">
        <w:rPr>
          <w:spacing w:val="2"/>
        </w:rPr>
        <w:t>троля, самостоятельно составленные расписания и режим дня, комплексы физических упражнений, материалы само</w:t>
      </w:r>
      <w:r w:rsidRPr="00BD7394">
        <w:t>анализа и рефлексии и</w:t>
      </w:r>
      <w:r w:rsidRPr="00BD7394">
        <w:t> </w:t>
      </w:r>
      <w:r w:rsidRPr="00BD7394">
        <w:t>т.</w:t>
      </w:r>
      <w:r w:rsidRPr="00BD7394">
        <w:t> </w:t>
      </w:r>
      <w:r w:rsidRPr="00BD7394">
        <w:t>п.</w:t>
      </w:r>
    </w:p>
    <w:p w:rsidR="00653A76" w:rsidRPr="00BD7394" w:rsidRDefault="00653A76" w:rsidP="00D22B4F">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pacing w:val="-2"/>
          <w:sz w:val="28"/>
          <w:szCs w:val="28"/>
        </w:rPr>
        <w:t>2.</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 xml:space="preserve">Систематизированные материалы наблюдений </w:t>
      </w:r>
      <w:r w:rsidRPr="00BD7394">
        <w:rPr>
          <w:rFonts w:ascii="Times New Roman" w:hAnsi="Times New Roman"/>
          <w:iCs/>
          <w:color w:val="auto"/>
          <w:spacing w:val="-2"/>
          <w:sz w:val="28"/>
          <w:szCs w:val="28"/>
        </w:rPr>
        <w:t>(оце</w:t>
      </w:r>
      <w:r w:rsidRPr="00BD7394">
        <w:rPr>
          <w:rFonts w:ascii="Times New Roman" w:hAnsi="Times New Roman"/>
          <w:iCs/>
          <w:color w:val="auto"/>
          <w:sz w:val="28"/>
          <w:szCs w:val="28"/>
        </w:rPr>
        <w:t>ночные листы, материалы и листы наблюдений и</w:t>
      </w:r>
      <w:r w:rsidRPr="00BD7394">
        <w:rPr>
          <w:rFonts w:ascii="Times New Roman" w:hAnsi="Times New Roman"/>
          <w:iCs/>
          <w:color w:val="auto"/>
          <w:sz w:val="28"/>
          <w:szCs w:val="28"/>
        </w:rPr>
        <w:t> </w:t>
      </w:r>
      <w:r w:rsidRPr="00BD7394">
        <w:rPr>
          <w:rFonts w:ascii="Times New Roman" w:hAnsi="Times New Roman"/>
          <w:iCs/>
          <w:color w:val="auto"/>
          <w:sz w:val="28"/>
          <w:szCs w:val="28"/>
        </w:rPr>
        <w:t>т.</w:t>
      </w:r>
      <w:r w:rsidRPr="00BD7394">
        <w:rPr>
          <w:rFonts w:ascii="Times New Roman" w:hAnsi="Times New Roman"/>
          <w:iCs/>
          <w:color w:val="auto"/>
          <w:sz w:val="28"/>
          <w:szCs w:val="28"/>
        </w:rPr>
        <w:t> </w:t>
      </w:r>
      <w:r w:rsidRPr="00BD7394">
        <w:rPr>
          <w:rFonts w:ascii="Times New Roman" w:hAnsi="Times New Roman"/>
          <w:iCs/>
          <w:color w:val="auto"/>
          <w:sz w:val="28"/>
          <w:szCs w:val="28"/>
        </w:rPr>
        <w:t>п.)</w:t>
      </w:r>
      <w:r w:rsidRPr="00BD7394">
        <w:rPr>
          <w:rFonts w:ascii="Times New Roman" w:hAnsi="Times New Roman"/>
          <w:color w:val="auto"/>
          <w:sz w:val="28"/>
          <w:szCs w:val="28"/>
        </w:rPr>
        <w:t>за процессом овладения универсальными учебными действи</w:t>
      </w:r>
      <w:r w:rsidRPr="00BD7394">
        <w:rPr>
          <w:rFonts w:ascii="Times New Roman" w:hAnsi="Times New Roman"/>
          <w:color w:val="auto"/>
          <w:spacing w:val="-2"/>
          <w:sz w:val="28"/>
          <w:szCs w:val="28"/>
        </w:rPr>
        <w:t xml:space="preserve">ями, которые ведут учителя начальных классов (выступающие </w:t>
      </w:r>
      <w:r w:rsidRPr="00BD7394">
        <w:rPr>
          <w:rFonts w:ascii="Times New Roman" w:hAnsi="Times New Roman"/>
          <w:color w:val="auto"/>
          <w:sz w:val="28"/>
          <w:szCs w:val="28"/>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BD7394">
        <w:rPr>
          <w:rFonts w:ascii="Times New Roman" w:hAnsi="Times New Roman"/>
          <w:color w:val="auto"/>
          <w:sz w:val="28"/>
          <w:szCs w:val="28"/>
        </w:rPr>
        <w:t>ых отношений</w:t>
      </w:r>
      <w:r w:rsidRPr="00BD7394">
        <w:rPr>
          <w:rFonts w:ascii="Times New Roman" w:hAnsi="Times New Roman"/>
          <w:color w:val="auto"/>
          <w:sz w:val="28"/>
          <w:szCs w:val="28"/>
        </w:rPr>
        <w:t>.</w:t>
      </w:r>
    </w:p>
    <w:p w:rsidR="00653A76" w:rsidRPr="00BD7394" w:rsidRDefault="00653A76" w:rsidP="00D22B4F">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iCs/>
          <w:color w:val="auto"/>
          <w:sz w:val="28"/>
          <w:szCs w:val="28"/>
        </w:rPr>
        <w:t>3.</w:t>
      </w:r>
      <w:r w:rsidRPr="00BD7394">
        <w:rPr>
          <w:rFonts w:ascii="Times New Roman" w:hAnsi="Times New Roman"/>
          <w:b/>
          <w:bCs/>
          <w:iCs/>
          <w:color w:val="auto"/>
          <w:sz w:val="28"/>
          <w:szCs w:val="28"/>
        </w:rPr>
        <w:t> </w:t>
      </w:r>
      <w:r w:rsidRPr="00BD7394">
        <w:rPr>
          <w:rFonts w:ascii="Times New Roman" w:hAnsi="Times New Roman"/>
          <w:b/>
          <w:bCs/>
          <w:iCs/>
          <w:color w:val="auto"/>
          <w:sz w:val="28"/>
          <w:szCs w:val="28"/>
        </w:rPr>
        <w:t>Материалы, характеризующие достижения обучающихся в рамках внеурочнойидосуговой деятельности</w:t>
      </w:r>
      <w:r w:rsidRPr="00BD7394">
        <w:rPr>
          <w:rFonts w:ascii="Times New Roman" w:hAnsi="Times New Roman"/>
          <w:color w:val="auto"/>
          <w:sz w:val="28"/>
          <w:szCs w:val="28"/>
        </w:rPr>
        <w:t>, например результаты участия в олимпиадах, конкурсах, смот</w:t>
      </w:r>
      <w:r w:rsidRPr="00BD7394">
        <w:rPr>
          <w:rFonts w:ascii="Times New Roman" w:hAnsi="Times New Roman"/>
          <w:color w:val="auto"/>
          <w:spacing w:val="2"/>
          <w:sz w:val="28"/>
          <w:szCs w:val="28"/>
        </w:rPr>
        <w:t>рах, выставках, концертах, спортивных мероприятиях, поделки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Основное требование, предъявляемое к этим материалам, — отражение в них степени достижения пла</w:t>
      </w:r>
      <w:r w:rsidRPr="00BD7394">
        <w:rPr>
          <w:rFonts w:ascii="Times New Roman" w:hAnsi="Times New Roman"/>
          <w:color w:val="auto"/>
          <w:sz w:val="28"/>
          <w:szCs w:val="28"/>
        </w:rPr>
        <w:t>нируемых результатов освоения примерной образовательной программы начального общего образования.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Анализ, интерпретация и оценка</w:t>
      </w:r>
      <w:r w:rsidR="000E1131">
        <w:rPr>
          <w:rFonts w:ascii="Times New Roman" w:hAnsi="Times New Roman"/>
          <w:color w:val="auto"/>
          <w:sz w:val="28"/>
          <w:szCs w:val="28"/>
        </w:rPr>
        <w:t xml:space="preserve">и </w:t>
      </w:r>
      <w:r w:rsidRPr="00BD7394">
        <w:rPr>
          <w:rFonts w:ascii="Times New Roman" w:hAnsi="Times New Roman"/>
          <w:color w:val="auto"/>
          <w:sz w:val="28"/>
          <w:szCs w:val="28"/>
        </w:rPr>
        <w:t>отдельных составляющих и портфеля достижений в целом ведутся с позиций достижения планируемых результатов с уч</w:t>
      </w:r>
      <w:r w:rsidR="00D30361">
        <w:rPr>
          <w:rFonts w:ascii="Times New Roman" w:hAnsi="Times New Roman"/>
          <w:color w:val="auto"/>
          <w:sz w:val="28"/>
          <w:szCs w:val="28"/>
        </w:rPr>
        <w:t>е</w:t>
      </w:r>
      <w:r w:rsidRPr="00BD7394">
        <w:rPr>
          <w:rFonts w:ascii="Times New Roman" w:hAnsi="Times New Roman"/>
          <w:color w:val="auto"/>
          <w:sz w:val="28"/>
          <w:szCs w:val="28"/>
        </w:rPr>
        <w:t>том основных результатов начального общего образования, закрепл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Оценка как отдельных составляющих, так и портфеля до</w:t>
      </w:r>
      <w:r w:rsidRPr="00BD7394">
        <w:rPr>
          <w:rFonts w:ascii="Times New Roman" w:hAnsi="Times New Roman"/>
          <w:color w:val="auto"/>
          <w:spacing w:val="2"/>
          <w:sz w:val="28"/>
          <w:szCs w:val="28"/>
        </w:rPr>
        <w:t>стижений в целом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w:t>
      </w:r>
      <w:r w:rsidRPr="00BD7394">
        <w:rPr>
          <w:rFonts w:ascii="Times New Roman" w:hAnsi="Times New Roman"/>
          <w:iCs/>
          <w:color w:val="auto"/>
          <w:spacing w:val="2"/>
          <w:sz w:val="28"/>
          <w:szCs w:val="28"/>
        </w:rPr>
        <w:t>критериальной основе</w:t>
      </w:r>
      <w:r w:rsidRPr="00BD7394">
        <w:rPr>
          <w:rFonts w:ascii="Times New Roman" w:hAnsi="Times New Roman"/>
          <w:color w:val="auto"/>
          <w:spacing w:val="2"/>
          <w:sz w:val="28"/>
          <w:szCs w:val="28"/>
        </w:rPr>
        <w:t>, по</w:t>
      </w:r>
      <w:r w:rsidRPr="00BD7394">
        <w:rPr>
          <w:rFonts w:ascii="Times New Roman" w:hAnsi="Times New Roman"/>
          <w:color w:val="auto"/>
          <w:sz w:val="28"/>
          <w:szCs w:val="28"/>
        </w:rPr>
        <w:t>этому портфели достижений должны сопровождаться специ</w:t>
      </w:r>
      <w:r w:rsidRPr="00BD7394">
        <w:rPr>
          <w:rFonts w:ascii="Times New Roman" w:hAnsi="Times New Roman"/>
          <w:color w:val="auto"/>
          <w:spacing w:val="2"/>
          <w:sz w:val="28"/>
          <w:szCs w:val="28"/>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D7394">
        <w:rPr>
          <w:rFonts w:ascii="Times New Roman" w:hAnsi="Times New Roman"/>
          <w:color w:val="auto"/>
          <w:sz w:val="28"/>
          <w:szCs w:val="28"/>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При адаптации критериев целесообразно соотносить их с </w:t>
      </w:r>
      <w:r w:rsidRPr="00BD7394">
        <w:rPr>
          <w:rFonts w:ascii="Times New Roman" w:hAnsi="Times New Roman"/>
          <w:color w:val="auto"/>
          <w:spacing w:val="2"/>
          <w:sz w:val="28"/>
          <w:szCs w:val="28"/>
        </w:rPr>
        <w:t>критериями и нормами, представленными в примерах ин</w:t>
      </w:r>
      <w:r w:rsidRPr="00BD7394">
        <w:rPr>
          <w:rFonts w:ascii="Times New Roman" w:hAnsi="Times New Roman"/>
          <w:color w:val="auto"/>
          <w:sz w:val="28"/>
          <w:szCs w:val="28"/>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По результатам оценки, которая формируется на основе </w:t>
      </w:r>
      <w:r w:rsidRPr="00BD7394">
        <w:rPr>
          <w:rFonts w:ascii="Times New Roman" w:hAnsi="Times New Roman"/>
          <w:color w:val="auto"/>
          <w:sz w:val="28"/>
          <w:szCs w:val="28"/>
        </w:rPr>
        <w:t>материалов портфеля достижений, делаются выводы:</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 сформированности у обучающегося </w:t>
      </w:r>
      <w:r w:rsidRPr="00BD7394">
        <w:rPr>
          <w:rFonts w:ascii="Times New Roman" w:hAnsi="Times New Roman"/>
          <w:iCs/>
          <w:color w:val="auto"/>
          <w:sz w:val="28"/>
          <w:szCs w:val="28"/>
        </w:rPr>
        <w:t>универсальных и предметных способов действий</w:t>
      </w:r>
      <w:r w:rsidRPr="00BD7394">
        <w:rPr>
          <w:rFonts w:ascii="Times New Roman" w:hAnsi="Times New Roman"/>
          <w:color w:val="auto"/>
          <w:sz w:val="28"/>
          <w:szCs w:val="28"/>
        </w:rPr>
        <w:t xml:space="preserve">, а также </w:t>
      </w:r>
      <w:r w:rsidRPr="00BD7394">
        <w:rPr>
          <w:rFonts w:ascii="Times New Roman" w:hAnsi="Times New Roman"/>
          <w:iCs/>
          <w:color w:val="auto"/>
          <w:sz w:val="28"/>
          <w:szCs w:val="28"/>
        </w:rPr>
        <w:t>опорной системы знаний</w:t>
      </w:r>
      <w:r w:rsidRPr="00BD7394">
        <w:rPr>
          <w:rFonts w:ascii="Times New Roman" w:hAnsi="Times New Roman"/>
          <w:color w:val="auto"/>
          <w:sz w:val="28"/>
          <w:szCs w:val="28"/>
        </w:rPr>
        <w:t>, обеспечивающих ему возможность продолжения образования в основной школе;</w:t>
      </w:r>
    </w:p>
    <w:p w:rsidR="00653A76" w:rsidRPr="00BD7394" w:rsidRDefault="00653A76" w:rsidP="00D22B4F">
      <w:pPr>
        <w:pStyle w:val="a3"/>
        <w:spacing w:line="240" w:lineRule="auto"/>
        <w:ind w:firstLine="454"/>
        <w:contextualSpacing/>
        <w:rPr>
          <w:rFonts w:ascii="Times New Roman" w:hAnsi="Times New Roman"/>
          <w:color w:val="auto"/>
          <w:spacing w:val="-4"/>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о сформированности основ </w:t>
      </w:r>
      <w:r w:rsidRPr="00BD7394">
        <w:rPr>
          <w:rFonts w:ascii="Times New Roman" w:hAnsi="Times New Roman"/>
          <w:iCs/>
          <w:color w:val="auto"/>
          <w:spacing w:val="-4"/>
          <w:sz w:val="28"/>
          <w:szCs w:val="28"/>
        </w:rPr>
        <w:t>умения учиться</w:t>
      </w:r>
      <w:r w:rsidRPr="00BD7394">
        <w:rPr>
          <w:rFonts w:ascii="Times New Roman" w:hAnsi="Times New Roman"/>
          <w:color w:val="auto"/>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 </w:t>
      </w:r>
      <w:r w:rsidRPr="00BD7394">
        <w:rPr>
          <w:rFonts w:ascii="Times New Roman" w:hAnsi="Times New Roman"/>
          <w:iCs/>
          <w:color w:val="auto"/>
          <w:sz w:val="28"/>
          <w:szCs w:val="28"/>
        </w:rPr>
        <w:t>индивидуальном прогрессе</w:t>
      </w:r>
      <w:r w:rsidRPr="00BD7394">
        <w:rPr>
          <w:rFonts w:ascii="Times New Roman" w:hAnsi="Times New Roman"/>
          <w:color w:val="auto"/>
          <w:sz w:val="28"/>
          <w:szCs w:val="28"/>
        </w:rPr>
        <w:t xml:space="preserve"> в основных сферах раз</w:t>
      </w:r>
      <w:r w:rsidRPr="00BD7394">
        <w:rPr>
          <w:rFonts w:ascii="Times New Roman" w:hAnsi="Times New Roman"/>
          <w:color w:val="auto"/>
          <w:spacing w:val="2"/>
          <w:sz w:val="28"/>
          <w:szCs w:val="28"/>
        </w:rPr>
        <w:t>вития личности — мотивационно­смысловой, познаватель</w:t>
      </w:r>
      <w:r w:rsidRPr="00BD7394">
        <w:rPr>
          <w:rFonts w:ascii="Times New Roman" w:hAnsi="Times New Roman"/>
          <w:color w:val="auto"/>
          <w:sz w:val="28"/>
          <w:szCs w:val="28"/>
        </w:rPr>
        <w:t>ной, эмоциональной, волевой и саморегуляции.</w:t>
      </w:r>
    </w:p>
    <w:p w:rsidR="00FD6352" w:rsidRPr="00BD7394" w:rsidRDefault="00FD6352" w:rsidP="00D22B4F">
      <w:pPr>
        <w:pStyle w:val="a3"/>
        <w:spacing w:line="240" w:lineRule="auto"/>
        <w:ind w:firstLine="454"/>
        <w:contextualSpacing/>
        <w:rPr>
          <w:rFonts w:ascii="Times New Roman" w:hAnsi="Times New Roman"/>
          <w:color w:val="auto"/>
          <w:sz w:val="28"/>
          <w:szCs w:val="28"/>
        </w:rPr>
      </w:pPr>
    </w:p>
    <w:p w:rsidR="00653A76" w:rsidRPr="00CB6752" w:rsidRDefault="00653A76" w:rsidP="00121C91">
      <w:pPr>
        <w:pStyle w:val="aff"/>
        <w:numPr>
          <w:ilvl w:val="2"/>
          <w:numId w:val="174"/>
        </w:numPr>
        <w:spacing w:line="240" w:lineRule="auto"/>
        <w:ind w:left="0" w:firstLine="0"/>
        <w:contextualSpacing/>
      </w:pPr>
      <w:bookmarkStart w:id="77" w:name="_Toc288394074"/>
      <w:bookmarkStart w:id="78" w:name="_Toc288410541"/>
      <w:bookmarkStart w:id="79" w:name="_Toc288410670"/>
      <w:bookmarkStart w:id="80" w:name="_Toc288410735"/>
      <w:bookmarkStart w:id="81" w:name="_Toc294246086"/>
      <w:bookmarkStart w:id="82" w:name="_Toc424564317"/>
      <w:r w:rsidRPr="00CB6752">
        <w:t>Итоговая оценка выпускника</w:t>
      </w:r>
      <w:bookmarkEnd w:id="77"/>
      <w:bookmarkEnd w:id="78"/>
      <w:bookmarkEnd w:id="79"/>
      <w:bookmarkEnd w:id="80"/>
      <w:bookmarkEnd w:id="81"/>
      <w:bookmarkEnd w:id="82"/>
    </w:p>
    <w:p w:rsidR="00653A76" w:rsidRPr="00BD7394" w:rsidRDefault="00B364BF"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На итоговую оценку </w:t>
      </w:r>
      <w:r w:rsidR="00264924">
        <w:rPr>
          <w:rFonts w:ascii="Times New Roman" w:hAnsi="Times New Roman"/>
          <w:color w:val="auto"/>
          <w:spacing w:val="2"/>
          <w:sz w:val="28"/>
          <w:szCs w:val="28"/>
        </w:rPr>
        <w:t>на уровне</w:t>
      </w:r>
      <w:r w:rsidR="00653A76" w:rsidRPr="00BD7394">
        <w:rPr>
          <w:rFonts w:ascii="Times New Roman" w:hAnsi="Times New Roman"/>
          <w:color w:val="auto"/>
          <w:spacing w:val="2"/>
          <w:sz w:val="28"/>
          <w:szCs w:val="28"/>
        </w:rPr>
        <w:t xml:space="preserve"> начального общего об</w:t>
      </w:r>
      <w:r w:rsidR="00653A76" w:rsidRPr="00BD7394">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00653A76" w:rsidRPr="00BD7394">
        <w:rPr>
          <w:rFonts w:ascii="Times New Roman" w:hAnsi="Times New Roman"/>
          <w:color w:val="auto"/>
          <w:spacing w:val="2"/>
          <w:sz w:val="28"/>
          <w:szCs w:val="28"/>
        </w:rPr>
        <w:t>обучения на следующе</w:t>
      </w:r>
      <w:r w:rsidR="00775DA5" w:rsidRPr="00BD7394">
        <w:rPr>
          <w:rFonts w:ascii="Times New Roman" w:hAnsi="Times New Roman"/>
          <w:color w:val="auto"/>
          <w:spacing w:val="2"/>
          <w:sz w:val="28"/>
          <w:szCs w:val="28"/>
        </w:rPr>
        <w:t>муровне</w:t>
      </w:r>
      <w:r w:rsidR="00653A76" w:rsidRPr="00BD7394">
        <w:rPr>
          <w:rFonts w:ascii="Times New Roman" w:hAnsi="Times New Roman"/>
          <w:color w:val="auto"/>
          <w:spacing w:val="2"/>
          <w:sz w:val="28"/>
          <w:szCs w:val="28"/>
        </w:rPr>
        <w:t xml:space="preserve">, выносятся </w:t>
      </w:r>
      <w:r w:rsidR="00653A76" w:rsidRPr="004B21B7">
        <w:rPr>
          <w:rFonts w:ascii="Times New Roman" w:hAnsi="Times New Roman"/>
          <w:b/>
          <w:i/>
          <w:iCs/>
          <w:color w:val="auto"/>
          <w:spacing w:val="2"/>
          <w:sz w:val="28"/>
          <w:szCs w:val="28"/>
        </w:rPr>
        <w:t>только пред</w:t>
      </w:r>
      <w:r w:rsidR="00653A76" w:rsidRPr="004B21B7">
        <w:rPr>
          <w:rFonts w:ascii="Times New Roman" w:hAnsi="Times New Roman"/>
          <w:b/>
          <w:i/>
          <w:iCs/>
          <w:color w:val="auto"/>
          <w:sz w:val="28"/>
          <w:szCs w:val="28"/>
        </w:rPr>
        <w:t>метные и метапредметные результаты</w:t>
      </w:r>
      <w:r w:rsidR="00653A76" w:rsidRPr="00BD7394">
        <w:rPr>
          <w:rFonts w:ascii="Times New Roman" w:hAnsi="Times New Roman"/>
          <w:color w:val="auto"/>
          <w:sz w:val="28"/>
          <w:szCs w:val="28"/>
        </w:rPr>
        <w:t xml:space="preserve">, описанные в разделе </w:t>
      </w:r>
      <w:r w:rsidR="00653A76" w:rsidRPr="004B21B7">
        <w:rPr>
          <w:rFonts w:ascii="Times New Roman" w:hAnsi="Times New Roman"/>
          <w:b/>
          <w:i/>
          <w:color w:val="auto"/>
          <w:sz w:val="28"/>
          <w:szCs w:val="28"/>
        </w:rPr>
        <w:t>«Выпускник научится»</w:t>
      </w:r>
      <w:r w:rsidR="00653A76" w:rsidRPr="00BD7394">
        <w:rPr>
          <w:rFonts w:ascii="Times New Roman" w:hAnsi="Times New Roman"/>
          <w:color w:val="auto"/>
          <w:sz w:val="28"/>
          <w:szCs w:val="28"/>
        </w:rPr>
        <w:t xml:space="preserve"> планируемых результатов начального</w:t>
      </w:r>
      <w:r w:rsidR="005D66BB" w:rsidRPr="00BD7394">
        <w:rPr>
          <w:rFonts w:ascii="Times New Roman" w:hAnsi="Times New Roman"/>
          <w:color w:val="auto"/>
          <w:sz w:val="28"/>
          <w:szCs w:val="28"/>
        </w:rPr>
        <w:t xml:space="preserve"> общего</w:t>
      </w:r>
      <w:r w:rsidR="00653A76" w:rsidRPr="00BD7394">
        <w:rPr>
          <w:rFonts w:ascii="Times New Roman" w:hAnsi="Times New Roman"/>
          <w:color w:val="auto"/>
          <w:sz w:val="28"/>
          <w:szCs w:val="28"/>
        </w:rPr>
        <w:t xml:space="preserve"> образования.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4B21B7">
        <w:rPr>
          <w:rFonts w:ascii="Times New Roman" w:hAnsi="Times New Roman"/>
          <w:b/>
          <w:i/>
          <w:color w:val="auto"/>
          <w:spacing w:val="2"/>
          <w:sz w:val="28"/>
          <w:szCs w:val="28"/>
        </w:rPr>
        <w:t>Предметом итоговой оценки</w:t>
      </w:r>
      <w:r w:rsidRPr="00BD7394">
        <w:rPr>
          <w:rFonts w:ascii="Times New Roman" w:hAnsi="Times New Roman"/>
          <w:color w:val="auto"/>
          <w:spacing w:val="2"/>
          <w:sz w:val="28"/>
          <w:szCs w:val="28"/>
        </w:rPr>
        <w:t xml:space="preserve"> является </w:t>
      </w:r>
      <w:r w:rsidRPr="00BD7394">
        <w:rPr>
          <w:rFonts w:ascii="Times New Roman" w:hAnsi="Times New Roman"/>
          <w:iCs/>
          <w:color w:val="auto"/>
          <w:spacing w:val="2"/>
          <w:sz w:val="28"/>
          <w:szCs w:val="28"/>
        </w:rPr>
        <w:t>способность обу</w:t>
      </w:r>
      <w:r w:rsidRPr="00BD7394">
        <w:rPr>
          <w:rFonts w:ascii="Times New Roman" w:hAnsi="Times New Roman"/>
          <w:iCs/>
          <w:color w:val="auto"/>
          <w:sz w:val="28"/>
          <w:szCs w:val="28"/>
        </w:rPr>
        <w:t xml:space="preserve">чающихся </w:t>
      </w:r>
      <w:r w:rsidRPr="00DB3485">
        <w:rPr>
          <w:rFonts w:ascii="Times New Roman" w:hAnsi="Times New Roman"/>
          <w:i/>
          <w:iCs/>
          <w:color w:val="auto"/>
          <w:sz w:val="28"/>
          <w:szCs w:val="28"/>
        </w:rPr>
        <w:t>решать учебно­познавательные и учебно­прак</w:t>
      </w:r>
      <w:r w:rsidRPr="00DB3485">
        <w:rPr>
          <w:rFonts w:ascii="Times New Roman" w:hAnsi="Times New Roman"/>
          <w:i/>
          <w:iCs/>
          <w:color w:val="auto"/>
          <w:spacing w:val="2"/>
          <w:sz w:val="28"/>
          <w:szCs w:val="28"/>
        </w:rPr>
        <w:t>тические задачи</w:t>
      </w:r>
      <w:r w:rsidRPr="00BD7394">
        <w:rPr>
          <w:rFonts w:ascii="Times New Roman" w:hAnsi="Times New Roman"/>
          <w:iCs/>
          <w:color w:val="auto"/>
          <w:spacing w:val="2"/>
          <w:sz w:val="28"/>
          <w:szCs w:val="28"/>
        </w:rPr>
        <w:t xml:space="preserve">, построенные на материале </w:t>
      </w:r>
      <w:r w:rsidRPr="00DB3485">
        <w:rPr>
          <w:rFonts w:ascii="Times New Roman" w:hAnsi="Times New Roman"/>
          <w:i/>
          <w:iCs/>
          <w:color w:val="auto"/>
          <w:spacing w:val="2"/>
          <w:sz w:val="28"/>
          <w:szCs w:val="28"/>
        </w:rPr>
        <w:t>опорной системы знаний</w:t>
      </w:r>
      <w:r w:rsidRPr="00BD7394">
        <w:rPr>
          <w:rFonts w:ascii="Times New Roman" w:hAnsi="Times New Roman"/>
          <w:iCs/>
          <w:color w:val="auto"/>
          <w:spacing w:val="2"/>
          <w:sz w:val="28"/>
          <w:szCs w:val="28"/>
        </w:rPr>
        <w:t xml:space="preserve"> с использованием средств, релевантных содержанию учебных предметов</w:t>
      </w:r>
      <w:r w:rsidRPr="00BD7394">
        <w:rPr>
          <w:rFonts w:ascii="Times New Roman" w:hAnsi="Times New Roman"/>
          <w:color w:val="auto"/>
          <w:spacing w:val="2"/>
          <w:sz w:val="28"/>
          <w:szCs w:val="28"/>
        </w:rPr>
        <w:t xml:space="preserve">, в том числе на основе </w:t>
      </w:r>
      <w:r w:rsidRPr="00DB3485">
        <w:rPr>
          <w:rFonts w:ascii="Times New Roman" w:hAnsi="Times New Roman"/>
          <w:i/>
          <w:color w:val="auto"/>
          <w:spacing w:val="2"/>
          <w:sz w:val="28"/>
          <w:szCs w:val="28"/>
        </w:rPr>
        <w:t>метапредметных действий</w:t>
      </w:r>
      <w:r w:rsidRPr="00BD7394">
        <w:rPr>
          <w:rFonts w:ascii="Times New Roman" w:hAnsi="Times New Roman"/>
          <w:color w:val="auto"/>
          <w:spacing w:val="2"/>
          <w:sz w:val="28"/>
          <w:szCs w:val="28"/>
        </w:rPr>
        <w:t xml:space="preserve">. Способность к решению иного </w:t>
      </w:r>
      <w:r w:rsidRPr="00BD7394">
        <w:rPr>
          <w:rFonts w:ascii="Times New Roman" w:hAnsi="Times New Roman"/>
          <w:color w:val="auto"/>
          <w:sz w:val="28"/>
          <w:szCs w:val="28"/>
        </w:rPr>
        <w:t>класса задач является предметом различного рода неперсонифицированных обследований.</w:t>
      </w:r>
    </w:p>
    <w:p w:rsidR="00653A76" w:rsidRPr="00BD7394" w:rsidRDefault="004B4CC7"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При получении </w:t>
      </w:r>
      <w:r w:rsidR="00653A76" w:rsidRPr="00BD7394">
        <w:rPr>
          <w:rFonts w:ascii="Times New Roman" w:hAnsi="Times New Roman"/>
          <w:color w:val="auto"/>
          <w:sz w:val="28"/>
          <w:szCs w:val="28"/>
        </w:rPr>
        <w:t xml:space="preserve">начального общего образования </w:t>
      </w:r>
      <w:r w:rsidR="00653A76" w:rsidRPr="00DB3485">
        <w:rPr>
          <w:rFonts w:ascii="Times New Roman" w:hAnsi="Times New Roman"/>
          <w:i/>
          <w:color w:val="auto"/>
          <w:sz w:val="28"/>
          <w:szCs w:val="28"/>
        </w:rPr>
        <w:t>особое зна</w:t>
      </w:r>
      <w:r w:rsidR="00653A76" w:rsidRPr="00DB3485">
        <w:rPr>
          <w:rFonts w:ascii="Times New Roman" w:hAnsi="Times New Roman"/>
          <w:i/>
          <w:color w:val="auto"/>
          <w:spacing w:val="2"/>
          <w:sz w:val="28"/>
          <w:szCs w:val="28"/>
        </w:rPr>
        <w:t>чение для продолжения образования имеет</w:t>
      </w:r>
      <w:r w:rsidR="00653A76" w:rsidRPr="00BD7394">
        <w:rPr>
          <w:rFonts w:ascii="Times New Roman" w:hAnsi="Times New Roman"/>
          <w:color w:val="auto"/>
          <w:spacing w:val="2"/>
          <w:sz w:val="28"/>
          <w:szCs w:val="28"/>
        </w:rPr>
        <w:t xml:space="preserve"> усвоение обучающимися </w:t>
      </w:r>
      <w:r w:rsidR="00653A76" w:rsidRPr="00BD7394">
        <w:rPr>
          <w:rFonts w:ascii="Times New Roman" w:hAnsi="Times New Roman"/>
          <w:iCs/>
          <w:color w:val="auto"/>
          <w:spacing w:val="2"/>
          <w:sz w:val="28"/>
          <w:szCs w:val="28"/>
        </w:rPr>
        <w:t xml:space="preserve">опорной системы знаний </w:t>
      </w:r>
      <w:r w:rsidR="00653A76" w:rsidRPr="00DB3485">
        <w:rPr>
          <w:rFonts w:ascii="Times New Roman" w:hAnsi="Times New Roman"/>
          <w:i/>
          <w:iCs/>
          <w:color w:val="auto"/>
          <w:spacing w:val="2"/>
          <w:sz w:val="28"/>
          <w:szCs w:val="28"/>
        </w:rPr>
        <w:t>по русскому языку</w:t>
      </w:r>
      <w:r w:rsidR="00653A76" w:rsidRPr="00DB3485">
        <w:rPr>
          <w:rFonts w:ascii="Times New Roman" w:hAnsi="Times New Roman"/>
          <w:i/>
          <w:iCs/>
          <w:color w:val="auto"/>
          <w:sz w:val="28"/>
          <w:szCs w:val="28"/>
        </w:rPr>
        <w:t>и математике</w:t>
      </w:r>
      <w:r w:rsidR="00653A76" w:rsidRPr="00BD7394">
        <w:rPr>
          <w:rFonts w:ascii="Times New Roman" w:hAnsi="Times New Roman"/>
          <w:color w:val="auto"/>
          <w:sz w:val="28"/>
          <w:szCs w:val="28"/>
        </w:rPr>
        <w:t xml:space="preserve"> и овладение следующими </w:t>
      </w:r>
      <w:r w:rsidR="00653A76" w:rsidRPr="00DB3485">
        <w:rPr>
          <w:rFonts w:ascii="Times New Roman" w:hAnsi="Times New Roman"/>
          <w:i/>
          <w:color w:val="auto"/>
          <w:sz w:val="28"/>
          <w:szCs w:val="28"/>
        </w:rPr>
        <w:t>метапредметными действиями</w:t>
      </w:r>
      <w:r w:rsidR="00653A76" w:rsidRPr="00BD7394">
        <w:rPr>
          <w:rFonts w:ascii="Times New Roman" w:hAnsi="Times New Roman"/>
          <w:color w:val="auto"/>
          <w:sz w:val="28"/>
          <w:szCs w:val="28"/>
        </w:rPr>
        <w:t>:</w:t>
      </w:r>
    </w:p>
    <w:p w:rsidR="00653A76" w:rsidRPr="00CB6752" w:rsidRDefault="00653A76" w:rsidP="00D22B4F">
      <w:pPr>
        <w:pStyle w:val="21"/>
        <w:spacing w:line="240" w:lineRule="auto"/>
      </w:pPr>
      <w:r w:rsidRPr="003C0745">
        <w:t xml:space="preserve">речевыми, среди которых следует выделить навыки осознанного чтения </w:t>
      </w:r>
      <w:r w:rsidRPr="00CB6752">
        <w:t>и работы с информацией;</w:t>
      </w:r>
    </w:p>
    <w:p w:rsidR="00653A76" w:rsidRPr="00FF3660" w:rsidRDefault="00653A76" w:rsidP="00D22B4F">
      <w:pPr>
        <w:pStyle w:val="21"/>
        <w:spacing w:line="240" w:lineRule="auto"/>
      </w:pPr>
      <w:r w:rsidRPr="00BD3307">
        <w:rPr>
          <w:spacing w:val="2"/>
        </w:rPr>
        <w:t>коммуникативными, необходимыми для учебного со</w:t>
      </w:r>
      <w:r w:rsidRPr="00FF3660">
        <w:t>трудничества с учителем и сверстниками.</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Итоговая оценка выпускника </w:t>
      </w:r>
      <w:r w:rsidRPr="00DB3485">
        <w:rPr>
          <w:rFonts w:ascii="Times New Roman" w:hAnsi="Times New Roman"/>
          <w:b/>
          <w:i/>
          <w:color w:val="auto"/>
          <w:sz w:val="28"/>
          <w:szCs w:val="28"/>
        </w:rPr>
        <w:t>формируется</w:t>
      </w:r>
      <w:r w:rsidRPr="00BD7394">
        <w:rPr>
          <w:rFonts w:ascii="Times New Roman" w:hAnsi="Times New Roman"/>
          <w:color w:val="auto"/>
          <w:sz w:val="28"/>
          <w:szCs w:val="28"/>
        </w:rPr>
        <w:t xml:space="preserve"> на основе </w:t>
      </w:r>
      <w:r w:rsidRPr="00DB3485">
        <w:rPr>
          <w:rFonts w:ascii="Times New Roman" w:hAnsi="Times New Roman"/>
          <w:b/>
          <w:i/>
          <w:color w:val="auto"/>
          <w:sz w:val="28"/>
          <w:szCs w:val="28"/>
        </w:rPr>
        <w:t>на</w:t>
      </w:r>
      <w:r w:rsidRPr="00DB3485">
        <w:rPr>
          <w:rFonts w:ascii="Times New Roman" w:hAnsi="Times New Roman"/>
          <w:b/>
          <w:i/>
          <w:color w:val="auto"/>
          <w:spacing w:val="2"/>
          <w:sz w:val="28"/>
          <w:szCs w:val="28"/>
        </w:rPr>
        <w:t>копленной оценки</w:t>
      </w:r>
      <w:r w:rsidRPr="00BD7394">
        <w:rPr>
          <w:rFonts w:ascii="Times New Roman" w:hAnsi="Times New Roman"/>
          <w:color w:val="auto"/>
          <w:spacing w:val="2"/>
          <w:sz w:val="28"/>
          <w:szCs w:val="28"/>
        </w:rPr>
        <w:t xml:space="preserve">, зафиксированной </w:t>
      </w:r>
      <w:r w:rsidRPr="00DB3485">
        <w:rPr>
          <w:rFonts w:ascii="Times New Roman" w:hAnsi="Times New Roman"/>
          <w:b/>
          <w:i/>
          <w:color w:val="auto"/>
          <w:spacing w:val="2"/>
          <w:sz w:val="28"/>
          <w:szCs w:val="28"/>
        </w:rPr>
        <w:t>в портфеле достиже</w:t>
      </w:r>
      <w:r w:rsidRPr="00DB3485">
        <w:rPr>
          <w:rFonts w:ascii="Times New Roman" w:hAnsi="Times New Roman"/>
          <w:b/>
          <w:i/>
          <w:color w:val="auto"/>
          <w:sz w:val="28"/>
          <w:szCs w:val="28"/>
        </w:rPr>
        <w:t>ний</w:t>
      </w:r>
      <w:r w:rsidRPr="00BD7394">
        <w:rPr>
          <w:rFonts w:ascii="Times New Roman" w:hAnsi="Times New Roman"/>
          <w:color w:val="auto"/>
          <w:sz w:val="28"/>
          <w:szCs w:val="28"/>
        </w:rPr>
        <w:t xml:space="preserve">, по всем учебным предметам и оценок за выполнение, </w:t>
      </w:r>
      <w:r w:rsidRPr="00BD7394">
        <w:rPr>
          <w:rFonts w:ascii="Times New Roman" w:hAnsi="Times New Roman"/>
          <w:color w:val="auto"/>
          <w:spacing w:val="2"/>
          <w:sz w:val="28"/>
          <w:szCs w:val="28"/>
        </w:rPr>
        <w:t xml:space="preserve">как минимум, </w:t>
      </w:r>
      <w:r w:rsidRPr="00DB3485">
        <w:rPr>
          <w:rFonts w:ascii="Times New Roman" w:hAnsi="Times New Roman"/>
          <w:b/>
          <w:i/>
          <w:color w:val="auto"/>
          <w:spacing w:val="2"/>
          <w:sz w:val="28"/>
          <w:szCs w:val="28"/>
        </w:rPr>
        <w:t>тр</w:t>
      </w:r>
      <w:r w:rsidR="00D30361" w:rsidRPr="00DB3485">
        <w:rPr>
          <w:rFonts w:ascii="Times New Roman" w:hAnsi="Times New Roman"/>
          <w:b/>
          <w:i/>
          <w:color w:val="auto"/>
          <w:spacing w:val="2"/>
          <w:sz w:val="28"/>
          <w:szCs w:val="28"/>
        </w:rPr>
        <w:t>е</w:t>
      </w:r>
      <w:r w:rsidRPr="00DB3485">
        <w:rPr>
          <w:rFonts w:ascii="Times New Roman" w:hAnsi="Times New Roman"/>
          <w:b/>
          <w:i/>
          <w:color w:val="auto"/>
          <w:spacing w:val="2"/>
          <w:sz w:val="28"/>
          <w:szCs w:val="28"/>
        </w:rPr>
        <w:t>х итоговых работ</w:t>
      </w:r>
      <w:r w:rsidRPr="00BD7394">
        <w:rPr>
          <w:rFonts w:ascii="Times New Roman" w:hAnsi="Times New Roman"/>
          <w:color w:val="auto"/>
          <w:spacing w:val="2"/>
          <w:sz w:val="28"/>
          <w:szCs w:val="28"/>
        </w:rPr>
        <w:t xml:space="preserve"> (по русскому </w:t>
      </w:r>
      <w:r w:rsidRPr="00BD7394">
        <w:rPr>
          <w:rFonts w:ascii="Times New Roman" w:hAnsi="Times New Roman"/>
          <w:color w:val="auto"/>
          <w:sz w:val="28"/>
          <w:szCs w:val="28"/>
        </w:rPr>
        <w:t>языку, математике и комплексной работы на межпредметной основе).</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При этом </w:t>
      </w:r>
      <w:r w:rsidRPr="00DB3485">
        <w:rPr>
          <w:rFonts w:ascii="Times New Roman" w:hAnsi="Times New Roman"/>
          <w:i/>
          <w:color w:val="auto"/>
          <w:sz w:val="28"/>
          <w:szCs w:val="28"/>
        </w:rPr>
        <w:t>накопленная оценка</w:t>
      </w:r>
      <w:r w:rsidRPr="00BD7394">
        <w:rPr>
          <w:rFonts w:ascii="Times New Roman" w:hAnsi="Times New Roman"/>
          <w:color w:val="auto"/>
          <w:sz w:val="28"/>
          <w:szCs w:val="28"/>
        </w:rPr>
        <w:t xml:space="preserve"> характеризует выполнение всей совокупности планируемых результатов, а также дина</w:t>
      </w:r>
      <w:r w:rsidRPr="00BD7394">
        <w:rPr>
          <w:rFonts w:ascii="Times New Roman" w:hAnsi="Times New Roman"/>
          <w:color w:val="auto"/>
          <w:spacing w:val="2"/>
          <w:sz w:val="28"/>
          <w:szCs w:val="28"/>
        </w:rPr>
        <w:t xml:space="preserve">мику образовательных достижений обучающихся </w:t>
      </w:r>
      <w:r w:rsidRPr="00DB3485">
        <w:rPr>
          <w:rFonts w:ascii="Times New Roman" w:hAnsi="Times New Roman"/>
          <w:i/>
          <w:color w:val="auto"/>
          <w:spacing w:val="2"/>
          <w:sz w:val="28"/>
          <w:szCs w:val="28"/>
        </w:rPr>
        <w:t xml:space="preserve">за период </w:t>
      </w:r>
      <w:r w:rsidRPr="00DB3485">
        <w:rPr>
          <w:rFonts w:ascii="Times New Roman" w:hAnsi="Times New Roman"/>
          <w:i/>
          <w:color w:val="auto"/>
          <w:sz w:val="28"/>
          <w:szCs w:val="28"/>
        </w:rPr>
        <w:t>обучения</w:t>
      </w:r>
      <w:r w:rsidRPr="00BD7394">
        <w:rPr>
          <w:rFonts w:ascii="Times New Roman" w:hAnsi="Times New Roman"/>
          <w:color w:val="auto"/>
          <w:sz w:val="28"/>
          <w:szCs w:val="28"/>
        </w:rPr>
        <w:t xml:space="preserve">. А </w:t>
      </w:r>
      <w:r w:rsidRPr="00DB3485">
        <w:rPr>
          <w:rFonts w:ascii="Times New Roman" w:hAnsi="Times New Roman"/>
          <w:i/>
          <w:color w:val="auto"/>
          <w:sz w:val="28"/>
          <w:szCs w:val="28"/>
        </w:rPr>
        <w:t>оценки за итоговые работы</w:t>
      </w:r>
      <w:r w:rsidRPr="00BD7394">
        <w:rPr>
          <w:rFonts w:ascii="Times New Roman" w:hAnsi="Times New Roman"/>
          <w:color w:val="auto"/>
          <w:sz w:val="28"/>
          <w:szCs w:val="28"/>
        </w:rPr>
        <w:t xml:space="preserve"> характеризуют, как минимум, </w:t>
      </w:r>
      <w:r w:rsidRPr="00DB3485">
        <w:rPr>
          <w:rFonts w:ascii="Times New Roman" w:hAnsi="Times New Roman"/>
          <w:i/>
          <w:color w:val="auto"/>
          <w:sz w:val="28"/>
          <w:szCs w:val="28"/>
        </w:rPr>
        <w:t>уровень усвоения обучающимися опорной системы знаний</w:t>
      </w:r>
      <w:r w:rsidR="00DB3485">
        <w:rPr>
          <w:rFonts w:ascii="Times New Roman" w:hAnsi="Times New Roman"/>
          <w:color w:val="auto"/>
          <w:sz w:val="28"/>
          <w:szCs w:val="28"/>
        </w:rPr>
        <w:t xml:space="preserve"> по русскому языку </w:t>
      </w:r>
      <w:r w:rsidRPr="00BD7394">
        <w:rPr>
          <w:rFonts w:ascii="Times New Roman" w:hAnsi="Times New Roman"/>
          <w:color w:val="auto"/>
          <w:sz w:val="28"/>
          <w:szCs w:val="28"/>
        </w:rPr>
        <w:t>и математике,а также уровень овладения метапредметными действиями.</w:t>
      </w:r>
    </w:p>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 xml:space="preserve">На основе трёх этих показателей педагогами-экспертами формулируется один из трёх возможных выводов-оценок результатов по предметам и УУД: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435"/>
        <w:gridCol w:w="2694"/>
      </w:tblGrid>
      <w:tr w:rsidR="00DB3485" w:rsidRPr="00DB3485" w:rsidTr="00A81C88">
        <w:trPr>
          <w:trHeight w:val="142"/>
        </w:trPr>
        <w:tc>
          <w:tcPr>
            <w:tcW w:w="3337" w:type="dxa"/>
            <w:vMerge w:val="restart"/>
          </w:tcPr>
          <w:p w:rsidR="00DB3485" w:rsidRPr="00DB3485" w:rsidRDefault="00DB3485" w:rsidP="00D22B4F">
            <w:pPr>
              <w:pStyle w:val="a3"/>
              <w:spacing w:line="240" w:lineRule="auto"/>
              <w:ind w:firstLine="454"/>
              <w:contextualSpacing/>
              <w:rPr>
                <w:b/>
                <w:spacing w:val="2"/>
                <w:sz w:val="28"/>
                <w:szCs w:val="28"/>
              </w:rPr>
            </w:pPr>
            <w:r w:rsidRPr="00DB3485">
              <w:rPr>
                <w:b/>
                <w:spacing w:val="2"/>
                <w:sz w:val="28"/>
                <w:szCs w:val="28"/>
              </w:rPr>
              <w:lastRenderedPageBreak/>
              <w:t>Вывод-оценка</w:t>
            </w:r>
          </w:p>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(о возможности продолжения образования на следующей ступени)</w:t>
            </w:r>
          </w:p>
        </w:tc>
        <w:tc>
          <w:tcPr>
            <w:tcW w:w="6393" w:type="dxa"/>
            <w:gridSpan w:val="2"/>
          </w:tcPr>
          <w:p w:rsidR="00DB3485" w:rsidRPr="00DB3485" w:rsidRDefault="00DB3485" w:rsidP="00D22B4F">
            <w:pPr>
              <w:pStyle w:val="a3"/>
              <w:spacing w:line="240" w:lineRule="auto"/>
              <w:ind w:firstLine="454"/>
              <w:contextualSpacing/>
              <w:rPr>
                <w:i/>
                <w:spacing w:val="2"/>
                <w:sz w:val="28"/>
                <w:szCs w:val="28"/>
              </w:rPr>
            </w:pPr>
            <w:r w:rsidRPr="00DB3485">
              <w:rPr>
                <w:b/>
                <w:spacing w:val="2"/>
                <w:sz w:val="28"/>
                <w:szCs w:val="28"/>
              </w:rPr>
              <w:t xml:space="preserve">Показатели </w:t>
            </w:r>
            <w:r w:rsidRPr="00DB3485">
              <w:rPr>
                <w:i/>
                <w:spacing w:val="2"/>
                <w:sz w:val="28"/>
                <w:szCs w:val="28"/>
              </w:rPr>
              <w:t>(процентные показатели установлены авторами примерной ООП)</w:t>
            </w:r>
          </w:p>
        </w:tc>
      </w:tr>
      <w:tr w:rsidR="00DB3485" w:rsidRPr="00DB3485" w:rsidTr="00A81C88">
        <w:trPr>
          <w:trHeight w:val="142"/>
        </w:trPr>
        <w:tc>
          <w:tcPr>
            <w:tcW w:w="3337" w:type="dxa"/>
            <w:vMerge/>
          </w:tcPr>
          <w:p w:rsidR="00DB3485" w:rsidRPr="00DB3485" w:rsidRDefault="00DB3485" w:rsidP="00D22B4F">
            <w:pPr>
              <w:pStyle w:val="a3"/>
              <w:spacing w:line="240" w:lineRule="auto"/>
              <w:ind w:firstLine="454"/>
              <w:contextualSpacing/>
              <w:rPr>
                <w:spacing w:val="2"/>
                <w:sz w:val="28"/>
                <w:szCs w:val="28"/>
              </w:rPr>
            </w:pPr>
          </w:p>
        </w:tc>
        <w:tc>
          <w:tcPr>
            <w:tcW w:w="3533" w:type="dxa"/>
          </w:tcPr>
          <w:p w:rsidR="00DB3485" w:rsidRPr="00DB3485" w:rsidRDefault="00DB3485" w:rsidP="00D22B4F">
            <w:pPr>
              <w:pStyle w:val="a3"/>
              <w:spacing w:line="240" w:lineRule="auto"/>
              <w:ind w:firstLine="454"/>
              <w:contextualSpacing/>
              <w:rPr>
                <w:b/>
                <w:spacing w:val="2"/>
                <w:sz w:val="28"/>
                <w:szCs w:val="28"/>
              </w:rPr>
            </w:pPr>
            <w:r w:rsidRPr="00DB3485">
              <w:rPr>
                <w:b/>
                <w:spacing w:val="2"/>
                <w:sz w:val="28"/>
                <w:szCs w:val="28"/>
              </w:rPr>
              <w:t>Комплексная оценка</w:t>
            </w:r>
          </w:p>
          <w:p w:rsidR="00DB3485" w:rsidRPr="00DB3485" w:rsidRDefault="00DB3485" w:rsidP="00D22B4F">
            <w:pPr>
              <w:pStyle w:val="a3"/>
              <w:spacing w:line="240" w:lineRule="auto"/>
              <w:ind w:firstLine="454"/>
              <w:contextualSpacing/>
              <w:rPr>
                <w:b/>
                <w:spacing w:val="2"/>
                <w:sz w:val="28"/>
                <w:szCs w:val="28"/>
              </w:rPr>
            </w:pPr>
            <w:r w:rsidRPr="00DB3485">
              <w:rPr>
                <w:spacing w:val="2"/>
                <w:sz w:val="28"/>
                <w:szCs w:val="28"/>
              </w:rPr>
              <w:t xml:space="preserve">(данные «Портфеля достижений») </w:t>
            </w:r>
          </w:p>
        </w:tc>
        <w:tc>
          <w:tcPr>
            <w:tcW w:w="2860" w:type="dxa"/>
          </w:tcPr>
          <w:p w:rsidR="00DB3485" w:rsidRPr="00DB3485" w:rsidRDefault="00DB3485" w:rsidP="00D22B4F">
            <w:pPr>
              <w:pStyle w:val="a3"/>
              <w:spacing w:line="240" w:lineRule="auto"/>
              <w:ind w:firstLine="454"/>
              <w:contextualSpacing/>
              <w:rPr>
                <w:b/>
                <w:spacing w:val="2"/>
                <w:sz w:val="28"/>
                <w:szCs w:val="28"/>
              </w:rPr>
            </w:pPr>
            <w:r w:rsidRPr="00DB3485">
              <w:rPr>
                <w:b/>
                <w:spacing w:val="2"/>
                <w:sz w:val="28"/>
                <w:szCs w:val="28"/>
              </w:rPr>
              <w:t>Итоговые работы</w:t>
            </w:r>
          </w:p>
          <w:p w:rsidR="00DB3485" w:rsidRPr="00DB3485" w:rsidRDefault="00DB3485" w:rsidP="00D22B4F">
            <w:pPr>
              <w:pStyle w:val="a3"/>
              <w:spacing w:line="240" w:lineRule="auto"/>
              <w:ind w:firstLine="454"/>
              <w:contextualSpacing/>
              <w:rPr>
                <w:b/>
                <w:spacing w:val="2"/>
                <w:sz w:val="28"/>
                <w:szCs w:val="28"/>
              </w:rPr>
            </w:pPr>
            <w:r w:rsidRPr="00DB3485">
              <w:rPr>
                <w:spacing w:val="2"/>
                <w:sz w:val="28"/>
                <w:szCs w:val="28"/>
              </w:rPr>
              <w:t>(русский язык, математика и межпредметная работа)</w:t>
            </w:r>
          </w:p>
        </w:tc>
      </w:tr>
      <w:tr w:rsidR="00DB3485" w:rsidRPr="00DB3485" w:rsidTr="00A81C88">
        <w:trPr>
          <w:trHeight w:val="1900"/>
        </w:trPr>
        <w:tc>
          <w:tcPr>
            <w:tcW w:w="3337" w:type="dxa"/>
          </w:tcPr>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1. Не овладел опорной системой знаний и необходимыми учебными действиями</w:t>
            </w:r>
          </w:p>
        </w:tc>
        <w:tc>
          <w:tcPr>
            <w:tcW w:w="3533" w:type="dxa"/>
          </w:tcPr>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 xml:space="preserve">Не зафиксировано достижение планируемых результатов по </w:t>
            </w:r>
            <w:r w:rsidRPr="00DB3485">
              <w:rPr>
                <w:spacing w:val="2"/>
                <w:sz w:val="28"/>
                <w:szCs w:val="28"/>
                <w:u w:val="single"/>
              </w:rPr>
              <w:t>всем</w:t>
            </w:r>
            <w:r w:rsidRPr="00DB3485">
              <w:rPr>
                <w:spacing w:val="2"/>
                <w:sz w:val="28"/>
                <w:szCs w:val="28"/>
              </w:rPr>
              <w:t xml:space="preserve"> разделам образовательной программы (предметные, метапредметные, личностные результаты)</w:t>
            </w:r>
          </w:p>
        </w:tc>
        <w:tc>
          <w:tcPr>
            <w:tcW w:w="2860" w:type="dxa"/>
          </w:tcPr>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 xml:space="preserve">Правильно выполнено менее 50% заданий необходимого (базового) уровня </w:t>
            </w:r>
          </w:p>
        </w:tc>
      </w:tr>
      <w:tr w:rsidR="00DB3485" w:rsidRPr="00DB3485" w:rsidTr="00A81C88">
        <w:trPr>
          <w:trHeight w:val="1915"/>
        </w:trPr>
        <w:tc>
          <w:tcPr>
            <w:tcW w:w="3337" w:type="dxa"/>
          </w:tcPr>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 xml:space="preserve">2.Овладел опорной системой знаний и необходимыми учебными действиями, способен использовать их для решения простых </w:t>
            </w:r>
            <w:r w:rsidRPr="00DB3485">
              <w:rPr>
                <w:b/>
                <w:spacing w:val="2"/>
                <w:sz w:val="28"/>
                <w:szCs w:val="28"/>
              </w:rPr>
              <w:t>стандартных</w:t>
            </w:r>
            <w:r w:rsidRPr="00DB3485">
              <w:rPr>
                <w:spacing w:val="2"/>
                <w:sz w:val="28"/>
                <w:szCs w:val="28"/>
              </w:rPr>
              <w:t xml:space="preserve"> задач </w:t>
            </w:r>
          </w:p>
        </w:tc>
        <w:tc>
          <w:tcPr>
            <w:tcW w:w="3533" w:type="dxa"/>
          </w:tcPr>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Достижение планируемых результатов по всем основным разделам образовательной программы как минимум с оценкой «зачтено»/«нормально»</w:t>
            </w:r>
          </w:p>
        </w:tc>
        <w:tc>
          <w:tcPr>
            <w:tcW w:w="2860" w:type="dxa"/>
          </w:tcPr>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 xml:space="preserve">Правильно НЕ менее 50% заданий необходимого (базового) уровня </w:t>
            </w:r>
          </w:p>
        </w:tc>
      </w:tr>
      <w:tr w:rsidR="00DB3485" w:rsidRPr="00DB3485" w:rsidTr="00A81C88">
        <w:trPr>
          <w:trHeight w:val="460"/>
        </w:trPr>
        <w:tc>
          <w:tcPr>
            <w:tcW w:w="3337" w:type="dxa"/>
          </w:tcPr>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 xml:space="preserve">3. Овладел опорной системой знаний на уровне осознанного применения учебных действий, </w:t>
            </w:r>
            <w:r w:rsidRPr="00DB3485">
              <w:rPr>
                <w:b/>
                <w:spacing w:val="2"/>
                <w:sz w:val="28"/>
                <w:szCs w:val="28"/>
              </w:rPr>
              <w:t>в том числе при решении нестандартных задач</w:t>
            </w:r>
          </w:p>
        </w:tc>
        <w:tc>
          <w:tcPr>
            <w:tcW w:w="3533" w:type="dxa"/>
          </w:tcPr>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Достижение планируемых результатов НЕ менее чем по половине разделов образовательной программы с оценкой «хорошо» или «отлично»</w:t>
            </w:r>
          </w:p>
        </w:tc>
        <w:tc>
          <w:tcPr>
            <w:tcW w:w="2860" w:type="dxa"/>
          </w:tcPr>
          <w:p w:rsidR="00DB3485" w:rsidRPr="00DB3485" w:rsidRDefault="00DB3485" w:rsidP="00D22B4F">
            <w:pPr>
              <w:pStyle w:val="a3"/>
              <w:spacing w:line="240" w:lineRule="auto"/>
              <w:ind w:firstLine="454"/>
              <w:contextualSpacing/>
              <w:rPr>
                <w:spacing w:val="2"/>
                <w:sz w:val="28"/>
                <w:szCs w:val="28"/>
              </w:rPr>
            </w:pPr>
            <w:r w:rsidRPr="00DB3485">
              <w:rPr>
                <w:spacing w:val="2"/>
                <w:sz w:val="28"/>
                <w:szCs w:val="28"/>
              </w:rPr>
              <w:t>Правильно не менее 65% заданий необходимого (базового) уровня и не менее 50% от максимального балла за выполнение заданий повышенного уровня</w:t>
            </w:r>
          </w:p>
        </w:tc>
      </w:tr>
    </w:tbl>
    <w:p w:rsidR="00DB3485" w:rsidRPr="00DB3485" w:rsidRDefault="00DB3485" w:rsidP="00D22B4F">
      <w:pPr>
        <w:pStyle w:val="a3"/>
        <w:spacing w:line="240" w:lineRule="auto"/>
        <w:ind w:firstLine="454"/>
        <w:contextualSpacing/>
        <w:rPr>
          <w:spacing w:val="2"/>
          <w:sz w:val="28"/>
          <w:szCs w:val="28"/>
        </w:rPr>
      </w:pPr>
    </w:p>
    <w:p w:rsidR="00653A76" w:rsidRPr="00BD7394" w:rsidRDefault="00DB3485" w:rsidP="00D22B4F">
      <w:pPr>
        <w:pStyle w:val="a3"/>
        <w:spacing w:line="240" w:lineRule="auto"/>
        <w:ind w:firstLine="454"/>
        <w:contextualSpacing/>
        <w:rPr>
          <w:rFonts w:ascii="Times New Roman" w:hAnsi="Times New Roman"/>
          <w:color w:val="auto"/>
          <w:sz w:val="28"/>
          <w:szCs w:val="28"/>
        </w:rPr>
      </w:pPr>
      <w:r w:rsidRPr="00DB3485">
        <w:rPr>
          <w:rFonts w:ascii="Times New Roman" w:hAnsi="Times New Roman"/>
          <w:color w:val="auto"/>
          <w:spacing w:val="2"/>
          <w:sz w:val="28"/>
          <w:szCs w:val="28"/>
        </w:rPr>
        <w:t xml:space="preserve">         Если показатели итоговой оценки не однозначны, то решение о самой оценке принимается педагогами-экспертами на основании динамики и в пользу ученика. </w:t>
      </w:r>
    </w:p>
    <w:p w:rsidR="00653A76" w:rsidRPr="00BD7394" w:rsidRDefault="00653A76" w:rsidP="00D22B4F">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Педагогический совет </w:t>
      </w:r>
      <w:r w:rsidR="005D66BB" w:rsidRPr="00BD7394">
        <w:rPr>
          <w:rFonts w:ascii="Times New Roman" w:hAnsi="Times New Roman"/>
          <w:color w:val="auto"/>
          <w:spacing w:val="-4"/>
          <w:sz w:val="28"/>
          <w:szCs w:val="28"/>
        </w:rPr>
        <w:t xml:space="preserve"> образовательной </w:t>
      </w:r>
      <w:r w:rsidR="005C5F90" w:rsidRPr="00BD7394">
        <w:rPr>
          <w:rFonts w:ascii="Times New Roman" w:hAnsi="Times New Roman"/>
          <w:color w:val="auto"/>
          <w:spacing w:val="-4"/>
          <w:sz w:val="28"/>
          <w:szCs w:val="28"/>
        </w:rPr>
        <w:t>организации</w:t>
      </w:r>
      <w:r w:rsidRPr="00BD7394">
        <w:rPr>
          <w:rFonts w:ascii="Times New Roman" w:hAnsi="Times New Roman"/>
          <w:color w:val="auto"/>
          <w:spacing w:val="-4"/>
          <w:sz w:val="28"/>
          <w:szCs w:val="28"/>
        </w:rPr>
        <w:t>на осно</w:t>
      </w:r>
      <w:r w:rsidRPr="00BD7394">
        <w:rPr>
          <w:rFonts w:ascii="Times New Roman" w:hAnsi="Times New Roman"/>
          <w:color w:val="auto"/>
          <w:sz w:val="28"/>
          <w:szCs w:val="28"/>
        </w:rPr>
        <w:t>ве выводов, сделанных по каждому обучающемуся, рассма</w:t>
      </w:r>
      <w:r w:rsidRPr="00BD7394">
        <w:rPr>
          <w:rFonts w:ascii="Times New Roman" w:hAnsi="Times New Roman"/>
          <w:color w:val="auto"/>
          <w:spacing w:val="2"/>
          <w:sz w:val="28"/>
          <w:szCs w:val="28"/>
        </w:rPr>
        <w:t xml:space="preserve">тривает вопрос об </w:t>
      </w:r>
      <w:r w:rsidRPr="00BD7394">
        <w:rPr>
          <w:rFonts w:ascii="Times New Roman" w:hAnsi="Times New Roman"/>
          <w:b/>
          <w:bCs/>
          <w:color w:val="auto"/>
          <w:spacing w:val="2"/>
          <w:sz w:val="28"/>
          <w:szCs w:val="28"/>
        </w:rPr>
        <w:t xml:space="preserve">успешном освоении данным обучающимся основной образовательной программы начального </w:t>
      </w:r>
      <w:r w:rsidRPr="00BD7394">
        <w:rPr>
          <w:rFonts w:ascii="Times New Roman" w:hAnsi="Times New Roman"/>
          <w:b/>
          <w:bCs/>
          <w:color w:val="auto"/>
          <w:spacing w:val="-2"/>
          <w:sz w:val="28"/>
          <w:szCs w:val="28"/>
        </w:rPr>
        <w:t xml:space="preserve">общего образования и переводе его на </w:t>
      </w:r>
      <w:r w:rsidR="002412B9" w:rsidRPr="00BD7394">
        <w:rPr>
          <w:rFonts w:ascii="Times New Roman" w:hAnsi="Times New Roman"/>
          <w:b/>
          <w:bCs/>
          <w:color w:val="auto"/>
          <w:spacing w:val="-2"/>
          <w:sz w:val="28"/>
          <w:szCs w:val="28"/>
        </w:rPr>
        <w:t xml:space="preserve">следующий уровень </w:t>
      </w:r>
      <w:r w:rsidRPr="00BD7394">
        <w:rPr>
          <w:rFonts w:ascii="Times New Roman" w:hAnsi="Times New Roman"/>
          <w:b/>
          <w:bCs/>
          <w:color w:val="auto"/>
          <w:spacing w:val="-2"/>
          <w:sz w:val="28"/>
          <w:szCs w:val="28"/>
        </w:rPr>
        <w:t>общего образования</w:t>
      </w:r>
      <w:r w:rsidRPr="00BD7394">
        <w:rPr>
          <w:rFonts w:ascii="Times New Roman" w:hAnsi="Times New Roman"/>
          <w:color w:val="auto"/>
          <w:spacing w:val="-2"/>
          <w:sz w:val="28"/>
          <w:szCs w:val="28"/>
        </w:rPr>
        <w:t>.</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sidRPr="00BD7394">
        <w:rPr>
          <w:rFonts w:ascii="Times New Roman" w:hAnsi="Times New Roman"/>
          <w:color w:val="auto"/>
          <w:spacing w:val="2"/>
          <w:sz w:val="28"/>
          <w:szCs w:val="28"/>
        </w:rPr>
        <w:t xml:space="preserve">планируемых результатов, </w:t>
      </w:r>
      <w:r w:rsidRPr="00BD7394">
        <w:rPr>
          <w:rFonts w:ascii="Times New Roman" w:hAnsi="Times New Roman"/>
          <w:color w:val="auto"/>
          <w:spacing w:val="2"/>
          <w:sz w:val="28"/>
          <w:szCs w:val="28"/>
        </w:rPr>
        <w:lastRenderedPageBreak/>
        <w:t xml:space="preserve">решение о переводе на </w:t>
      </w:r>
      <w:r w:rsidR="002412B9" w:rsidRPr="00BD7394">
        <w:rPr>
          <w:rFonts w:ascii="Times New Roman" w:hAnsi="Times New Roman"/>
          <w:color w:val="auto"/>
          <w:spacing w:val="2"/>
          <w:sz w:val="28"/>
          <w:szCs w:val="28"/>
        </w:rPr>
        <w:t>следую</w:t>
      </w:r>
      <w:r w:rsidR="002412B9" w:rsidRPr="00BD7394">
        <w:rPr>
          <w:rFonts w:ascii="Times New Roman" w:hAnsi="Times New Roman"/>
          <w:color w:val="auto"/>
          <w:sz w:val="28"/>
          <w:szCs w:val="28"/>
        </w:rPr>
        <w:t xml:space="preserve">щий уровень </w:t>
      </w:r>
      <w:r w:rsidRPr="00BD7394">
        <w:rPr>
          <w:rFonts w:ascii="Times New Roman" w:hAnsi="Times New Roman"/>
          <w:color w:val="auto"/>
          <w:sz w:val="28"/>
          <w:szCs w:val="28"/>
        </w:rPr>
        <w:t>общего образования принимается педагогическим советом с уч</w:t>
      </w:r>
      <w:r w:rsidR="00D30361">
        <w:rPr>
          <w:rFonts w:ascii="Times New Roman" w:hAnsi="Times New Roman"/>
          <w:color w:val="auto"/>
          <w:sz w:val="28"/>
          <w:szCs w:val="28"/>
        </w:rPr>
        <w:t>е</w:t>
      </w:r>
      <w:r w:rsidRPr="00BD7394">
        <w:rPr>
          <w:rFonts w:ascii="Times New Roman" w:hAnsi="Times New Roman"/>
          <w:color w:val="auto"/>
          <w:sz w:val="28"/>
          <w:szCs w:val="28"/>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Решение</w:t>
      </w:r>
      <w:r w:rsidRPr="00BD7394">
        <w:rPr>
          <w:rFonts w:ascii="Times New Roman" w:hAnsi="Times New Roman"/>
          <w:b/>
          <w:bCs/>
          <w:color w:val="auto"/>
          <w:sz w:val="28"/>
          <w:szCs w:val="28"/>
        </w:rPr>
        <w:t xml:space="preserve"> о переводе</w:t>
      </w:r>
      <w:r w:rsidRPr="00BD7394">
        <w:rPr>
          <w:rFonts w:ascii="Times New Roman" w:hAnsi="Times New Roman"/>
          <w:color w:val="auto"/>
          <w:sz w:val="28"/>
          <w:szCs w:val="28"/>
        </w:rPr>
        <w:t xml:space="preserve"> обучающегося на </w:t>
      </w:r>
      <w:r w:rsidR="002412B9"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 xml:space="preserve">общего образования принимается одновременно с рассмотрением и утверждением </w:t>
      </w:r>
      <w:r w:rsidRPr="00BD7394">
        <w:rPr>
          <w:rFonts w:ascii="Times New Roman" w:hAnsi="Times New Roman"/>
          <w:b/>
          <w:bCs/>
          <w:color w:val="auto"/>
          <w:sz w:val="28"/>
          <w:szCs w:val="28"/>
        </w:rPr>
        <w:t>характеристики обучающегося</w:t>
      </w:r>
      <w:r w:rsidRPr="00BD7394">
        <w:rPr>
          <w:rFonts w:ascii="Times New Roman" w:hAnsi="Times New Roman"/>
          <w:color w:val="auto"/>
          <w:sz w:val="28"/>
          <w:szCs w:val="28"/>
        </w:rPr>
        <w:t>, в которой:</w:t>
      </w:r>
    </w:p>
    <w:p w:rsidR="00653A76" w:rsidRPr="003C0745" w:rsidRDefault="00653A76" w:rsidP="00D22B4F">
      <w:pPr>
        <w:pStyle w:val="21"/>
        <w:spacing w:line="240" w:lineRule="auto"/>
      </w:pPr>
      <w:r w:rsidRPr="003C0745">
        <w:t>отмечаются образовательные достижения и положительные качества обучающегося;</w:t>
      </w:r>
    </w:p>
    <w:p w:rsidR="00653A76" w:rsidRPr="00CB6752" w:rsidRDefault="00653A76" w:rsidP="00D22B4F">
      <w:pPr>
        <w:pStyle w:val="21"/>
        <w:spacing w:line="240" w:lineRule="auto"/>
      </w:pPr>
      <w:r w:rsidRPr="00CB6752">
        <w:t>определяются приоритетные задачи и направления личностного развития с уч</w:t>
      </w:r>
      <w:r w:rsidR="00D30361">
        <w:t>е</w:t>
      </w:r>
      <w:r w:rsidRPr="00CB6752">
        <w:t>том как достижений, так и психологических проблем развития реб</w:t>
      </w:r>
      <w:r w:rsidR="00D30361">
        <w:t>е</w:t>
      </w:r>
      <w:r w:rsidRPr="00CB6752">
        <w:t>нка;</w:t>
      </w:r>
    </w:p>
    <w:p w:rsidR="00653A76" w:rsidRPr="002C5232" w:rsidRDefault="00653A76" w:rsidP="00D22B4F">
      <w:pPr>
        <w:pStyle w:val="21"/>
        <w:spacing w:line="240" w:lineRule="auto"/>
      </w:pPr>
      <w:r w:rsidRPr="00BD3307">
        <w:rPr>
          <w:spacing w:val="-2"/>
        </w:rPr>
        <w:t>даются психолого</w:t>
      </w:r>
      <w:r w:rsidRPr="00BD3307">
        <w:rPr>
          <w:spacing w:val="-2"/>
        </w:rPr>
        <w:noBreakHyphen/>
        <w:t>педагогические рекомендации, призван</w:t>
      </w:r>
      <w:r w:rsidRPr="00FF3660">
        <w:t xml:space="preserve">ные обеспечить успешную реализацию намеченных задач на </w:t>
      </w:r>
      <w:r w:rsidR="002412B9" w:rsidRPr="004902B1">
        <w:t xml:space="preserve">следующем уровне </w:t>
      </w:r>
      <w:r w:rsidRPr="002C5232">
        <w:t>обучения.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Оценка результатов де</w:t>
      </w:r>
      <w:r w:rsidR="00B364BF" w:rsidRPr="00BD7394">
        <w:rPr>
          <w:rFonts w:ascii="Times New Roman" w:hAnsi="Times New Roman"/>
          <w:b/>
          <w:bCs/>
          <w:color w:val="auto"/>
          <w:sz w:val="28"/>
          <w:szCs w:val="28"/>
        </w:rPr>
        <w:t xml:space="preserve">ятельности </w:t>
      </w:r>
      <w:r w:rsidR="00B74F25" w:rsidRPr="00BD7394">
        <w:rPr>
          <w:rFonts w:ascii="Times New Roman" w:hAnsi="Times New Roman"/>
          <w:b/>
          <w:bCs/>
          <w:color w:val="auto"/>
          <w:sz w:val="28"/>
          <w:szCs w:val="28"/>
        </w:rPr>
        <w:t>образовательно</w:t>
      </w:r>
      <w:r w:rsidR="00B74F25">
        <w:rPr>
          <w:rFonts w:ascii="Times New Roman" w:hAnsi="Times New Roman"/>
          <w:b/>
          <w:bCs/>
          <w:color w:val="auto"/>
          <w:sz w:val="28"/>
          <w:szCs w:val="28"/>
        </w:rPr>
        <w:t>йорганизации</w:t>
      </w:r>
      <w:r w:rsidRPr="00BD7394">
        <w:rPr>
          <w:rFonts w:ascii="Times New Roman" w:hAnsi="Times New Roman"/>
          <w:b/>
          <w:bCs/>
          <w:color w:val="auto"/>
          <w:sz w:val="28"/>
          <w:szCs w:val="28"/>
        </w:rPr>
        <w:t>начального общего образования</w:t>
      </w:r>
      <w:r w:rsidRPr="00BD7394">
        <w:rPr>
          <w:rFonts w:ascii="Times New Roman" w:hAnsi="Times New Roman"/>
          <w:color w:val="auto"/>
          <w:spacing w:val="2"/>
          <w:sz w:val="28"/>
          <w:szCs w:val="28"/>
        </w:rPr>
        <w:t xml:space="preserve">проводится на основе результатов итоговой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 с уч</w:t>
      </w:r>
      <w:r w:rsidR="00D30361">
        <w:rPr>
          <w:rFonts w:ascii="Times New Roman" w:hAnsi="Times New Roman"/>
          <w:color w:val="auto"/>
          <w:sz w:val="28"/>
          <w:szCs w:val="28"/>
        </w:rPr>
        <w:t>е</w:t>
      </w:r>
      <w:r w:rsidRPr="00BD7394">
        <w:rPr>
          <w:rFonts w:ascii="Times New Roman" w:hAnsi="Times New Roman"/>
          <w:color w:val="auto"/>
          <w:sz w:val="28"/>
          <w:szCs w:val="28"/>
        </w:rPr>
        <w:t>том:</w:t>
      </w:r>
    </w:p>
    <w:p w:rsidR="00653A76" w:rsidRPr="00CB6752" w:rsidRDefault="00653A76" w:rsidP="00D22B4F">
      <w:pPr>
        <w:pStyle w:val="21"/>
        <w:spacing w:line="240" w:lineRule="auto"/>
      </w:pPr>
      <w:r w:rsidRPr="003C0745">
        <w:t>результатов мониторинговых</w:t>
      </w:r>
      <w:r w:rsidRPr="00CB6752">
        <w:t xml:space="preserve"> исследований разного уровня (федерального, регионального, муниципального);</w:t>
      </w:r>
    </w:p>
    <w:p w:rsidR="00653A76" w:rsidRPr="00FF3660" w:rsidRDefault="00653A76" w:rsidP="00D22B4F">
      <w:pPr>
        <w:pStyle w:val="21"/>
        <w:spacing w:line="240" w:lineRule="auto"/>
      </w:pPr>
      <w:r w:rsidRPr="00BD3307">
        <w:t>условий реализации основной образовательной про</w:t>
      </w:r>
      <w:r w:rsidRPr="00FF3660">
        <w:t>граммы начального общего образования;</w:t>
      </w:r>
    </w:p>
    <w:p w:rsidR="00653A76" w:rsidRPr="00797ECB" w:rsidRDefault="00653A76" w:rsidP="00D22B4F">
      <w:pPr>
        <w:pStyle w:val="21"/>
        <w:spacing w:line="240" w:lineRule="auto"/>
      </w:pPr>
      <w:r w:rsidRPr="00797ECB">
        <w:t>особенностей контингента обучающихся.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Предметом оценки в ходе данных процедур является также</w:t>
      </w:r>
      <w:r w:rsidRPr="00BD7394">
        <w:rPr>
          <w:rFonts w:ascii="Times New Roman" w:hAnsi="Times New Roman"/>
          <w:iCs/>
          <w:color w:val="auto"/>
          <w:sz w:val="28"/>
          <w:szCs w:val="28"/>
        </w:rPr>
        <w:t xml:space="preserve"> текущая оценочная деятельность</w:t>
      </w:r>
      <w:r w:rsidRPr="00BD7394">
        <w:rPr>
          <w:rFonts w:ascii="Times New Roman" w:hAnsi="Times New Roman"/>
          <w:color w:val="auto"/>
          <w:sz w:val="28"/>
          <w:szCs w:val="28"/>
        </w:rPr>
        <w:t xml:space="preserve"> образовательных </w:t>
      </w:r>
      <w:r w:rsidR="007C25ED">
        <w:rPr>
          <w:rFonts w:ascii="Times New Roman" w:hAnsi="Times New Roman"/>
          <w:color w:val="auto"/>
          <w:sz w:val="28"/>
          <w:szCs w:val="28"/>
        </w:rPr>
        <w:t>организаций</w:t>
      </w:r>
      <w:r w:rsidRPr="00BD7394">
        <w:rPr>
          <w:rFonts w:ascii="Times New Roman" w:hAnsi="Times New Roman"/>
          <w:color w:val="auto"/>
          <w:spacing w:val="2"/>
          <w:sz w:val="28"/>
          <w:szCs w:val="28"/>
        </w:rPr>
        <w:t xml:space="preserve">и педагогов, и в частности отслеживание динамики </w:t>
      </w:r>
      <w:r w:rsidRPr="00BD7394">
        <w:rPr>
          <w:rFonts w:ascii="Times New Roman" w:hAnsi="Times New Roman"/>
          <w:color w:val="auto"/>
          <w:sz w:val="28"/>
          <w:szCs w:val="28"/>
        </w:rPr>
        <w:t>образовательных достижений выпускников начальной школы данно</w:t>
      </w:r>
      <w:r w:rsidR="009A545C" w:rsidRPr="00BD7394">
        <w:rPr>
          <w:rFonts w:ascii="Times New Roman" w:hAnsi="Times New Roman"/>
          <w:color w:val="auto"/>
          <w:sz w:val="28"/>
          <w:szCs w:val="28"/>
        </w:rPr>
        <w:t>й</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начального общего образования является </w:t>
      </w:r>
      <w:r w:rsidRPr="00BD7394">
        <w:rPr>
          <w:rFonts w:ascii="Times New Roman" w:hAnsi="Times New Roman"/>
          <w:b/>
          <w:bCs/>
          <w:iCs/>
          <w:color w:val="auto"/>
          <w:sz w:val="28"/>
          <w:szCs w:val="28"/>
        </w:rPr>
        <w:t xml:space="preserve">регулярный мониторинг результатов выполнения </w:t>
      </w:r>
      <w:r w:rsidRPr="00BD7394">
        <w:rPr>
          <w:rFonts w:ascii="Times New Roman" w:hAnsi="Times New Roman"/>
          <w:b/>
          <w:bCs/>
          <w:iCs/>
          <w:color w:val="auto"/>
          <w:spacing w:val="2"/>
          <w:sz w:val="28"/>
          <w:szCs w:val="28"/>
        </w:rPr>
        <w:t>итоговых работ</w:t>
      </w:r>
      <w:r w:rsidRPr="00BD7394">
        <w:rPr>
          <w:rFonts w:ascii="Times New Roman" w:hAnsi="Times New Roman"/>
          <w:color w:val="auto"/>
          <w:sz w:val="28"/>
          <w:szCs w:val="28"/>
        </w:rPr>
        <w:t>.</w:t>
      </w:r>
    </w:p>
    <w:p w:rsidR="00DB3485" w:rsidRPr="00DB3485" w:rsidRDefault="00DB3485" w:rsidP="00D22B4F">
      <w:pPr>
        <w:contextualSpacing/>
        <w:jc w:val="center"/>
        <w:rPr>
          <w:b/>
          <w:sz w:val="30"/>
          <w:szCs w:val="30"/>
        </w:rPr>
      </w:pPr>
      <w:r w:rsidRPr="00DB3485">
        <w:rPr>
          <w:b/>
          <w:sz w:val="30"/>
          <w:szCs w:val="30"/>
        </w:rPr>
        <w:t>Формы представления образовательных результатов</w:t>
      </w:r>
      <w:r>
        <w:rPr>
          <w:sz w:val="30"/>
          <w:szCs w:val="30"/>
        </w:rPr>
        <w:t>:</w:t>
      </w:r>
    </w:p>
    <w:p w:rsidR="00DB3485" w:rsidRPr="00DB3485" w:rsidRDefault="00DB3485" w:rsidP="00D22B4F">
      <w:pPr>
        <w:contextualSpacing/>
        <w:rPr>
          <w:rFonts w:ascii="Arial" w:hAnsi="Arial" w:cs="Arial"/>
          <w:sz w:val="30"/>
          <w:szCs w:val="30"/>
        </w:rPr>
      </w:pPr>
      <w:r>
        <w:rPr>
          <w:rFonts w:ascii="Arial" w:hAnsi="Arial" w:cs="Arial"/>
          <w:sz w:val="30"/>
          <w:szCs w:val="30"/>
        </w:rPr>
        <w:t xml:space="preserve">• </w:t>
      </w:r>
      <w:r>
        <w:rPr>
          <w:sz w:val="30"/>
          <w:szCs w:val="30"/>
        </w:rPr>
        <w:t>табель успеваемости по предметам (с указанием требований,предъявляемых к выставлению отметок);</w:t>
      </w:r>
    </w:p>
    <w:p w:rsidR="00DB3485" w:rsidRPr="00DB3485" w:rsidRDefault="00DB3485" w:rsidP="00D22B4F">
      <w:pPr>
        <w:contextualSpacing/>
        <w:rPr>
          <w:rFonts w:ascii="Arial" w:hAnsi="Arial" w:cs="Arial"/>
          <w:sz w:val="30"/>
          <w:szCs w:val="30"/>
        </w:rPr>
      </w:pPr>
      <w:r>
        <w:rPr>
          <w:rFonts w:ascii="Arial" w:hAnsi="Arial" w:cs="Arial"/>
          <w:sz w:val="30"/>
          <w:szCs w:val="30"/>
        </w:rPr>
        <w:t xml:space="preserve">• </w:t>
      </w:r>
      <w:r>
        <w:rPr>
          <w:sz w:val="30"/>
          <w:szCs w:val="30"/>
        </w:rPr>
        <w:t>тексты итоговых диагностических контрольных работ, диктантов и анализ их выполненияобучающимся (информация об элементах и уровнях проверяемого знания – знания, понимания,применения, систематизации);</w:t>
      </w:r>
    </w:p>
    <w:p w:rsidR="00DB3485" w:rsidRPr="00DB3485" w:rsidRDefault="00DB3485" w:rsidP="00D22B4F">
      <w:pPr>
        <w:contextualSpacing/>
        <w:rPr>
          <w:rFonts w:ascii="Arial" w:hAnsi="Arial" w:cs="Arial"/>
          <w:sz w:val="30"/>
          <w:szCs w:val="30"/>
        </w:rPr>
      </w:pPr>
      <w:r>
        <w:rPr>
          <w:rFonts w:ascii="Arial" w:hAnsi="Arial" w:cs="Arial"/>
          <w:sz w:val="30"/>
          <w:szCs w:val="30"/>
        </w:rPr>
        <w:t xml:space="preserve">• </w:t>
      </w:r>
      <w:r>
        <w:rPr>
          <w:sz w:val="30"/>
          <w:szCs w:val="30"/>
        </w:rPr>
        <w:t>устная оценка успешности результатов, формулировка причин неудач и рекомендаций поустранению пробелов в обученности по предметам;</w:t>
      </w:r>
    </w:p>
    <w:p w:rsidR="00DB3485" w:rsidRPr="00DB3485" w:rsidRDefault="00DB3485" w:rsidP="00D22B4F">
      <w:pPr>
        <w:contextualSpacing/>
        <w:rPr>
          <w:rFonts w:ascii="Arial" w:hAnsi="Arial" w:cs="Arial"/>
          <w:sz w:val="30"/>
          <w:szCs w:val="30"/>
        </w:rPr>
      </w:pPr>
      <w:r>
        <w:rPr>
          <w:rFonts w:ascii="Arial" w:hAnsi="Arial" w:cs="Arial"/>
          <w:sz w:val="30"/>
          <w:szCs w:val="30"/>
        </w:rPr>
        <w:t xml:space="preserve">• </w:t>
      </w:r>
      <w:r>
        <w:rPr>
          <w:sz w:val="30"/>
          <w:szCs w:val="30"/>
        </w:rPr>
        <w:t xml:space="preserve">портфолио; </w:t>
      </w:r>
    </w:p>
    <w:p w:rsidR="00DB3485" w:rsidRPr="00DB3485" w:rsidRDefault="00DB3485" w:rsidP="00D22B4F">
      <w:pPr>
        <w:contextualSpacing/>
        <w:rPr>
          <w:rFonts w:ascii="Arial" w:hAnsi="Arial" w:cs="Arial"/>
          <w:sz w:val="30"/>
          <w:szCs w:val="30"/>
        </w:rPr>
      </w:pPr>
      <w:r>
        <w:rPr>
          <w:rFonts w:ascii="Arial" w:hAnsi="Arial" w:cs="Arial"/>
          <w:sz w:val="30"/>
          <w:szCs w:val="30"/>
        </w:rPr>
        <w:lastRenderedPageBreak/>
        <w:t xml:space="preserve">• </w:t>
      </w:r>
      <w:r>
        <w:rPr>
          <w:sz w:val="30"/>
          <w:szCs w:val="30"/>
        </w:rPr>
        <w:t>результаты психолого-педагогических исследований, иллюстрирующих динамику развитияотдельных интеллектуальных и личностных качеств обучающегося, УУД.</w:t>
      </w:r>
    </w:p>
    <w:p w:rsidR="00DB3485" w:rsidRPr="00DB3485" w:rsidRDefault="00DB3485" w:rsidP="00D22B4F">
      <w:pPr>
        <w:contextualSpacing/>
        <w:rPr>
          <w:b/>
          <w:i/>
          <w:sz w:val="30"/>
          <w:szCs w:val="30"/>
        </w:rPr>
      </w:pPr>
      <w:r w:rsidRPr="00DB3485">
        <w:rPr>
          <w:b/>
          <w:i/>
          <w:sz w:val="30"/>
          <w:szCs w:val="30"/>
        </w:rPr>
        <w:t>Критериями оценивания</w:t>
      </w:r>
      <w:r w:rsidR="008E45C0">
        <w:rPr>
          <w:b/>
          <w:i/>
          <w:sz w:val="30"/>
          <w:szCs w:val="30"/>
        </w:rPr>
        <w:t xml:space="preserve"> </w:t>
      </w:r>
      <w:r w:rsidRPr="00DB3485">
        <w:rPr>
          <w:b/>
          <w:i/>
          <w:sz w:val="30"/>
          <w:szCs w:val="30"/>
        </w:rPr>
        <w:t xml:space="preserve">являются: </w:t>
      </w:r>
    </w:p>
    <w:p w:rsidR="00DB3485" w:rsidRPr="00DB3485" w:rsidRDefault="00DB3485" w:rsidP="00D22B4F">
      <w:pPr>
        <w:contextualSpacing/>
        <w:rPr>
          <w:rFonts w:ascii="Arial" w:hAnsi="Arial" w:cs="Arial"/>
          <w:sz w:val="30"/>
          <w:szCs w:val="30"/>
        </w:rPr>
      </w:pPr>
      <w:r>
        <w:rPr>
          <w:rFonts w:ascii="Arial" w:hAnsi="Arial" w:cs="Arial"/>
          <w:sz w:val="30"/>
          <w:szCs w:val="30"/>
        </w:rPr>
        <w:t xml:space="preserve">• </w:t>
      </w:r>
      <w:r>
        <w:rPr>
          <w:sz w:val="30"/>
          <w:szCs w:val="30"/>
        </w:rPr>
        <w:t xml:space="preserve">соответствие достигнутых предметных, метапредметных и личностных результатовобучающихся требованиям к результатам освоения образовательной программы начальногообщего образования ФГОС; </w:t>
      </w:r>
    </w:p>
    <w:p w:rsidR="00DB3485" w:rsidRPr="00DB3485" w:rsidRDefault="00DB3485" w:rsidP="00D22B4F">
      <w:pPr>
        <w:contextualSpacing/>
        <w:rPr>
          <w:rFonts w:ascii="Arial" w:hAnsi="Arial" w:cs="Arial"/>
          <w:sz w:val="30"/>
          <w:szCs w:val="30"/>
        </w:rPr>
      </w:pPr>
      <w:r>
        <w:rPr>
          <w:rFonts w:ascii="Arial" w:hAnsi="Arial" w:cs="Arial"/>
          <w:sz w:val="30"/>
          <w:szCs w:val="30"/>
        </w:rPr>
        <w:t xml:space="preserve">• </w:t>
      </w:r>
      <w:r>
        <w:rPr>
          <w:sz w:val="30"/>
          <w:szCs w:val="30"/>
        </w:rPr>
        <w:t>динамика результатов предметной обученности, формирования УУД.</w:t>
      </w:r>
    </w:p>
    <w:p w:rsidR="00DB3485" w:rsidRDefault="00DB3485" w:rsidP="00D22B4F">
      <w:pPr>
        <w:contextualSpacing/>
        <w:rPr>
          <w:sz w:val="30"/>
          <w:szCs w:val="30"/>
        </w:rPr>
      </w:pPr>
      <w:r>
        <w:rPr>
          <w:sz w:val="30"/>
          <w:szCs w:val="30"/>
        </w:rPr>
        <w:t>Используемая в школе система оценки ориентирована на стимулирование</w:t>
      </w:r>
    </w:p>
    <w:p w:rsidR="00DB3485" w:rsidRDefault="00DB3485" w:rsidP="00D22B4F">
      <w:pPr>
        <w:contextualSpacing/>
        <w:rPr>
          <w:sz w:val="30"/>
          <w:szCs w:val="30"/>
        </w:rPr>
      </w:pPr>
      <w:r>
        <w:rPr>
          <w:sz w:val="30"/>
          <w:szCs w:val="30"/>
        </w:rPr>
        <w:t>обучающегося стремиться к объективному контролю, а не сокрытию своего незнания инеумения, на формирование потребности в адекватной и конструктивной самооценке.</w:t>
      </w:r>
    </w:p>
    <w:p w:rsidR="00C200D5" w:rsidRPr="00C200D5" w:rsidRDefault="00C200D5" w:rsidP="00D22B4F">
      <w:pPr>
        <w:pStyle w:val="a3"/>
        <w:spacing w:line="240" w:lineRule="auto"/>
        <w:ind w:firstLine="454"/>
        <w:contextualSpacing/>
        <w:rPr>
          <w:sz w:val="28"/>
          <w:szCs w:val="28"/>
        </w:rPr>
      </w:pPr>
      <w:r w:rsidRPr="00C200D5">
        <w:rPr>
          <w:sz w:val="28"/>
          <w:szCs w:val="28"/>
        </w:rPr>
        <w:t>В М</w:t>
      </w:r>
      <w:r>
        <w:rPr>
          <w:sz w:val="28"/>
          <w:szCs w:val="28"/>
        </w:rPr>
        <w:t>Б</w:t>
      </w:r>
      <w:r w:rsidRPr="00C200D5">
        <w:rPr>
          <w:sz w:val="28"/>
          <w:szCs w:val="28"/>
        </w:rPr>
        <w:t xml:space="preserve">ОУ  </w:t>
      </w:r>
      <w:r>
        <w:rPr>
          <w:sz w:val="28"/>
          <w:szCs w:val="28"/>
        </w:rPr>
        <w:t>«</w:t>
      </w:r>
      <w:r w:rsidR="008E45C0">
        <w:rPr>
          <w:sz w:val="28"/>
          <w:szCs w:val="28"/>
        </w:rPr>
        <w:t>Берновская</w:t>
      </w:r>
      <w:r w:rsidRPr="00C200D5">
        <w:rPr>
          <w:sz w:val="28"/>
          <w:szCs w:val="28"/>
        </w:rPr>
        <w:t xml:space="preserve"> основная общеобразовательная школа</w:t>
      </w:r>
      <w:r w:rsidR="008E45C0">
        <w:rPr>
          <w:sz w:val="28"/>
          <w:szCs w:val="28"/>
        </w:rPr>
        <w:t xml:space="preserve"> имени А.С. Пушкина</w:t>
      </w:r>
      <w:r w:rsidRPr="00C200D5">
        <w:rPr>
          <w:sz w:val="28"/>
          <w:szCs w:val="28"/>
        </w:rPr>
        <w:t>» используются следующие формы оценки:</w:t>
      </w:r>
    </w:p>
    <w:p w:rsidR="00C200D5" w:rsidRPr="00C200D5" w:rsidRDefault="00C200D5" w:rsidP="00B53D1F">
      <w:pPr>
        <w:pStyle w:val="a3"/>
        <w:numPr>
          <w:ilvl w:val="0"/>
          <w:numId w:val="66"/>
        </w:numPr>
        <w:spacing w:line="240" w:lineRule="auto"/>
        <w:contextualSpacing/>
        <w:rPr>
          <w:sz w:val="28"/>
          <w:szCs w:val="28"/>
        </w:rPr>
      </w:pPr>
      <w:r w:rsidRPr="00C200D5">
        <w:rPr>
          <w:sz w:val="28"/>
          <w:szCs w:val="28"/>
        </w:rPr>
        <w:t>Безотметочное обучение – 1 класс;</w:t>
      </w:r>
    </w:p>
    <w:p w:rsidR="00C200D5" w:rsidRPr="00C200D5" w:rsidRDefault="00C200D5" w:rsidP="00B53D1F">
      <w:pPr>
        <w:pStyle w:val="a3"/>
        <w:numPr>
          <w:ilvl w:val="0"/>
          <w:numId w:val="66"/>
        </w:numPr>
        <w:spacing w:line="240" w:lineRule="auto"/>
        <w:contextualSpacing/>
        <w:rPr>
          <w:sz w:val="28"/>
          <w:szCs w:val="28"/>
        </w:rPr>
      </w:pPr>
      <w:r w:rsidRPr="00C200D5">
        <w:rPr>
          <w:sz w:val="28"/>
          <w:szCs w:val="28"/>
        </w:rPr>
        <w:t>Пятибалльная система (со 2 класса);</w:t>
      </w:r>
    </w:p>
    <w:p w:rsidR="00C200D5" w:rsidRDefault="00C200D5" w:rsidP="00B53D1F">
      <w:pPr>
        <w:pStyle w:val="a3"/>
        <w:numPr>
          <w:ilvl w:val="0"/>
          <w:numId w:val="66"/>
        </w:numPr>
        <w:spacing w:line="240" w:lineRule="auto"/>
        <w:contextualSpacing/>
        <w:rPr>
          <w:sz w:val="28"/>
          <w:szCs w:val="28"/>
        </w:rPr>
      </w:pPr>
      <w:r w:rsidRPr="00C200D5">
        <w:rPr>
          <w:sz w:val="28"/>
          <w:szCs w:val="28"/>
        </w:rPr>
        <w:t>Накопительная система оценки – Портфель достижений.</w:t>
      </w:r>
    </w:p>
    <w:p w:rsidR="00C200D5" w:rsidRPr="00C200D5" w:rsidRDefault="00C200D5" w:rsidP="00B53D1F">
      <w:pPr>
        <w:pStyle w:val="a3"/>
        <w:numPr>
          <w:ilvl w:val="0"/>
          <w:numId w:val="66"/>
        </w:numPr>
        <w:spacing w:line="240" w:lineRule="auto"/>
        <w:contextualSpacing/>
        <w:rPr>
          <w:sz w:val="28"/>
          <w:szCs w:val="28"/>
        </w:rPr>
      </w:pPr>
      <w:r>
        <w:rPr>
          <w:sz w:val="28"/>
          <w:szCs w:val="28"/>
        </w:rPr>
        <w:t>Зачёт/незачёт -  4 класс ОРКСЭ.</w:t>
      </w:r>
    </w:p>
    <w:p w:rsidR="00C200D5" w:rsidRPr="00C200D5" w:rsidRDefault="00C200D5" w:rsidP="00D22B4F">
      <w:pPr>
        <w:pStyle w:val="a3"/>
        <w:spacing w:line="240" w:lineRule="auto"/>
        <w:ind w:firstLine="454"/>
        <w:contextualSpacing/>
        <w:rPr>
          <w:sz w:val="28"/>
          <w:szCs w:val="28"/>
        </w:rPr>
      </w:pPr>
      <w:r w:rsidRPr="00C200D5">
        <w:rPr>
          <w:sz w:val="28"/>
          <w:szCs w:val="28"/>
        </w:rPr>
        <w:t xml:space="preserve">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200D5">
        <w:rPr>
          <w:bCs/>
          <w:iCs/>
          <w:sz w:val="28"/>
          <w:szCs w:val="28"/>
        </w:rPr>
        <w:t>дифференциации требований</w:t>
      </w:r>
      <w:r w:rsidRPr="00C200D5">
        <w:rPr>
          <w:sz w:val="28"/>
          <w:szCs w:val="28"/>
        </w:rPr>
        <w:t>к подготовке обучающихся.</w:t>
      </w:r>
    </w:p>
    <w:p w:rsidR="00C200D5" w:rsidRPr="00C200D5" w:rsidRDefault="00C200D5" w:rsidP="00D22B4F">
      <w:pPr>
        <w:pStyle w:val="a3"/>
        <w:spacing w:line="240" w:lineRule="auto"/>
        <w:ind w:firstLine="454"/>
        <w:contextualSpacing/>
        <w:rPr>
          <w:sz w:val="28"/>
          <w:szCs w:val="28"/>
        </w:rPr>
      </w:pPr>
      <w:r w:rsidRPr="00C200D5">
        <w:rPr>
          <w:sz w:val="28"/>
          <w:szCs w:val="28"/>
        </w:rPr>
        <w:t>   Неразрывная связь планируемых результатов с процессом их формирования, равно как и с оценкой их достижения, требует уточнения и конкретизации обобщенных планируемых результатов — явного выделения и перечисления умений, характеризующих их достижение, а также иллюстрации на конкретных примерах возможных уровней освоения учебных действий с изучаемым учебным материалом. В технологической форме указанный выше перечень умений детализируется дополнительно в соответствии с этапами формирования планируемых результатов.</w:t>
      </w:r>
    </w:p>
    <w:p w:rsidR="00C200D5" w:rsidRPr="00C200D5" w:rsidRDefault="00C200D5" w:rsidP="00D22B4F">
      <w:pPr>
        <w:pStyle w:val="a3"/>
        <w:spacing w:line="240" w:lineRule="auto"/>
        <w:ind w:firstLine="454"/>
        <w:contextualSpacing/>
        <w:rPr>
          <w:b/>
          <w:sz w:val="28"/>
          <w:szCs w:val="28"/>
        </w:rPr>
      </w:pPr>
      <w:r w:rsidRPr="00C200D5">
        <w:rPr>
          <w:sz w:val="28"/>
          <w:szCs w:val="28"/>
        </w:rPr>
        <w:t xml:space="preserve">Все перечисленные средства, формы и методы должны </w:t>
      </w:r>
      <w:r w:rsidRPr="00C200D5">
        <w:rPr>
          <w:b/>
          <w:sz w:val="28"/>
          <w:szCs w:val="28"/>
        </w:rPr>
        <w:t>обеспечить самое главное – комплексную оценку результатов</w:t>
      </w:r>
      <w:r w:rsidRPr="00C200D5">
        <w:rPr>
          <w:sz w:val="28"/>
          <w:szCs w:val="28"/>
        </w:rPr>
        <w:t>. Иными словами, не отдельные отметки по отдельным предметам, а общая характеристика всего приобретённого учеником – его личностные, метапредметные и предметные результаты.</w:t>
      </w:r>
      <w:r w:rsidRPr="00C200D5">
        <w:rPr>
          <w:sz w:val="28"/>
          <w:szCs w:val="28"/>
        </w:rPr>
        <w:br/>
      </w:r>
    </w:p>
    <w:p w:rsidR="00653A76" w:rsidRPr="00CB6752" w:rsidRDefault="003D4204" w:rsidP="00164C8C">
      <w:pPr>
        <w:pStyle w:val="1"/>
        <w:spacing w:line="240" w:lineRule="auto"/>
        <w:contextualSpacing/>
        <w:jc w:val="center"/>
      </w:pPr>
      <w:r w:rsidRPr="003C0745">
        <w:br w:type="page"/>
      </w:r>
      <w:bookmarkStart w:id="83" w:name="_Toc288394075"/>
      <w:bookmarkStart w:id="84" w:name="_Toc288410542"/>
      <w:bookmarkStart w:id="85" w:name="_Toc288410671"/>
      <w:bookmarkStart w:id="86" w:name="_Toc424564318"/>
      <w:r w:rsidR="00653A76" w:rsidRPr="00CB6752">
        <w:lastRenderedPageBreak/>
        <w:t>Содержательный раздел</w:t>
      </w:r>
      <w:bookmarkEnd w:id="83"/>
      <w:bookmarkEnd w:id="84"/>
      <w:bookmarkEnd w:id="85"/>
      <w:bookmarkEnd w:id="86"/>
    </w:p>
    <w:p w:rsidR="00653A76" w:rsidRPr="004902B1" w:rsidRDefault="00653A76" w:rsidP="00121C91">
      <w:pPr>
        <w:pStyle w:val="aff"/>
        <w:numPr>
          <w:ilvl w:val="1"/>
          <w:numId w:val="175"/>
        </w:numPr>
      </w:pPr>
      <w:bookmarkStart w:id="87" w:name="_Toc288394076"/>
      <w:bookmarkStart w:id="88" w:name="_Toc288410543"/>
      <w:bookmarkStart w:id="89" w:name="_Toc288410672"/>
      <w:bookmarkStart w:id="90" w:name="_Toc424564319"/>
      <w:r w:rsidRPr="00BD3307">
        <w:t>Программа формирова</w:t>
      </w:r>
      <w:r w:rsidR="00B364BF" w:rsidRPr="00FF3660">
        <w:t>ния у обучающихся универса</w:t>
      </w:r>
      <w:r w:rsidR="00B364BF" w:rsidRPr="00797ECB">
        <w:t xml:space="preserve">льных </w:t>
      </w:r>
      <w:r w:rsidRPr="004902B1">
        <w:t>учебных действий</w:t>
      </w:r>
      <w:bookmarkEnd w:id="87"/>
      <w:bookmarkEnd w:id="88"/>
      <w:bookmarkEnd w:id="89"/>
      <w:bookmarkEnd w:id="90"/>
    </w:p>
    <w:p w:rsidR="00653A76" w:rsidRPr="00BD7394" w:rsidRDefault="00653A76" w:rsidP="00D22B4F">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z w:val="28"/>
          <w:szCs w:val="28"/>
        </w:rPr>
        <w:t>Программа формирования универсальных учебных дейст</w:t>
      </w:r>
      <w:r w:rsidRPr="00BD7394">
        <w:rPr>
          <w:rFonts w:ascii="Times New Roman" w:hAnsi="Times New Roman"/>
          <w:color w:val="auto"/>
          <w:spacing w:val="2"/>
          <w:sz w:val="28"/>
          <w:szCs w:val="28"/>
        </w:rPr>
        <w:t xml:space="preserve">вий </w:t>
      </w:r>
      <w:r w:rsidR="00264924">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начального общего образования (далее </w:t>
      </w:r>
      <w:r w:rsidR="00BF47CE">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программа формирования универсальных учебных действий) </w:t>
      </w:r>
      <w:r w:rsidRPr="00BD7394">
        <w:rPr>
          <w:rFonts w:ascii="Times New Roman" w:hAnsi="Times New Roman"/>
          <w:color w:val="auto"/>
          <w:spacing w:val="-2"/>
          <w:sz w:val="28"/>
          <w:szCs w:val="28"/>
        </w:rPr>
        <w:t xml:space="preserve">конкретизирует требования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к личностным и метапредметным результатам освоения основной образовательной </w:t>
      </w:r>
      <w:r w:rsidRPr="00BD7394">
        <w:rPr>
          <w:rFonts w:ascii="Times New Roman" w:hAnsi="Times New Roman"/>
          <w:color w:val="auto"/>
          <w:sz w:val="28"/>
          <w:szCs w:val="28"/>
        </w:rPr>
        <w:t>программы начального общего образования, дополняет традиционное содержание образовательно­воспитательных про</w:t>
      </w:r>
      <w:r w:rsidRPr="00BD7394">
        <w:rPr>
          <w:rFonts w:ascii="Times New Roman" w:hAnsi="Times New Roman"/>
          <w:color w:val="auto"/>
          <w:spacing w:val="-2"/>
          <w:sz w:val="28"/>
          <w:szCs w:val="28"/>
        </w:rPr>
        <w:t>грамм и служит основой для разработки примерных программ учебных предметов, курсов, дисциплин.</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D22B4F">
        <w:rPr>
          <w:rFonts w:ascii="Times New Roman" w:hAnsi="Times New Roman"/>
          <w:b/>
          <w:color w:val="auto"/>
          <w:spacing w:val="2"/>
          <w:sz w:val="28"/>
          <w:szCs w:val="28"/>
        </w:rPr>
        <w:t>Программа формирования универсальных учебных действий направлена на реализацию системно­деятельностного подхода</w:t>
      </w:r>
      <w:r w:rsidRPr="007261C4">
        <w:rPr>
          <w:rFonts w:ascii="Times New Roman" w:hAnsi="Times New Roman"/>
          <w:color w:val="auto"/>
          <w:spacing w:val="2"/>
          <w:sz w:val="28"/>
          <w:szCs w:val="28"/>
        </w:rPr>
        <w:t xml:space="preserve">,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7261C4">
        <w:rPr>
          <w:rFonts w:ascii="Times New Roman" w:hAnsi="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7261C4">
        <w:rPr>
          <w:rFonts w:ascii="Times New Roman" w:hAnsi="Times New Roman"/>
          <w:color w:val="auto"/>
          <w:spacing w:val="2"/>
          <w:sz w:val="28"/>
          <w:szCs w:val="28"/>
        </w:rPr>
        <w:t xml:space="preserve">мися конкретных предметных знаний, умений и навыков в рамках </w:t>
      </w:r>
      <w:r w:rsidRPr="007261C4">
        <w:rPr>
          <w:rFonts w:ascii="Times New Roman" w:hAnsi="Times New Roman"/>
          <w:color w:val="auto"/>
          <w:sz w:val="28"/>
          <w:szCs w:val="28"/>
        </w:rPr>
        <w:t xml:space="preserve">отдельных </w:t>
      </w:r>
      <w:r w:rsidRPr="007261C4">
        <w:rPr>
          <w:rFonts w:ascii="Times New Roman" w:hAnsi="Times New Roman"/>
          <w:color w:val="auto"/>
          <w:spacing w:val="2"/>
          <w:sz w:val="28"/>
          <w:szCs w:val="28"/>
        </w:rPr>
        <w:t>школьных</w:t>
      </w:r>
      <w:r w:rsidRPr="007261C4">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D22B4F" w:rsidRDefault="007C25ED" w:rsidP="00D22B4F">
      <w:pPr>
        <w:pStyle w:val="a3"/>
        <w:spacing w:line="240" w:lineRule="auto"/>
        <w:ind w:firstLine="709"/>
        <w:contextualSpacing/>
        <w:rPr>
          <w:rFonts w:ascii="Times New Roman" w:hAnsi="Times New Roman"/>
          <w:b/>
          <w:color w:val="auto"/>
          <w:sz w:val="28"/>
          <w:szCs w:val="28"/>
        </w:rPr>
      </w:pPr>
      <w:r w:rsidRPr="00D22B4F">
        <w:rPr>
          <w:rFonts w:ascii="Times New Roman" w:hAnsi="Times New Roman"/>
          <w:b/>
          <w:color w:val="auto"/>
          <w:sz w:val="28"/>
          <w:szCs w:val="28"/>
        </w:rPr>
        <w:t>Программа формирования универсальных учебных действий для начального общего образования включает:</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ценностные ориентиры начального общего образования;</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описание возможностей содержания различных учебных предметов</w:t>
      </w:r>
      <w:r w:rsidR="00D22B4F">
        <w:rPr>
          <w:rFonts w:ascii="Times New Roman" w:hAnsi="Times New Roman"/>
          <w:color w:val="auto"/>
          <w:sz w:val="28"/>
          <w:szCs w:val="28"/>
        </w:rPr>
        <w:t xml:space="preserve"> в соответствии с системой «Школы России»</w:t>
      </w:r>
      <w:r w:rsidR="00BF2A00">
        <w:rPr>
          <w:rFonts w:ascii="Times New Roman" w:hAnsi="Times New Roman"/>
          <w:color w:val="auto"/>
          <w:sz w:val="28"/>
          <w:szCs w:val="28"/>
        </w:rPr>
        <w:t xml:space="preserve"> </w:t>
      </w:r>
      <w:r w:rsidRPr="007261C4">
        <w:rPr>
          <w:rFonts w:ascii="Times New Roman" w:hAnsi="Times New Roman"/>
          <w:color w:val="auto"/>
          <w:sz w:val="28"/>
          <w:szCs w:val="28"/>
        </w:rPr>
        <w:t xml:space="preserve">для формирования универсальных учебных действий; </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4"/>
          <w:sz w:val="28"/>
          <w:szCs w:val="28"/>
        </w:rPr>
        <w:t>- описание условий, обеспечивающих преемственность про­</w:t>
      </w:r>
      <w:r w:rsidRPr="007261C4">
        <w:rPr>
          <w:rFonts w:ascii="Times New Roman" w:hAnsi="Times New Roman"/>
          <w:color w:val="auto"/>
          <w:spacing w:val="-4"/>
          <w:sz w:val="28"/>
          <w:szCs w:val="28"/>
        </w:rPr>
        <w:br/>
      </w:r>
      <w:r w:rsidRPr="007261C4">
        <w:rPr>
          <w:rFonts w:ascii="Times New Roman" w:hAnsi="Times New Roman"/>
          <w:color w:val="auto"/>
          <w:sz w:val="28"/>
          <w:szCs w:val="28"/>
        </w:rPr>
        <w:t xml:space="preserve">граммы формирования у обучающихся универсальных учебных действий при </w:t>
      </w:r>
      <w:r w:rsidRPr="007261C4">
        <w:rPr>
          <w:rFonts w:ascii="Times New Roman" w:hAnsi="Times New Roman"/>
          <w:color w:val="auto"/>
          <w:sz w:val="28"/>
          <w:szCs w:val="28"/>
        </w:rPr>
        <w:lastRenderedPageBreak/>
        <w:t>переходе от дошкольного к начальному и от начального к основному общему образованию.</w:t>
      </w:r>
    </w:p>
    <w:p w:rsidR="00A64E13" w:rsidRPr="002C5232" w:rsidRDefault="00A64E13" w:rsidP="00D22B4F">
      <w:pPr>
        <w:pStyle w:val="21"/>
        <w:numPr>
          <w:ilvl w:val="0"/>
          <w:numId w:val="0"/>
        </w:numPr>
        <w:spacing w:line="240" w:lineRule="auto"/>
        <w:ind w:left="680"/>
      </w:pPr>
    </w:p>
    <w:p w:rsidR="00653A76" w:rsidRPr="00264924" w:rsidRDefault="00B364BF" w:rsidP="00121C91">
      <w:pPr>
        <w:pStyle w:val="aff"/>
        <w:numPr>
          <w:ilvl w:val="2"/>
          <w:numId w:val="175"/>
        </w:numPr>
        <w:spacing w:line="240" w:lineRule="auto"/>
        <w:ind w:left="0" w:firstLine="0"/>
        <w:contextualSpacing/>
      </w:pPr>
      <w:bookmarkStart w:id="91" w:name="_Toc288394077"/>
      <w:bookmarkStart w:id="92" w:name="_Toc288410544"/>
      <w:bookmarkStart w:id="93" w:name="_Toc288410673"/>
      <w:bookmarkStart w:id="94" w:name="_Toc288410738"/>
      <w:bookmarkStart w:id="95" w:name="_Toc294246089"/>
      <w:bookmarkStart w:id="96" w:name="_Toc424564320"/>
      <w:r w:rsidRPr="00E417D8">
        <w:t xml:space="preserve">Ценностные ориентиры </w:t>
      </w:r>
      <w:r w:rsidR="00653A76" w:rsidRPr="00264924">
        <w:t>начального общего образования</w:t>
      </w:r>
      <w:bookmarkEnd w:id="91"/>
      <w:bookmarkEnd w:id="92"/>
      <w:bookmarkEnd w:id="93"/>
      <w:bookmarkEnd w:id="94"/>
      <w:bookmarkEnd w:id="95"/>
      <w:bookmarkEnd w:id="96"/>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Pr>
          <w:rFonts w:ascii="Times New Roman" w:hAnsi="Times New Roman"/>
          <w:color w:val="auto"/>
          <w:sz w:val="28"/>
          <w:szCs w:val="28"/>
        </w:rPr>
        <w:t>е</w:t>
      </w:r>
      <w:r w:rsidRPr="00BD7394">
        <w:rPr>
          <w:rFonts w:ascii="Times New Roman" w:hAnsi="Times New Roman"/>
          <w:color w:val="auto"/>
          <w:sz w:val="28"/>
          <w:szCs w:val="28"/>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нных решений; от освоения отдельных учебных предметов к полидисципли</w:t>
      </w:r>
      <w:r w:rsidRPr="00BD7394">
        <w:rPr>
          <w:rFonts w:ascii="Times New Roman" w:hAnsi="Times New Roman"/>
          <w:color w:val="auto"/>
          <w:spacing w:val="4"/>
          <w:sz w:val="28"/>
          <w:szCs w:val="28"/>
        </w:rPr>
        <w:t xml:space="preserve">нарному (межпредметному) изучению сложных жизненных </w:t>
      </w:r>
      <w:r w:rsidRPr="00BD7394">
        <w:rPr>
          <w:rFonts w:ascii="Times New Roman" w:hAnsi="Times New Roman"/>
          <w:color w:val="auto"/>
          <w:spacing w:val="2"/>
          <w:sz w:val="28"/>
          <w:szCs w:val="28"/>
        </w:rPr>
        <w:t xml:space="preserve">ситуаций; к сотрудничеству учителя и обучающихся в ходе </w:t>
      </w:r>
      <w:r w:rsidRPr="00BD7394">
        <w:rPr>
          <w:rFonts w:ascii="Times New Roman" w:hAnsi="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411845" w:rsidRPr="00D22B4F" w:rsidRDefault="00411845" w:rsidP="00411845">
      <w:pPr>
        <w:jc w:val="both"/>
        <w:rPr>
          <w:sz w:val="30"/>
          <w:szCs w:val="30"/>
        </w:rPr>
      </w:pPr>
      <w:r w:rsidRPr="00D22B4F">
        <w:rPr>
          <w:sz w:val="30"/>
          <w:szCs w:val="30"/>
        </w:rPr>
        <w:t>Программа формирования УУД младших школьников МБОУ  «</w:t>
      </w:r>
      <w:r w:rsidR="008E45C0">
        <w:rPr>
          <w:sz w:val="30"/>
          <w:szCs w:val="30"/>
        </w:rPr>
        <w:t>Берновская</w:t>
      </w:r>
      <w:r w:rsidRPr="00D22B4F">
        <w:rPr>
          <w:sz w:val="30"/>
          <w:szCs w:val="30"/>
        </w:rPr>
        <w:t xml:space="preserve"> СОШ»</w:t>
      </w:r>
      <w:r w:rsidRPr="00D22B4F">
        <w:rPr>
          <w:b/>
          <w:i/>
          <w:sz w:val="30"/>
          <w:szCs w:val="30"/>
        </w:rPr>
        <w:t xml:space="preserve"> устанавливает </w:t>
      </w:r>
      <w:r>
        <w:rPr>
          <w:b/>
          <w:i/>
          <w:sz w:val="30"/>
          <w:szCs w:val="30"/>
        </w:rPr>
        <w:t xml:space="preserve">ценностные ориентиры </w:t>
      </w:r>
      <w:r w:rsidRPr="00D22B4F">
        <w:rPr>
          <w:sz w:val="30"/>
          <w:szCs w:val="30"/>
        </w:rPr>
        <w:t xml:space="preserve">начального образования, нацеливая на: </w:t>
      </w:r>
    </w:p>
    <w:p w:rsidR="00411845" w:rsidRPr="00D22B4F" w:rsidRDefault="00411845" w:rsidP="00411845">
      <w:pPr>
        <w:jc w:val="both"/>
        <w:rPr>
          <w:rFonts w:ascii="Arial" w:hAnsi="Arial" w:cs="Arial"/>
          <w:sz w:val="28"/>
          <w:szCs w:val="28"/>
        </w:rPr>
      </w:pPr>
      <w:r>
        <w:rPr>
          <w:rFonts w:ascii="Arial" w:hAnsi="Arial" w:cs="Arial"/>
          <w:sz w:val="28"/>
          <w:szCs w:val="28"/>
        </w:rPr>
        <w:t xml:space="preserve">− </w:t>
      </w:r>
      <w:r>
        <w:rPr>
          <w:sz w:val="28"/>
          <w:szCs w:val="28"/>
        </w:rPr>
        <w:t xml:space="preserve">развитие у обучающихся умения учитьсякак первого шага к самообразованию и самовоспитанию, </w:t>
      </w:r>
    </w:p>
    <w:p w:rsidR="00411845" w:rsidRPr="00D22B4F" w:rsidRDefault="00411845" w:rsidP="00411845">
      <w:pPr>
        <w:jc w:val="both"/>
        <w:rPr>
          <w:rFonts w:ascii="Arial" w:hAnsi="Arial" w:cs="Arial"/>
          <w:sz w:val="28"/>
          <w:szCs w:val="28"/>
        </w:rPr>
      </w:pPr>
      <w:r>
        <w:rPr>
          <w:rFonts w:ascii="Arial" w:hAnsi="Arial" w:cs="Arial"/>
          <w:sz w:val="28"/>
          <w:szCs w:val="28"/>
        </w:rPr>
        <w:t xml:space="preserve">− </w:t>
      </w:r>
      <w:r>
        <w:rPr>
          <w:sz w:val="28"/>
          <w:szCs w:val="28"/>
        </w:rPr>
        <w:t xml:space="preserve">развитие широких познавательных интересов, инициативы и любознательности, мотивов познания и творчества; </w:t>
      </w:r>
    </w:p>
    <w:p w:rsidR="00411845" w:rsidRPr="00D22B4F" w:rsidRDefault="00411845" w:rsidP="00411845">
      <w:pPr>
        <w:jc w:val="both"/>
        <w:rPr>
          <w:rFonts w:ascii="Arial" w:hAnsi="Arial" w:cs="Arial"/>
          <w:sz w:val="28"/>
          <w:szCs w:val="28"/>
        </w:rPr>
      </w:pPr>
      <w:r>
        <w:rPr>
          <w:rFonts w:ascii="Arial" w:hAnsi="Arial" w:cs="Arial"/>
          <w:sz w:val="28"/>
          <w:szCs w:val="28"/>
        </w:rPr>
        <w:t xml:space="preserve">− </w:t>
      </w:r>
      <w:r>
        <w:rPr>
          <w:sz w:val="28"/>
          <w:szCs w:val="28"/>
        </w:rPr>
        <w:t xml:space="preserve">формирование умения учиться и способности к организации своей деятельности </w:t>
      </w:r>
    </w:p>
    <w:p w:rsidR="00411845" w:rsidRDefault="00411845" w:rsidP="00411845">
      <w:pPr>
        <w:jc w:val="both"/>
        <w:rPr>
          <w:sz w:val="28"/>
          <w:szCs w:val="28"/>
        </w:rPr>
      </w:pPr>
      <w:r>
        <w:rPr>
          <w:sz w:val="28"/>
          <w:szCs w:val="28"/>
        </w:rPr>
        <w:t xml:space="preserve">(планированию, контролю, оценке, самооценке). </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Ценностные ориентиры начального общего образования </w:t>
      </w:r>
      <w:r w:rsidRPr="00BD7394">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BD7394" w:rsidRDefault="00653A76" w:rsidP="00900F7C">
      <w:pPr>
        <w:pStyle w:val="a3"/>
        <w:numPr>
          <w:ilvl w:val="0"/>
          <w:numId w:val="36"/>
        </w:numPr>
        <w:spacing w:line="240" w:lineRule="auto"/>
        <w:ind w:left="-142" w:firstLine="568"/>
        <w:contextualSpacing/>
        <w:rPr>
          <w:rFonts w:ascii="Times New Roman" w:hAnsi="Times New Roman"/>
          <w:color w:val="auto"/>
          <w:sz w:val="28"/>
          <w:szCs w:val="28"/>
        </w:rPr>
      </w:pPr>
      <w:r w:rsidRPr="00BD7394">
        <w:rPr>
          <w:rFonts w:ascii="Times New Roman" w:hAnsi="Times New Roman"/>
          <w:b/>
          <w:bCs/>
          <w:iCs/>
          <w:color w:val="auto"/>
          <w:spacing w:val="-2"/>
          <w:sz w:val="28"/>
          <w:szCs w:val="28"/>
        </w:rPr>
        <w:t>формирование основ гражданской идентичности лич</w:t>
      </w:r>
      <w:r w:rsidRPr="00BD7394">
        <w:rPr>
          <w:rFonts w:ascii="Times New Roman" w:hAnsi="Times New Roman"/>
          <w:b/>
          <w:bCs/>
          <w:iCs/>
          <w:color w:val="auto"/>
          <w:sz w:val="28"/>
          <w:szCs w:val="28"/>
        </w:rPr>
        <w:t xml:space="preserve">ности </w:t>
      </w:r>
      <w:r w:rsidRPr="00BD7394">
        <w:rPr>
          <w:rFonts w:ascii="Times New Roman" w:hAnsi="Times New Roman"/>
          <w:color w:val="auto"/>
          <w:sz w:val="28"/>
          <w:szCs w:val="28"/>
        </w:rPr>
        <w:t>на основе:</w:t>
      </w:r>
    </w:p>
    <w:p w:rsidR="00A64E13" w:rsidRPr="00797ECB" w:rsidRDefault="00653A76" w:rsidP="00D22B4F">
      <w:pPr>
        <w:pStyle w:val="21"/>
        <w:spacing w:line="240" w:lineRule="auto"/>
      </w:pPr>
      <w:r w:rsidRPr="00CB6752">
        <w:t>чувства соп</w:t>
      </w:r>
      <w:r w:rsidRPr="00BD3307">
        <w:t>ричастности и гордости за свою Родину, народ и историю, осознания ответственности человека за благосостояние общества;</w:t>
      </w:r>
    </w:p>
    <w:p w:rsidR="00653A76" w:rsidRPr="002C5232" w:rsidRDefault="00653A76" w:rsidP="00D22B4F">
      <w:pPr>
        <w:pStyle w:val="21"/>
        <w:spacing w:line="240" w:lineRule="auto"/>
      </w:pPr>
      <w:r w:rsidRPr="002C5232">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D7394" w:rsidRDefault="00653A76" w:rsidP="00900F7C">
      <w:pPr>
        <w:pStyle w:val="a3"/>
        <w:numPr>
          <w:ilvl w:val="0"/>
          <w:numId w:val="36"/>
        </w:numPr>
        <w:spacing w:line="240" w:lineRule="auto"/>
        <w:ind w:left="-142" w:firstLine="568"/>
        <w:contextualSpacing/>
        <w:rPr>
          <w:rFonts w:ascii="Times New Roman" w:hAnsi="Times New Roman"/>
          <w:b/>
          <w:bCs/>
          <w:iCs/>
          <w:color w:val="auto"/>
          <w:sz w:val="28"/>
          <w:szCs w:val="28"/>
        </w:rPr>
      </w:pPr>
      <w:r w:rsidRPr="00BD7394">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BD7394">
        <w:rPr>
          <w:rFonts w:ascii="Times New Roman" w:hAnsi="Times New Roman"/>
          <w:color w:val="auto"/>
          <w:sz w:val="28"/>
          <w:szCs w:val="28"/>
        </w:rPr>
        <w:t>на основе:</w:t>
      </w:r>
    </w:p>
    <w:p w:rsidR="00653A76" w:rsidRPr="00CB6752" w:rsidRDefault="00653A76" w:rsidP="00D22B4F">
      <w:pPr>
        <w:pStyle w:val="21"/>
        <w:spacing w:line="240" w:lineRule="auto"/>
      </w:pPr>
      <w:r w:rsidRPr="00CB6752">
        <w:lastRenderedPageBreak/>
        <w:t>доброжелательности, доверия и внимания к людям, готовности к сотрудничеству и дружбе, оказанию помощи тем, кто в ней нуждается;</w:t>
      </w:r>
    </w:p>
    <w:p w:rsidR="00653A76" w:rsidRPr="00797ECB" w:rsidRDefault="00653A76" w:rsidP="00D22B4F">
      <w:pPr>
        <w:pStyle w:val="21"/>
        <w:spacing w:line="240" w:lineRule="auto"/>
      </w:pPr>
      <w:r w:rsidRPr="00797ECB">
        <w:t>уважения к окружающим — умения слушать и слышать партн</w:t>
      </w:r>
      <w:r w:rsidR="00D30361">
        <w:t>е</w:t>
      </w:r>
      <w:r w:rsidRPr="00797ECB">
        <w:t>ра, признавать право каждого на собственное мнение и принимать решения с уч</w:t>
      </w:r>
      <w:r w:rsidR="00D30361">
        <w:t>е</w:t>
      </w:r>
      <w:r w:rsidRPr="00797ECB">
        <w:t>том позиций всех участников;</w:t>
      </w:r>
    </w:p>
    <w:p w:rsidR="00653A76" w:rsidRPr="00BD7394" w:rsidRDefault="00653A76" w:rsidP="00900F7C">
      <w:pPr>
        <w:pStyle w:val="a3"/>
        <w:numPr>
          <w:ilvl w:val="0"/>
          <w:numId w:val="36"/>
        </w:numPr>
        <w:spacing w:line="240" w:lineRule="auto"/>
        <w:ind w:left="-142" w:firstLine="568"/>
        <w:contextualSpacing/>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ценностно­смысловой сферы личности </w:t>
      </w:r>
      <w:r w:rsidRPr="00BD7394">
        <w:rPr>
          <w:rFonts w:ascii="Times New Roman" w:hAnsi="Times New Roman"/>
          <w:color w:val="auto"/>
          <w:spacing w:val="2"/>
          <w:sz w:val="28"/>
          <w:szCs w:val="28"/>
        </w:rPr>
        <w:t xml:space="preserve">на </w:t>
      </w:r>
      <w:r w:rsidRPr="00BD7394">
        <w:rPr>
          <w:rFonts w:ascii="Times New Roman" w:hAnsi="Times New Roman"/>
          <w:color w:val="auto"/>
          <w:spacing w:val="-2"/>
          <w:sz w:val="28"/>
          <w:szCs w:val="28"/>
        </w:rPr>
        <w:t>основе общечеловеческих принципов нравственности и гуманизма:</w:t>
      </w:r>
    </w:p>
    <w:p w:rsidR="00653A76" w:rsidRPr="009B0659" w:rsidRDefault="00653A76" w:rsidP="00D22B4F">
      <w:pPr>
        <w:pStyle w:val="21"/>
        <w:spacing w:line="240" w:lineRule="auto"/>
      </w:pPr>
      <w:r w:rsidRPr="00CB6752">
        <w:t>принятия и уважения ц</w:t>
      </w:r>
      <w:r w:rsidRPr="00BD3307">
        <w:t xml:space="preserve">енностей семьи и </w:t>
      </w:r>
      <w:r w:rsidR="005D66BB" w:rsidRPr="00797ECB">
        <w:t xml:space="preserve">образовательной </w:t>
      </w:r>
      <w:r w:rsidR="005C5F90" w:rsidRPr="004902B1">
        <w:t xml:space="preserve">организации, </w:t>
      </w:r>
      <w:r w:rsidRPr="009B0659">
        <w:t>коллектива и общества и стремления следовать им;</w:t>
      </w:r>
    </w:p>
    <w:p w:rsidR="00653A76" w:rsidRPr="002C5232" w:rsidRDefault="00653A76" w:rsidP="00D22B4F">
      <w:pPr>
        <w:pStyle w:val="21"/>
        <w:spacing w:line="240" w:lineRule="auto"/>
      </w:pPr>
      <w:r w:rsidRPr="002C5232">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A87A29" w:rsidRDefault="00653A76" w:rsidP="00D22B4F">
      <w:pPr>
        <w:pStyle w:val="21"/>
        <w:spacing w:line="240" w:lineRule="auto"/>
      </w:pPr>
      <w:r w:rsidRPr="00A87A29">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BD7394" w:rsidRDefault="00653A76" w:rsidP="00900F7C">
      <w:pPr>
        <w:pStyle w:val="a3"/>
        <w:numPr>
          <w:ilvl w:val="0"/>
          <w:numId w:val="36"/>
        </w:numPr>
        <w:spacing w:line="240" w:lineRule="auto"/>
        <w:ind w:left="-142" w:firstLine="568"/>
        <w:contextualSpacing/>
        <w:rPr>
          <w:rFonts w:ascii="Times New Roman" w:hAnsi="Times New Roman"/>
          <w:color w:val="auto"/>
          <w:sz w:val="28"/>
          <w:szCs w:val="28"/>
        </w:rPr>
      </w:pPr>
      <w:r w:rsidRPr="00BD7394">
        <w:rPr>
          <w:rFonts w:ascii="Times New Roman" w:hAnsi="Times New Roman"/>
          <w:b/>
          <w:bCs/>
          <w:iCs/>
          <w:color w:val="auto"/>
          <w:sz w:val="28"/>
          <w:szCs w:val="28"/>
        </w:rPr>
        <w:t xml:space="preserve">развитие умения учиться </w:t>
      </w:r>
      <w:r w:rsidRPr="00BD7394">
        <w:rPr>
          <w:rFonts w:ascii="Times New Roman" w:hAnsi="Times New Roman"/>
          <w:color w:val="auto"/>
          <w:sz w:val="28"/>
          <w:szCs w:val="28"/>
        </w:rPr>
        <w:t>как первого шага к самообразованию и самовоспитанию, а именно:</w:t>
      </w:r>
    </w:p>
    <w:p w:rsidR="00653A76" w:rsidRPr="00CB6752" w:rsidRDefault="00653A76" w:rsidP="00D22B4F">
      <w:pPr>
        <w:pStyle w:val="21"/>
        <w:spacing w:line="240" w:lineRule="auto"/>
      </w:pPr>
      <w:r w:rsidRPr="00CB6752">
        <w:t>развитие широких познавательных интересов, инициативы и любознательности, мотивов познания и творчества;</w:t>
      </w:r>
    </w:p>
    <w:p w:rsidR="00653A76" w:rsidRPr="00797ECB" w:rsidRDefault="00653A76" w:rsidP="00D22B4F">
      <w:pPr>
        <w:pStyle w:val="21"/>
        <w:spacing w:line="240" w:lineRule="auto"/>
        <w:rPr>
          <w:spacing w:val="-2"/>
        </w:rPr>
      </w:pPr>
      <w:r w:rsidRPr="00797ECB">
        <w:rPr>
          <w:spacing w:val="-2"/>
        </w:rPr>
        <w:t>формирование умения учиться и способности к организации своей деятельности (планированию, контролю, оценке);</w:t>
      </w:r>
    </w:p>
    <w:p w:rsidR="00653A76" w:rsidRPr="00BD7394" w:rsidRDefault="00653A76" w:rsidP="00900F7C">
      <w:pPr>
        <w:pStyle w:val="a3"/>
        <w:numPr>
          <w:ilvl w:val="0"/>
          <w:numId w:val="36"/>
        </w:numPr>
        <w:spacing w:line="240" w:lineRule="auto"/>
        <w:ind w:left="-142" w:firstLine="568"/>
        <w:contextualSpacing/>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BD7394">
        <w:rPr>
          <w:rFonts w:ascii="Times New Roman" w:hAnsi="Times New Roman"/>
          <w:color w:val="auto"/>
          <w:spacing w:val="-2"/>
          <w:sz w:val="28"/>
          <w:szCs w:val="28"/>
        </w:rPr>
        <w:t>как условия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самоактуализации:</w:t>
      </w:r>
    </w:p>
    <w:p w:rsidR="00653A76" w:rsidRPr="00BD3307" w:rsidRDefault="00653A76" w:rsidP="00D22B4F">
      <w:pPr>
        <w:pStyle w:val="21"/>
        <w:spacing w:line="240" w:lineRule="auto"/>
      </w:pPr>
      <w:r w:rsidRPr="00CB6752">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w:t>
      </w:r>
      <w:r w:rsidRPr="00BD3307">
        <w:t>кам и умения адекватно их оценивать;</w:t>
      </w:r>
    </w:p>
    <w:p w:rsidR="00653A76" w:rsidRPr="009B0659" w:rsidRDefault="00653A76" w:rsidP="00D22B4F">
      <w:pPr>
        <w:pStyle w:val="21"/>
        <w:spacing w:line="240" w:lineRule="auto"/>
      </w:pPr>
      <w:r w:rsidRPr="004902B1">
        <w:rPr>
          <w:spacing w:val="2"/>
        </w:rPr>
        <w:t xml:space="preserve">развитие готовности к самостоятельным поступкам и </w:t>
      </w:r>
      <w:r w:rsidRPr="009B0659">
        <w:t>действиям, ответственности за их результаты;</w:t>
      </w:r>
    </w:p>
    <w:p w:rsidR="00653A76" w:rsidRPr="00E417D8" w:rsidRDefault="00653A76" w:rsidP="00D22B4F">
      <w:pPr>
        <w:pStyle w:val="21"/>
        <w:spacing w:line="240" w:lineRule="auto"/>
      </w:pPr>
      <w:r w:rsidRPr="002C5232">
        <w:t>формирование целеустремл</w:t>
      </w:r>
      <w:r w:rsidR="00D30361">
        <w:t>е</w:t>
      </w:r>
      <w:r w:rsidRPr="002C5232">
        <w:t xml:space="preserve">нности и настойчивости в </w:t>
      </w:r>
      <w:r w:rsidRPr="002C5232">
        <w:rPr>
          <w:spacing w:val="-4"/>
        </w:rPr>
        <w:t>достижении целей, готовности к преодолению трудностей, жиз</w:t>
      </w:r>
      <w:r w:rsidRPr="00E417D8">
        <w:t>ненного оптимизма;</w:t>
      </w:r>
    </w:p>
    <w:p w:rsidR="00653A76" w:rsidRPr="00012122" w:rsidRDefault="00653A76" w:rsidP="00D22B4F">
      <w:pPr>
        <w:pStyle w:val="21"/>
        <w:spacing w:line="240" w:lineRule="auto"/>
      </w:pPr>
      <w:r w:rsidRPr="00C6263C">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w:t>
      </w:r>
      <w:r w:rsidRPr="00012122">
        <w:t>ть к информации, уважать частную жизнь и результаты труда других людей.</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способов действия </w:t>
      </w:r>
      <w:r w:rsidRPr="00BD7394">
        <w:rPr>
          <w:rFonts w:ascii="Times New Roman" w:hAnsi="Times New Roman"/>
          <w:color w:val="auto"/>
          <w:spacing w:val="2"/>
          <w:sz w:val="28"/>
          <w:szCs w:val="28"/>
        </w:rPr>
        <w:t xml:space="preserve">обеспечивает высокую эффективность решения жизненных </w:t>
      </w:r>
      <w:r w:rsidRPr="00BD7394">
        <w:rPr>
          <w:rFonts w:ascii="Times New Roman" w:hAnsi="Times New Roman"/>
          <w:color w:val="auto"/>
          <w:sz w:val="28"/>
          <w:szCs w:val="28"/>
        </w:rPr>
        <w:t>задач и возможность саморазвития обучающихся.</w:t>
      </w:r>
    </w:p>
    <w:p w:rsidR="00754B1F" w:rsidRPr="00BD7394" w:rsidRDefault="00754B1F" w:rsidP="00D22B4F">
      <w:pPr>
        <w:pStyle w:val="a3"/>
        <w:spacing w:line="240" w:lineRule="auto"/>
        <w:ind w:firstLine="454"/>
        <w:contextualSpacing/>
        <w:rPr>
          <w:rFonts w:ascii="Times New Roman" w:hAnsi="Times New Roman"/>
          <w:color w:val="auto"/>
          <w:sz w:val="28"/>
          <w:szCs w:val="28"/>
        </w:rPr>
      </w:pPr>
    </w:p>
    <w:p w:rsidR="00653A76" w:rsidRPr="009B0659" w:rsidRDefault="00B364BF" w:rsidP="00121C91">
      <w:pPr>
        <w:pStyle w:val="aff"/>
        <w:numPr>
          <w:ilvl w:val="2"/>
          <w:numId w:val="175"/>
        </w:numPr>
        <w:spacing w:line="240" w:lineRule="auto"/>
        <w:ind w:left="0" w:firstLine="0"/>
        <w:contextualSpacing/>
      </w:pPr>
      <w:bookmarkStart w:id="97" w:name="_Toc288394078"/>
      <w:bookmarkStart w:id="98" w:name="_Toc288410545"/>
      <w:bookmarkStart w:id="99" w:name="_Toc288410674"/>
      <w:bookmarkStart w:id="100" w:name="_Toc288410739"/>
      <w:bookmarkStart w:id="101" w:name="_Toc294246090"/>
      <w:bookmarkStart w:id="102" w:name="_Toc424564321"/>
      <w:r w:rsidRPr="00CB6752">
        <w:t xml:space="preserve">Характеристика универсальных </w:t>
      </w:r>
      <w:r w:rsidR="00653A76" w:rsidRPr="00CB6752">
        <w:t xml:space="preserve">учебных действий </w:t>
      </w:r>
      <w:r w:rsidR="00C27132" w:rsidRPr="00797ECB">
        <w:t xml:space="preserve">при получении </w:t>
      </w:r>
      <w:r w:rsidR="00653A76" w:rsidRPr="009B0659">
        <w:t>начального общего образования</w:t>
      </w:r>
      <w:bookmarkEnd w:id="97"/>
      <w:bookmarkEnd w:id="98"/>
      <w:bookmarkEnd w:id="99"/>
      <w:bookmarkEnd w:id="100"/>
      <w:bookmarkEnd w:id="101"/>
      <w:bookmarkEnd w:id="102"/>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D7394">
        <w:rPr>
          <w:rFonts w:ascii="Times New Roman" w:hAnsi="Times New Roman"/>
          <w:color w:val="auto"/>
          <w:spacing w:val="2"/>
          <w:sz w:val="28"/>
          <w:szCs w:val="28"/>
        </w:rPr>
        <w:t xml:space="preserve">ность их самостоятельного движения в </w:t>
      </w:r>
      <w:r w:rsidRPr="00BD7394">
        <w:rPr>
          <w:rFonts w:ascii="Times New Roman" w:hAnsi="Times New Roman"/>
          <w:color w:val="auto"/>
          <w:spacing w:val="2"/>
          <w:sz w:val="28"/>
          <w:szCs w:val="28"/>
        </w:rPr>
        <w:lastRenderedPageBreak/>
        <w:t xml:space="preserve">изучаемой области, </w:t>
      </w:r>
      <w:r w:rsidRPr="00BD7394">
        <w:rPr>
          <w:rFonts w:ascii="Times New Roman" w:hAnsi="Times New Roman"/>
          <w:color w:val="auto"/>
          <w:sz w:val="28"/>
          <w:szCs w:val="28"/>
        </w:rPr>
        <w:t>существенное повышение их мотивации и интереса к уч</w:t>
      </w:r>
      <w:r w:rsidR="00D30361">
        <w:rPr>
          <w:rFonts w:ascii="Times New Roman" w:hAnsi="Times New Roman"/>
          <w:color w:val="auto"/>
          <w:sz w:val="28"/>
          <w:szCs w:val="28"/>
        </w:rPr>
        <w:t>е</w:t>
      </w:r>
      <w:r w:rsidRPr="00BD7394">
        <w:rPr>
          <w:rFonts w:ascii="Times New Roman" w:hAnsi="Times New Roman"/>
          <w:color w:val="auto"/>
          <w:sz w:val="28"/>
          <w:szCs w:val="28"/>
        </w:rPr>
        <w:t>бе.</w:t>
      </w:r>
    </w:p>
    <w:p w:rsidR="00653A76" w:rsidRPr="00BD7394" w:rsidRDefault="00653A76" w:rsidP="00D22B4F">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BD7394">
        <w:rPr>
          <w:rFonts w:ascii="Times New Roman" w:hAnsi="Times New Roman"/>
          <w:color w:val="auto"/>
          <w:sz w:val="28"/>
          <w:szCs w:val="28"/>
        </w:rPr>
        <w:t>ка, сформированность которых является одной из составля</w:t>
      </w:r>
      <w:r w:rsidRPr="00BD7394">
        <w:rPr>
          <w:rFonts w:ascii="Times New Roman" w:hAnsi="Times New Roman"/>
          <w:color w:val="auto"/>
          <w:spacing w:val="-2"/>
          <w:sz w:val="28"/>
          <w:szCs w:val="28"/>
        </w:rPr>
        <w:t xml:space="preserve">ющих успешности обучения в </w:t>
      </w:r>
      <w:r w:rsidR="005D66B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w:t>
      </w:r>
    </w:p>
    <w:p w:rsidR="00653A76" w:rsidRPr="00BD7394" w:rsidRDefault="00653A76" w:rsidP="00D22B4F">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BD7394">
        <w:rPr>
          <w:rFonts w:ascii="Times New Roman" w:hAnsi="Times New Roman"/>
          <w:color w:val="auto"/>
          <w:spacing w:val="2"/>
          <w:sz w:val="28"/>
          <w:szCs w:val="28"/>
        </w:rPr>
        <w:t xml:space="preserve">степенном переходе от совместной деятельности учителя и </w:t>
      </w:r>
      <w:r w:rsidRPr="00BD7394">
        <w:rPr>
          <w:rFonts w:ascii="Times New Roman" w:hAnsi="Times New Roman"/>
          <w:color w:val="auto"/>
          <w:sz w:val="28"/>
          <w:szCs w:val="28"/>
        </w:rPr>
        <w:t>обучающегося к совместно­раздел</w:t>
      </w:r>
      <w:r w:rsidR="00D30361">
        <w:rPr>
          <w:rFonts w:ascii="Times New Roman" w:hAnsi="Times New Roman"/>
          <w:color w:val="auto"/>
          <w:sz w:val="28"/>
          <w:szCs w:val="28"/>
        </w:rPr>
        <w:t>е</w:t>
      </w:r>
      <w:r w:rsidRPr="00BD7394">
        <w:rPr>
          <w:rFonts w:ascii="Times New Roman" w:hAnsi="Times New Roman"/>
          <w:color w:val="auto"/>
          <w:sz w:val="28"/>
          <w:szCs w:val="28"/>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Понятие «универсальные учебные действия»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В широком значении термин «универсальные учебные дей</w:t>
      </w:r>
      <w:r w:rsidRPr="00BD7394">
        <w:rPr>
          <w:rFonts w:ascii="Times New Roman" w:hAnsi="Times New Roman"/>
          <w:color w:val="auto"/>
          <w:sz w:val="28"/>
          <w:szCs w:val="28"/>
        </w:rPr>
        <w:t>ствия» означает умение учиться, т.</w:t>
      </w:r>
      <w:r w:rsidRPr="00BD7394">
        <w:rPr>
          <w:rFonts w:ascii="Times New Roman" w:hAnsi="Times New Roman"/>
          <w:color w:val="auto"/>
          <w:sz w:val="28"/>
          <w:szCs w:val="28"/>
        </w:rPr>
        <w:t> </w:t>
      </w:r>
      <w:r w:rsidRPr="00BD7394">
        <w:rPr>
          <w:rFonts w:ascii="Times New Roman" w:hAnsi="Times New Roman"/>
          <w:color w:val="auto"/>
          <w:sz w:val="28"/>
          <w:szCs w:val="28"/>
        </w:rPr>
        <w:t>е. способность субъектак саморазвитию и самосовершенствованию пут</w:t>
      </w:r>
      <w:r w:rsidR="00D30361">
        <w:rPr>
          <w:rFonts w:ascii="Times New Roman" w:hAnsi="Times New Roman"/>
          <w:color w:val="auto"/>
          <w:sz w:val="28"/>
          <w:szCs w:val="28"/>
        </w:rPr>
        <w:t>е</w:t>
      </w:r>
      <w:r w:rsidRPr="00BD7394">
        <w:rPr>
          <w:rFonts w:ascii="Times New Roman" w:hAnsi="Times New Roman"/>
          <w:color w:val="auto"/>
          <w:sz w:val="28"/>
          <w:szCs w:val="28"/>
        </w:rPr>
        <w:t>м сознательного и активного присвоения нового социального опыта.</w:t>
      </w:r>
    </w:p>
    <w:p w:rsidR="00653A76" w:rsidRPr="00BD7394" w:rsidRDefault="00653A76" w:rsidP="00D22B4F">
      <w:pPr>
        <w:pStyle w:val="a3"/>
        <w:spacing w:line="240" w:lineRule="auto"/>
        <w:ind w:firstLine="454"/>
        <w:contextualSpacing/>
        <w:rPr>
          <w:rFonts w:ascii="Times New Roman" w:hAnsi="Times New Roman"/>
          <w:b/>
          <w:bCs/>
          <w:color w:val="auto"/>
          <w:spacing w:val="-4"/>
          <w:sz w:val="28"/>
          <w:szCs w:val="28"/>
        </w:rPr>
      </w:pPr>
      <w:r w:rsidRPr="00BD7394">
        <w:rPr>
          <w:rFonts w:ascii="Times New Roman" w:hAnsi="Times New Roman"/>
          <w:color w:val="auto"/>
          <w:sz w:val="28"/>
          <w:szCs w:val="28"/>
        </w:rPr>
        <w:t>Способность обучающегося самостоятельно успешно усва</w:t>
      </w:r>
      <w:r w:rsidRPr="00BD7394">
        <w:rPr>
          <w:rFonts w:ascii="Times New Roman" w:hAnsi="Times New Roman"/>
          <w:color w:val="auto"/>
          <w:spacing w:val="-4"/>
          <w:sz w:val="28"/>
          <w:szCs w:val="28"/>
        </w:rPr>
        <w:t xml:space="preserve">ивать новые знания, формировать умения и компетентности, </w:t>
      </w:r>
      <w:r w:rsidRPr="00BD7394">
        <w:rPr>
          <w:rFonts w:ascii="Times New Roman" w:hAnsi="Times New Roman"/>
          <w:color w:val="auto"/>
          <w:sz w:val="28"/>
          <w:szCs w:val="28"/>
        </w:rPr>
        <w:t>включая самостоятельную организацию это</w:t>
      </w:r>
      <w:r w:rsidR="007E3D6D" w:rsidRPr="00BD7394">
        <w:rPr>
          <w:rFonts w:ascii="Times New Roman" w:hAnsi="Times New Roman"/>
          <w:color w:val="auto"/>
          <w:sz w:val="28"/>
          <w:szCs w:val="28"/>
        </w:rPr>
        <w:t>йдеятельности</w:t>
      </w:r>
      <w:r w:rsidRPr="00BD7394">
        <w:rPr>
          <w:rFonts w:ascii="Times New Roman" w:hAnsi="Times New Roman"/>
          <w:color w:val="auto"/>
          <w:sz w:val="28"/>
          <w:szCs w:val="28"/>
        </w:rPr>
        <w:t>,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w:t>
      </w:r>
      <w:r w:rsidRPr="00BD7394">
        <w:rPr>
          <w:rFonts w:ascii="Times New Roman" w:hAnsi="Times New Roman"/>
          <w:color w:val="auto"/>
          <w:spacing w:val="-4"/>
          <w:sz w:val="28"/>
          <w:szCs w:val="28"/>
        </w:rPr>
        <w:t xml:space="preserve">умение учиться, обеспечивается тем, что универсальные учебные </w:t>
      </w:r>
      <w:r w:rsidRPr="00BD7394">
        <w:rPr>
          <w:rFonts w:ascii="Times New Roman" w:hAnsi="Times New Roman"/>
          <w:color w:val="auto"/>
          <w:sz w:val="28"/>
          <w:szCs w:val="28"/>
        </w:rPr>
        <w:t>действия как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действия открывают обучающимся </w:t>
      </w:r>
      <w:r w:rsidRPr="00BD7394">
        <w:rPr>
          <w:rFonts w:ascii="Times New Roman" w:hAnsi="Times New Roman"/>
          <w:color w:val="auto"/>
          <w:spacing w:val="-4"/>
          <w:sz w:val="28"/>
          <w:szCs w:val="28"/>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целевой направленности, ценностно­смысловых и операциональных характеристик. Таким образом, </w:t>
      </w:r>
      <w:r w:rsidRPr="00BD7394">
        <w:rPr>
          <w:rFonts w:ascii="Times New Roman" w:hAnsi="Times New Roman"/>
          <w:color w:val="auto"/>
          <w:spacing w:val="-2"/>
          <w:sz w:val="28"/>
          <w:szCs w:val="28"/>
        </w:rPr>
        <w:t>достижение умения учиться предполагает полноценное осво</w:t>
      </w:r>
      <w:r w:rsidRPr="00BD7394">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D7394">
        <w:rPr>
          <w:rFonts w:ascii="Times New Roman" w:hAnsi="Times New Roman"/>
          <w:color w:val="auto"/>
          <w:spacing w:val="-2"/>
          <w:sz w:val="28"/>
          <w:szCs w:val="28"/>
        </w:rPr>
        <w:t xml:space="preserve">учиться — существенный фактор повышения эффективности </w:t>
      </w:r>
      <w:r w:rsidRPr="00BD7394">
        <w:rPr>
          <w:rFonts w:ascii="Times New Roman" w:hAnsi="Times New Roman"/>
          <w:color w:val="auto"/>
          <w:sz w:val="28"/>
          <w:szCs w:val="28"/>
        </w:rPr>
        <w:t xml:space="preserve">освоения обучающимися предметных знаний, формирования </w:t>
      </w:r>
      <w:r w:rsidRPr="00BD7394">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Функции универсальных учебных действий:</w:t>
      </w:r>
    </w:p>
    <w:p w:rsidR="00653A76" w:rsidRPr="00CB6752" w:rsidRDefault="00653A76" w:rsidP="00D22B4F">
      <w:pPr>
        <w:pStyle w:val="21"/>
        <w:spacing w:line="240" w:lineRule="auto"/>
      </w:pPr>
      <w:r w:rsidRPr="003C0745">
        <w:rPr>
          <w:spacing w:val="2"/>
        </w:rPr>
        <w:t>обеспечение возможностей обучающегос</w:t>
      </w:r>
      <w:r w:rsidRPr="00CB6752">
        <w:rPr>
          <w:spacing w:val="2"/>
        </w:rPr>
        <w:t>я самостоятель</w:t>
      </w:r>
      <w:r w:rsidRPr="00CB6752">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4902B1" w:rsidRDefault="00653A76" w:rsidP="00D22B4F">
      <w:pPr>
        <w:pStyle w:val="21"/>
        <w:spacing w:line="240" w:lineRule="auto"/>
      </w:pPr>
      <w:r w:rsidRPr="00BD3307">
        <w:t xml:space="preserve">создание условий для гармоничного развития личности </w:t>
      </w:r>
      <w:r w:rsidRPr="00FF3660">
        <w:rPr>
          <w:spacing w:val="2"/>
        </w:rPr>
        <w:t>и е</w:t>
      </w:r>
      <w:r w:rsidR="00D30361">
        <w:rPr>
          <w:spacing w:val="2"/>
        </w:rPr>
        <w:t>е</w:t>
      </w:r>
      <w:r w:rsidRPr="00FF3660">
        <w:rPr>
          <w:spacing w:val="2"/>
        </w:rPr>
        <w:t xml:space="preserve"> самореализации на основе готовности к непрерывному образованию; обеспечение успешного усвоения знаний, </w:t>
      </w:r>
      <w:r w:rsidRPr="00797ECB">
        <w:t>формирования уме</w:t>
      </w:r>
      <w:r w:rsidRPr="004902B1">
        <w:t>ний, навыков и компетентностей в любой предметной области.</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BD7394">
        <w:rPr>
          <w:rFonts w:ascii="Times New Roman" w:hAnsi="Times New Roman"/>
          <w:color w:val="auto"/>
          <w:spacing w:val="-2"/>
          <w:sz w:val="28"/>
          <w:szCs w:val="28"/>
        </w:rPr>
        <w:t xml:space="preserve">тер; обеспечивают целостность общекультурного, личностного </w:t>
      </w:r>
      <w:r w:rsidRPr="00BD7394">
        <w:rPr>
          <w:rFonts w:ascii="Times New Roman" w:hAnsi="Times New Roman"/>
          <w:color w:val="auto"/>
          <w:sz w:val="28"/>
          <w:szCs w:val="28"/>
        </w:rPr>
        <w:t>и познавательного ра</w:t>
      </w:r>
      <w:r w:rsidR="00B364BF" w:rsidRPr="00BD7394">
        <w:rPr>
          <w:rFonts w:ascii="Times New Roman" w:hAnsi="Times New Roman"/>
          <w:color w:val="auto"/>
          <w:sz w:val="28"/>
          <w:szCs w:val="28"/>
        </w:rPr>
        <w:t xml:space="preserve">звития и саморазвития </w:t>
      </w:r>
      <w:r w:rsidR="00B364BF" w:rsidRPr="00BD7394">
        <w:rPr>
          <w:rFonts w:ascii="Times New Roman" w:hAnsi="Times New Roman"/>
          <w:color w:val="auto"/>
          <w:sz w:val="28"/>
          <w:szCs w:val="28"/>
        </w:rPr>
        <w:lastRenderedPageBreak/>
        <w:t xml:space="preserve">личности; </w:t>
      </w:r>
      <w:r w:rsidRPr="00BD7394">
        <w:rPr>
          <w:rFonts w:ascii="Times New Roman" w:hAnsi="Times New Roman"/>
          <w:color w:val="auto"/>
          <w:sz w:val="28"/>
          <w:szCs w:val="28"/>
        </w:rPr>
        <w:t>обес</w:t>
      </w:r>
      <w:r w:rsidRPr="00BD7394">
        <w:rPr>
          <w:rFonts w:ascii="Times New Roman" w:hAnsi="Times New Roman"/>
          <w:color w:val="auto"/>
          <w:spacing w:val="2"/>
          <w:sz w:val="28"/>
          <w:szCs w:val="28"/>
        </w:rPr>
        <w:t xml:space="preserve">печивают преемственность всех </w:t>
      </w:r>
      <w:r w:rsidR="00AD64C6" w:rsidRPr="00BD7394">
        <w:rPr>
          <w:rFonts w:ascii="Times New Roman" w:hAnsi="Times New Roman"/>
          <w:color w:val="auto"/>
          <w:spacing w:val="2"/>
          <w:sz w:val="28"/>
          <w:szCs w:val="28"/>
        </w:rPr>
        <w:t xml:space="preserve">уровней </w:t>
      </w:r>
      <w:r w:rsidRPr="00BD7394">
        <w:rPr>
          <w:rFonts w:ascii="Times New Roman" w:hAnsi="Times New Roman"/>
          <w:color w:val="auto"/>
          <w:spacing w:val="2"/>
          <w:sz w:val="28"/>
          <w:szCs w:val="28"/>
        </w:rPr>
        <w:t>образовательно</w:t>
      </w:r>
      <w:r w:rsidR="007E3D6D" w:rsidRPr="00BD7394">
        <w:rPr>
          <w:rFonts w:ascii="Times New Roman" w:hAnsi="Times New Roman"/>
          <w:color w:val="auto"/>
          <w:spacing w:val="2"/>
          <w:sz w:val="28"/>
          <w:szCs w:val="28"/>
        </w:rPr>
        <w:t>йдеятельности</w:t>
      </w:r>
      <w:r w:rsidRPr="00BD7394">
        <w:rPr>
          <w:rFonts w:ascii="Times New Roman" w:hAnsi="Times New Roman"/>
          <w:color w:val="auto"/>
          <w:spacing w:val="2"/>
          <w:sz w:val="28"/>
          <w:szCs w:val="28"/>
        </w:rPr>
        <w:t>; лежат в основе организации и регуляции любой деятельности обучающегося независимо от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специально­</w:t>
      </w:r>
      <w:r w:rsidRPr="00BD7394">
        <w:rPr>
          <w:rFonts w:ascii="Times New Roman" w:hAnsi="Times New Roman"/>
          <w:color w:val="auto"/>
          <w:sz w:val="28"/>
          <w:szCs w:val="28"/>
        </w:rPr>
        <w:t xml:space="preserve">предметного содержания. </w:t>
      </w:r>
    </w:p>
    <w:p w:rsidR="00653A76" w:rsidRPr="00BD7394" w:rsidRDefault="00653A76" w:rsidP="00D22B4F">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pacing w:val="2"/>
          <w:sz w:val="28"/>
          <w:szCs w:val="28"/>
        </w:rPr>
        <w:t>Универсальные учебные действия обеспечивают этапы</w:t>
      </w:r>
      <w:r w:rsidRPr="00BD7394">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Виды универсальных учебных действий</w:t>
      </w:r>
    </w:p>
    <w:p w:rsidR="00653A76" w:rsidRPr="00BD7394" w:rsidRDefault="00653A76" w:rsidP="00D22B4F">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color w:val="auto"/>
          <w:spacing w:val="2"/>
          <w:sz w:val="28"/>
          <w:szCs w:val="28"/>
        </w:rPr>
        <w:t>В составе основных видов универсальных учебных дей</w:t>
      </w:r>
      <w:r w:rsidRPr="00BD7394">
        <w:rPr>
          <w:rFonts w:ascii="Times New Roman" w:hAnsi="Times New Roman"/>
          <w:color w:val="auto"/>
          <w:sz w:val="28"/>
          <w:szCs w:val="28"/>
        </w:rPr>
        <w:t>ствий, соответствующих ключевым целям общего образова</w:t>
      </w:r>
      <w:r w:rsidRPr="00BD7394">
        <w:rPr>
          <w:rFonts w:ascii="Times New Roman" w:hAnsi="Times New Roman"/>
          <w:color w:val="auto"/>
          <w:spacing w:val="2"/>
          <w:sz w:val="28"/>
          <w:szCs w:val="28"/>
        </w:rPr>
        <w:t xml:space="preserve">ния, можно выделить </w:t>
      </w:r>
      <w:r w:rsidR="00212A1D">
        <w:rPr>
          <w:rFonts w:ascii="Times New Roman" w:hAnsi="Times New Roman"/>
          <w:color w:val="auto"/>
          <w:spacing w:val="2"/>
          <w:sz w:val="28"/>
          <w:szCs w:val="28"/>
        </w:rPr>
        <w:t>следующие</w:t>
      </w:r>
      <w:r w:rsidRPr="00BD7394">
        <w:rPr>
          <w:rFonts w:ascii="Times New Roman" w:hAnsi="Times New Roman"/>
          <w:color w:val="auto"/>
          <w:spacing w:val="2"/>
          <w:sz w:val="28"/>
          <w:szCs w:val="28"/>
        </w:rPr>
        <w:t>блок</w:t>
      </w:r>
      <w:r w:rsidR="00212A1D">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 </w:t>
      </w:r>
      <w:r w:rsidRPr="00BD7394">
        <w:rPr>
          <w:rFonts w:ascii="Times New Roman" w:hAnsi="Times New Roman"/>
          <w:b/>
          <w:bCs/>
          <w:iCs/>
          <w:color w:val="auto"/>
          <w:spacing w:val="2"/>
          <w:sz w:val="28"/>
          <w:szCs w:val="28"/>
        </w:rPr>
        <w:t>регуля</w:t>
      </w:r>
      <w:r w:rsidRPr="00BD7394">
        <w:rPr>
          <w:rFonts w:ascii="Times New Roman" w:hAnsi="Times New Roman"/>
          <w:b/>
          <w:bCs/>
          <w:iCs/>
          <w:color w:val="auto"/>
          <w:spacing w:val="4"/>
          <w:sz w:val="28"/>
          <w:szCs w:val="28"/>
        </w:rPr>
        <w:t>тивный</w:t>
      </w:r>
      <w:r w:rsidRPr="00BD7394">
        <w:rPr>
          <w:rFonts w:ascii="Times New Roman" w:hAnsi="Times New Roman"/>
          <w:color w:val="auto"/>
          <w:spacing w:val="4"/>
          <w:sz w:val="28"/>
          <w:szCs w:val="28"/>
        </w:rPr>
        <w:t>(</w:t>
      </w:r>
      <w:r w:rsidRPr="00BD7394">
        <w:rPr>
          <w:rFonts w:ascii="Times New Roman" w:hAnsi="Times New Roman"/>
          <w:iCs/>
          <w:color w:val="auto"/>
          <w:spacing w:val="4"/>
          <w:sz w:val="28"/>
          <w:szCs w:val="28"/>
        </w:rPr>
        <w:t>включающий также действия саморегуляции</w:t>
      </w:r>
      <w:r w:rsidRPr="00BD7394">
        <w:rPr>
          <w:rFonts w:ascii="Times New Roman" w:hAnsi="Times New Roman"/>
          <w:color w:val="auto"/>
          <w:spacing w:val="4"/>
          <w:sz w:val="28"/>
          <w:szCs w:val="28"/>
        </w:rPr>
        <w:t xml:space="preserve">), </w:t>
      </w:r>
      <w:r w:rsidRPr="00BD7394">
        <w:rPr>
          <w:rFonts w:ascii="Times New Roman" w:hAnsi="Times New Roman"/>
          <w:b/>
          <w:bCs/>
          <w:iCs/>
          <w:color w:val="auto"/>
          <w:sz w:val="28"/>
          <w:szCs w:val="28"/>
        </w:rPr>
        <w:t xml:space="preserve">познавательный </w:t>
      </w:r>
      <w:r w:rsidRPr="00BD7394">
        <w:rPr>
          <w:rFonts w:ascii="Times New Roman" w:hAnsi="Times New Roman"/>
          <w:color w:val="auto"/>
          <w:sz w:val="28"/>
          <w:szCs w:val="28"/>
        </w:rPr>
        <w:t xml:space="preserve">и </w:t>
      </w:r>
      <w:r w:rsidRPr="00BD7394">
        <w:rPr>
          <w:rFonts w:ascii="Times New Roman" w:hAnsi="Times New Roman"/>
          <w:b/>
          <w:bCs/>
          <w:iCs/>
          <w:color w:val="auto"/>
          <w:sz w:val="28"/>
          <w:szCs w:val="28"/>
        </w:rPr>
        <w:t>коммуникативный</w:t>
      </w:r>
      <w:r w:rsidRPr="00BD7394">
        <w:rPr>
          <w:rFonts w:ascii="Times New Roman" w:hAnsi="Times New Roman"/>
          <w:color w:val="auto"/>
          <w:sz w:val="28"/>
          <w:szCs w:val="28"/>
        </w:rPr>
        <w:t>.</w:t>
      </w:r>
    </w:p>
    <w:p w:rsidR="008C6CAF" w:rsidRPr="008C6CAF" w:rsidRDefault="00653A76" w:rsidP="00D22B4F">
      <w:pPr>
        <w:ind w:firstLine="709"/>
        <w:contextualSpacing/>
        <w:jc w:val="both"/>
        <w:rPr>
          <w:sz w:val="28"/>
          <w:szCs w:val="28"/>
        </w:rPr>
      </w:pPr>
      <w:r w:rsidRPr="008C6CAF">
        <w:rPr>
          <w:b/>
          <w:bCs/>
          <w:iCs/>
          <w:spacing w:val="4"/>
          <w:sz w:val="28"/>
          <w:szCs w:val="28"/>
        </w:rPr>
        <w:t xml:space="preserve">Личностные </w:t>
      </w:r>
      <w:r w:rsidR="008C6CAF" w:rsidRPr="008C6CAF">
        <w:rPr>
          <w:sz w:val="28"/>
          <w:szCs w:val="28"/>
        </w:rPr>
        <w:t>обеспечивают ценностно</w:t>
      </w:r>
      <w:r w:rsidR="00AD265D">
        <w:rPr>
          <w:sz w:val="28"/>
          <w:szCs w:val="28"/>
        </w:rPr>
        <w:t>-</w:t>
      </w:r>
      <w:r w:rsidR="008C6CAF" w:rsidRPr="008C6CAF">
        <w:rPr>
          <w:sz w:val="28"/>
          <w:szCs w:val="28"/>
        </w:rP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8C6CAF" w:rsidRDefault="008C6CAF" w:rsidP="00D22B4F">
      <w:pPr>
        <w:ind w:firstLine="709"/>
        <w:contextualSpacing/>
        <w:jc w:val="both"/>
        <w:rPr>
          <w:sz w:val="28"/>
          <w:szCs w:val="28"/>
        </w:rPr>
      </w:pPr>
      <w:r w:rsidRPr="008C6CAF">
        <w:rPr>
          <w:sz w:val="28"/>
          <w:szCs w:val="28"/>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Pr>
          <w:sz w:val="28"/>
          <w:szCs w:val="28"/>
        </w:rPr>
        <w:t>е</w:t>
      </w:r>
      <w:r w:rsidRPr="008C6CAF">
        <w:rPr>
          <w:sz w:val="28"/>
          <w:szCs w:val="28"/>
        </w:rPr>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Регулятивные универсальные учебные действия </w:t>
      </w:r>
      <w:r w:rsidRPr="007261C4">
        <w:rPr>
          <w:rFonts w:ascii="Times New Roman" w:hAnsi="Times New Roman"/>
          <w:color w:val="auto"/>
          <w:spacing w:val="2"/>
          <w:sz w:val="28"/>
          <w:szCs w:val="28"/>
        </w:rPr>
        <w:t>обе</w:t>
      </w:r>
      <w:r w:rsidRPr="007261C4">
        <w:rPr>
          <w:rFonts w:ascii="Times New Roman" w:hAnsi="Times New Roman"/>
          <w:color w:val="auto"/>
          <w:spacing w:val="4"/>
          <w:sz w:val="28"/>
          <w:szCs w:val="28"/>
        </w:rPr>
        <w:t>спечивают обучающимся организацию своей учебной дея</w:t>
      </w:r>
      <w:r w:rsidRPr="007261C4">
        <w:rPr>
          <w:rFonts w:ascii="Times New Roman" w:hAnsi="Times New Roman"/>
          <w:color w:val="auto"/>
          <w:sz w:val="28"/>
          <w:szCs w:val="28"/>
        </w:rPr>
        <w:t>тельности. К ним относятся:</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неизвестно;</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планирование — определение последовательности промежуточных целей с уч</w:t>
      </w:r>
      <w:r w:rsidR="00D30361">
        <w:rPr>
          <w:rFonts w:ascii="Times New Roman" w:hAnsi="Times New Roman"/>
          <w:color w:val="auto"/>
          <w:sz w:val="28"/>
          <w:szCs w:val="28"/>
        </w:rPr>
        <w:t>е</w:t>
      </w:r>
      <w:r w:rsidRPr="007261C4">
        <w:rPr>
          <w:rFonts w:ascii="Times New Roman" w:hAnsi="Times New Roman"/>
          <w:color w:val="auto"/>
          <w:sz w:val="28"/>
          <w:szCs w:val="28"/>
        </w:rPr>
        <w:t>том конечного результата; составление плана и последовательности действий;</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прогнозирование — предвосхищение результата и уровня усвоения знаний, его временн</w:t>
      </w:r>
      <w:r w:rsidRPr="007261C4">
        <w:rPr>
          <w:rFonts w:ascii="Times New Roman" w:hAnsi="Times New Roman"/>
          <w:color w:val="auto"/>
          <w:spacing w:val="-107"/>
          <w:sz w:val="28"/>
          <w:szCs w:val="28"/>
        </w:rPr>
        <w:t>ы</w:t>
      </w:r>
      <w:r w:rsidRPr="007261C4">
        <w:rPr>
          <w:rFonts w:ascii="Times New Roman" w:hAnsi="Times New Roman"/>
          <w:color w:val="auto"/>
          <w:sz w:val="28"/>
          <w:szCs w:val="28"/>
        </w:rPr>
        <w:t>´х характеристик;</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Pr>
          <w:rFonts w:ascii="Times New Roman" w:hAnsi="Times New Roman"/>
          <w:color w:val="auto"/>
          <w:sz w:val="28"/>
          <w:szCs w:val="28"/>
        </w:rPr>
        <w:t>е</w:t>
      </w:r>
      <w:r w:rsidRPr="007261C4">
        <w:rPr>
          <w:rFonts w:ascii="Times New Roman" w:hAnsi="Times New Roman"/>
          <w:color w:val="auto"/>
          <w:sz w:val="28"/>
          <w:szCs w:val="28"/>
        </w:rPr>
        <w:t>том оценки этого результата самим обучающимся, учителем, другими обучающимися;</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оценка — выделение и осознание обучающимся того, что им уже усвоено и что ему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нужно усвоить, осознание качества и уровня усвоения; объективная оценка личных результатов работы;</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4"/>
          <w:sz w:val="28"/>
          <w:szCs w:val="28"/>
        </w:rPr>
        <w:lastRenderedPageBreak/>
        <w:t xml:space="preserve">- саморегуляция как способность к мобилизации сил и </w:t>
      </w:r>
      <w:r w:rsidRPr="007261C4">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7C25ED" w:rsidRPr="007261C4" w:rsidRDefault="007C25ED" w:rsidP="00D22B4F">
      <w:pPr>
        <w:pStyle w:val="a3"/>
        <w:spacing w:line="240" w:lineRule="auto"/>
        <w:ind w:firstLine="709"/>
        <w:contextualSpacing/>
        <w:rPr>
          <w:rFonts w:ascii="Times New Roman" w:hAnsi="Times New Roman"/>
          <w:i/>
          <w:iCs/>
          <w:color w:val="auto"/>
          <w:sz w:val="28"/>
          <w:szCs w:val="28"/>
        </w:rPr>
      </w:pPr>
      <w:r w:rsidRPr="007261C4">
        <w:rPr>
          <w:rFonts w:ascii="Times New Roman" w:hAnsi="Times New Roman"/>
          <w:b/>
          <w:bCs/>
          <w:i/>
          <w:iCs/>
          <w:color w:val="auto"/>
          <w:spacing w:val="-4"/>
          <w:sz w:val="28"/>
          <w:szCs w:val="28"/>
        </w:rPr>
        <w:t xml:space="preserve">Познавательные универсальные учебные действия </w:t>
      </w:r>
      <w:r w:rsidRPr="007261C4">
        <w:rPr>
          <w:rFonts w:ascii="Times New Roman" w:hAnsi="Times New Roman"/>
          <w:color w:val="auto"/>
          <w:spacing w:val="-4"/>
          <w:sz w:val="28"/>
          <w:szCs w:val="28"/>
        </w:rPr>
        <w:t>вклю</w:t>
      </w:r>
      <w:r w:rsidRPr="007261C4">
        <w:rPr>
          <w:rFonts w:ascii="Times New Roman" w:hAnsi="Times New Roman"/>
          <w:color w:val="auto"/>
          <w:spacing w:val="2"/>
          <w:sz w:val="28"/>
          <w:szCs w:val="28"/>
        </w:rPr>
        <w:t xml:space="preserve">чают: общеучебные, логические учебные действия, а также </w:t>
      </w:r>
      <w:r w:rsidRPr="007261C4">
        <w:rPr>
          <w:rFonts w:ascii="Times New Roman" w:hAnsi="Times New Roman"/>
          <w:color w:val="auto"/>
          <w:sz w:val="28"/>
          <w:szCs w:val="28"/>
        </w:rPr>
        <w:t>постановку и решение проблемы.</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общеучебным универсальным действиям</w:t>
      </w:r>
      <w:r w:rsidRPr="007261C4">
        <w:rPr>
          <w:rFonts w:ascii="Times New Roman" w:hAnsi="Times New Roman"/>
          <w:iCs/>
          <w:color w:val="auto"/>
          <w:sz w:val="28"/>
          <w:szCs w:val="28"/>
        </w:rPr>
        <w:t xml:space="preserve"> относятся</w:t>
      </w:r>
      <w:r w:rsidRPr="007261C4">
        <w:rPr>
          <w:rFonts w:ascii="Times New Roman" w:hAnsi="Times New Roman"/>
          <w:color w:val="auto"/>
          <w:sz w:val="28"/>
          <w:szCs w:val="28"/>
        </w:rPr>
        <w:t>:</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самостоятельное выделение и формулирование познавательной цели;</w:t>
      </w:r>
    </w:p>
    <w:p w:rsidR="007C25ED" w:rsidRPr="007261C4" w:rsidRDefault="007C25ED" w:rsidP="00D22B4F">
      <w:pPr>
        <w:pStyle w:val="ad"/>
        <w:spacing w:line="240" w:lineRule="auto"/>
        <w:ind w:firstLine="709"/>
        <w:contextualSpacing/>
        <w:rPr>
          <w:rFonts w:ascii="Times New Roman" w:hAnsi="Times New Roman"/>
          <w:color w:val="auto"/>
          <w:spacing w:val="-2"/>
          <w:sz w:val="28"/>
          <w:szCs w:val="28"/>
        </w:rPr>
      </w:pPr>
      <w:r w:rsidRPr="007261C4">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структурирование знаний;</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выбор наиболее эффективных способов решения</w:t>
      </w:r>
      <w:r w:rsidRPr="007261C4">
        <w:rPr>
          <w:rFonts w:ascii="Times New Roman" w:hAnsi="Times New Roman"/>
          <w:color w:val="auto"/>
          <w:spacing w:val="-2"/>
          <w:sz w:val="28"/>
          <w:szCs w:val="28"/>
        </w:rPr>
        <w:t xml:space="preserve"> практических и познавательных</w:t>
      </w:r>
      <w:r w:rsidRPr="007261C4">
        <w:rPr>
          <w:rFonts w:ascii="Times New Roman" w:hAnsi="Times New Roman"/>
          <w:color w:val="auto"/>
          <w:spacing w:val="2"/>
          <w:sz w:val="28"/>
          <w:szCs w:val="28"/>
        </w:rPr>
        <w:t xml:space="preserve"> задач </w:t>
      </w:r>
      <w:r w:rsidRPr="007261C4">
        <w:rPr>
          <w:rFonts w:ascii="Times New Roman" w:hAnsi="Times New Roman"/>
          <w:color w:val="auto"/>
          <w:sz w:val="28"/>
          <w:szCs w:val="28"/>
        </w:rPr>
        <w:t>в зависимости от конкретных условий;</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4"/>
          <w:sz w:val="28"/>
          <w:szCs w:val="28"/>
        </w:rPr>
        <w:t>- рефлексия способов и условий действия, контроль и оцен</w:t>
      </w:r>
      <w:r w:rsidRPr="007261C4">
        <w:rPr>
          <w:rFonts w:ascii="Times New Roman" w:hAnsi="Times New Roman"/>
          <w:color w:val="auto"/>
          <w:sz w:val="28"/>
          <w:szCs w:val="28"/>
        </w:rPr>
        <w:t>ка процесса и результатов деятельности;</w:t>
      </w:r>
    </w:p>
    <w:p w:rsidR="007C25ED" w:rsidRPr="007261C4" w:rsidRDefault="007C25ED" w:rsidP="00D22B4F">
      <w:pPr>
        <w:pStyle w:val="ad"/>
        <w:spacing w:line="240" w:lineRule="auto"/>
        <w:ind w:firstLine="709"/>
        <w:contextualSpacing/>
        <w:rPr>
          <w:rFonts w:ascii="Times New Roman" w:hAnsi="Times New Roman"/>
          <w:color w:val="auto"/>
          <w:spacing w:val="-4"/>
          <w:sz w:val="28"/>
          <w:szCs w:val="28"/>
        </w:rPr>
      </w:pPr>
      <w:r w:rsidRPr="007261C4">
        <w:rPr>
          <w:rFonts w:ascii="Times New Roman" w:hAnsi="Times New Roman"/>
          <w:color w:val="auto"/>
          <w:sz w:val="28"/>
          <w:szCs w:val="28"/>
        </w:rPr>
        <w:t xml:space="preserve">- смысловое чтение как осмысление цели чтения и выбор </w:t>
      </w:r>
      <w:r w:rsidRPr="007261C4">
        <w:rPr>
          <w:rFonts w:ascii="Times New Roman" w:hAnsi="Times New Roman"/>
          <w:color w:val="auto"/>
          <w:spacing w:val="-4"/>
          <w:sz w:val="28"/>
          <w:szCs w:val="28"/>
        </w:rPr>
        <w:t xml:space="preserve">вида чтения в зависимости от цели; извлечение необходимой </w:t>
      </w:r>
      <w:r w:rsidRPr="007261C4">
        <w:rPr>
          <w:rFonts w:ascii="Times New Roman" w:hAnsi="Times New Roman"/>
          <w:color w:val="auto"/>
          <w:spacing w:val="2"/>
          <w:sz w:val="28"/>
          <w:szCs w:val="28"/>
        </w:rPr>
        <w:t xml:space="preserve">информации из прослушанных текстов различных жанров; </w:t>
      </w:r>
      <w:r w:rsidRPr="007261C4">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Особую группу общеучебных универсальных действий составляют </w:t>
      </w:r>
      <w:r w:rsidRPr="007261C4">
        <w:rPr>
          <w:rFonts w:ascii="Times New Roman" w:hAnsi="Times New Roman"/>
          <w:i/>
          <w:iCs/>
          <w:color w:val="auto"/>
          <w:sz w:val="28"/>
          <w:szCs w:val="28"/>
        </w:rPr>
        <w:t>знаково­символические действия</w:t>
      </w:r>
      <w:r w:rsidRPr="007261C4">
        <w:rPr>
          <w:rFonts w:ascii="Times New Roman" w:hAnsi="Times New Roman"/>
          <w:color w:val="auto"/>
          <w:sz w:val="28"/>
          <w:szCs w:val="28"/>
        </w:rPr>
        <w:t>:</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логическим универсальным действиям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анализ объектов с целью выделения признаков (суще</w:t>
      </w:r>
      <w:r w:rsidRPr="007261C4">
        <w:rPr>
          <w:rFonts w:ascii="Times New Roman" w:hAnsi="Times New Roman"/>
          <w:color w:val="auto"/>
          <w:sz w:val="28"/>
          <w:szCs w:val="28"/>
        </w:rPr>
        <w:t>ственных, несущественных);</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синтез — составление целого из частей, в том числе са</w:t>
      </w:r>
      <w:r w:rsidRPr="007261C4">
        <w:rPr>
          <w:rFonts w:ascii="Times New Roman" w:hAnsi="Times New Roman"/>
          <w:color w:val="auto"/>
          <w:spacing w:val="2"/>
          <w:sz w:val="28"/>
          <w:szCs w:val="28"/>
        </w:rPr>
        <w:t xml:space="preserve">мостоятельное достраивание с восполнением недостающих </w:t>
      </w:r>
      <w:r w:rsidRPr="007261C4">
        <w:rPr>
          <w:rFonts w:ascii="Times New Roman" w:hAnsi="Times New Roman"/>
          <w:color w:val="auto"/>
          <w:sz w:val="28"/>
          <w:szCs w:val="28"/>
        </w:rPr>
        <w:t>компонентов;</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выбор оснований и критериев для сравнения, сериации, классификации объектов;</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подведение под понятие, выведение следствий;</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установление причинно­следственных связей, представ</w:t>
      </w:r>
      <w:r w:rsidRPr="007261C4">
        <w:rPr>
          <w:rFonts w:ascii="Times New Roman" w:hAnsi="Times New Roman"/>
          <w:color w:val="auto"/>
          <w:sz w:val="28"/>
          <w:szCs w:val="28"/>
        </w:rPr>
        <w:t>ление цепочек объектов и явлений;</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построение логической цепочки рассуждений, анализ истинности утверждений;</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доказательство;</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lastRenderedPageBreak/>
        <w:t>- выдвижение гипотез и их обоснование.</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iCs/>
          <w:color w:val="auto"/>
          <w:sz w:val="28"/>
          <w:szCs w:val="28"/>
        </w:rPr>
        <w:t xml:space="preserve">К </w:t>
      </w:r>
      <w:r w:rsidRPr="007261C4">
        <w:rPr>
          <w:rFonts w:ascii="Times New Roman" w:hAnsi="Times New Roman"/>
          <w:i/>
          <w:iCs/>
          <w:color w:val="auto"/>
          <w:sz w:val="28"/>
          <w:szCs w:val="28"/>
        </w:rPr>
        <w:t xml:space="preserve">постановке и решению проблемы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формулирование проблемы;</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4"/>
          <w:sz w:val="28"/>
          <w:szCs w:val="28"/>
        </w:rPr>
        <w:t xml:space="preserve">- самостоятельное создание </w:t>
      </w:r>
      <w:r w:rsidRPr="007261C4">
        <w:rPr>
          <w:rFonts w:ascii="Times New Roman" w:hAnsi="Times New Roman"/>
          <w:color w:val="auto"/>
          <w:sz w:val="28"/>
          <w:szCs w:val="28"/>
        </w:rPr>
        <w:t>алгоритмов (</w:t>
      </w:r>
      <w:r w:rsidRPr="007261C4">
        <w:rPr>
          <w:rFonts w:ascii="Times New Roman" w:hAnsi="Times New Roman"/>
          <w:color w:val="auto"/>
          <w:spacing w:val="-4"/>
          <w:sz w:val="28"/>
          <w:szCs w:val="28"/>
        </w:rPr>
        <w:t>способов)</w:t>
      </w:r>
      <w:r w:rsidRPr="007261C4">
        <w:rPr>
          <w:rFonts w:ascii="Times New Roman" w:hAnsi="Times New Roman"/>
          <w:color w:val="auto"/>
          <w:sz w:val="28"/>
          <w:szCs w:val="28"/>
        </w:rPr>
        <w:t xml:space="preserve"> деятельности при решении</w:t>
      </w:r>
      <w:r w:rsidRPr="007261C4">
        <w:rPr>
          <w:rFonts w:ascii="Times New Roman" w:hAnsi="Times New Roman"/>
          <w:color w:val="auto"/>
          <w:spacing w:val="-4"/>
          <w:sz w:val="28"/>
          <w:szCs w:val="28"/>
        </w:rPr>
        <w:t xml:space="preserve"> проблем твор</w:t>
      </w:r>
      <w:r w:rsidRPr="007261C4">
        <w:rPr>
          <w:rFonts w:ascii="Times New Roman" w:hAnsi="Times New Roman"/>
          <w:color w:val="auto"/>
          <w:sz w:val="28"/>
          <w:szCs w:val="28"/>
        </w:rPr>
        <w:t>ческого и поискового характера.</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Коммуникативные универсальные учебные действия </w:t>
      </w:r>
      <w:r w:rsidRPr="007261C4">
        <w:rPr>
          <w:rFonts w:ascii="Times New Roman" w:hAnsi="Times New Roman"/>
          <w:color w:val="auto"/>
          <w:spacing w:val="2"/>
          <w:sz w:val="28"/>
          <w:szCs w:val="28"/>
        </w:rPr>
        <w:t>обеспечивают социальную компетентность и уч</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т позиции </w:t>
      </w:r>
      <w:r w:rsidRPr="007261C4">
        <w:rPr>
          <w:rFonts w:ascii="Times New Roman" w:hAnsi="Times New Roman"/>
          <w:color w:val="auto"/>
          <w:sz w:val="28"/>
          <w:szCs w:val="28"/>
        </w:rPr>
        <w:t>других людей, партн</w:t>
      </w:r>
      <w:r w:rsidR="00D30361">
        <w:rPr>
          <w:rFonts w:ascii="Times New Roman" w:hAnsi="Times New Roman"/>
          <w:color w:val="auto"/>
          <w:sz w:val="28"/>
          <w:szCs w:val="28"/>
        </w:rPr>
        <w:t>е</w:t>
      </w:r>
      <w:r w:rsidRPr="007261C4">
        <w:rPr>
          <w:rFonts w:ascii="Times New Roman" w:hAnsi="Times New Roman"/>
          <w:color w:val="auto"/>
          <w:sz w:val="28"/>
          <w:szCs w:val="28"/>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261C4">
        <w:rPr>
          <w:rFonts w:ascii="Times New Roman" w:hAnsi="Times New Roman"/>
          <w:color w:val="auto"/>
          <w:spacing w:val="-2"/>
          <w:sz w:val="28"/>
          <w:szCs w:val="28"/>
        </w:rPr>
        <w:t>сверстников и строить продуктивное взаимодействие и со</w:t>
      </w:r>
      <w:r w:rsidRPr="007261C4">
        <w:rPr>
          <w:rFonts w:ascii="Times New Roman" w:hAnsi="Times New Roman"/>
          <w:color w:val="auto"/>
          <w:sz w:val="28"/>
          <w:szCs w:val="28"/>
        </w:rPr>
        <w:t>трудничество со сверстниками и взрослыми.</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К коммуникативным действиям относятся:</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планирование учебного сотрудничества с учителем и свер</w:t>
      </w:r>
      <w:r w:rsidRPr="007261C4">
        <w:rPr>
          <w:rFonts w:ascii="Times New Roman" w:hAnsi="Times New Roman"/>
          <w:color w:val="auto"/>
          <w:sz w:val="28"/>
          <w:szCs w:val="28"/>
        </w:rPr>
        <w:t>стниками — определение цели, функций участников, способов взаимодействия;</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постановка вопросов — инициативное сотрудничество в поиске и сборе информации;</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 разрешение конфликтов — выявление, идентификация </w:t>
      </w:r>
      <w:r w:rsidRPr="007261C4">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управление поведением партн</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ра — контроль, коррек</w:t>
      </w:r>
      <w:r w:rsidRPr="007261C4">
        <w:rPr>
          <w:rFonts w:ascii="Times New Roman" w:hAnsi="Times New Roman"/>
          <w:color w:val="auto"/>
          <w:sz w:val="28"/>
          <w:szCs w:val="28"/>
        </w:rPr>
        <w:t>ция, оценка его действий;</w:t>
      </w:r>
    </w:p>
    <w:p w:rsidR="007C25ED" w:rsidRPr="007261C4" w:rsidRDefault="007C25ED" w:rsidP="00D22B4F">
      <w:pPr>
        <w:pStyle w:val="ad"/>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7261C4">
        <w:rPr>
          <w:rFonts w:ascii="Times New Roman" w:hAnsi="Times New Roman"/>
          <w:color w:val="auto"/>
          <w:spacing w:val="2"/>
          <w:sz w:val="28"/>
          <w:szCs w:val="28"/>
        </w:rPr>
        <w:t>ми речи в соответствии с грамматическими и синтаксиче</w:t>
      </w:r>
      <w:r w:rsidRPr="007261C4">
        <w:rPr>
          <w:rFonts w:ascii="Times New Roman" w:hAnsi="Times New Roman"/>
          <w:color w:val="auto"/>
          <w:sz w:val="28"/>
          <w:szCs w:val="28"/>
        </w:rPr>
        <w:t>скими нормами родного языка, современных средств коммуникации.</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261C4">
        <w:rPr>
          <w:rFonts w:ascii="Times New Roman" w:hAnsi="Times New Roman"/>
          <w:color w:val="auto"/>
          <w:sz w:val="28"/>
          <w:szCs w:val="28"/>
        </w:rPr>
        <w:noBreakHyphen/>
        <w:t>возрастного развития личностной и познавательной сфер реб</w:t>
      </w:r>
      <w:r w:rsidR="00D30361">
        <w:rPr>
          <w:rFonts w:ascii="Times New Roman" w:hAnsi="Times New Roman"/>
          <w:color w:val="auto"/>
          <w:sz w:val="28"/>
          <w:szCs w:val="28"/>
        </w:rPr>
        <w:t>е</w:t>
      </w:r>
      <w:r w:rsidRPr="007261C4">
        <w:rPr>
          <w:rFonts w:ascii="Times New Roman" w:hAnsi="Times New Roman"/>
          <w:color w:val="auto"/>
          <w:sz w:val="28"/>
          <w:szCs w:val="28"/>
        </w:rPr>
        <w:t>нка. Процесс обучения зада</w:t>
      </w:r>
      <w:r w:rsidR="00D30361">
        <w:rPr>
          <w:rFonts w:ascii="Times New Roman" w:hAnsi="Times New Roman"/>
          <w:color w:val="auto"/>
          <w:sz w:val="28"/>
          <w:szCs w:val="28"/>
        </w:rPr>
        <w:t>е</w:t>
      </w:r>
      <w:r w:rsidRPr="007261C4">
        <w:rPr>
          <w:rFonts w:ascii="Times New Roman" w:hAnsi="Times New Roman"/>
          <w:color w:val="auto"/>
          <w:sz w:val="28"/>
          <w:szCs w:val="28"/>
        </w:rPr>
        <w:t>т содержание и характери</w:t>
      </w:r>
      <w:r w:rsidRPr="007261C4">
        <w:rPr>
          <w:rFonts w:ascii="Times New Roman" w:hAnsi="Times New Roman"/>
          <w:color w:val="auto"/>
          <w:spacing w:val="2"/>
          <w:sz w:val="28"/>
          <w:szCs w:val="28"/>
        </w:rPr>
        <w:t>стики учебной деятельности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7261C4">
        <w:rPr>
          <w:rFonts w:ascii="Times New Roman" w:hAnsi="Times New Roman"/>
          <w:color w:val="auto"/>
          <w:sz w:val="28"/>
          <w:szCs w:val="28"/>
        </w:rPr>
        <w:t>«высокой норме») и их свойства.</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регулировать свою деятельность. Из оценок окружающих и в первую очередь оценок близ</w:t>
      </w:r>
      <w:r w:rsidRPr="007261C4">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е. самооценка и Я</w:t>
      </w:r>
      <w:r w:rsidRPr="007261C4">
        <w:rPr>
          <w:rFonts w:ascii="Times New Roman" w:hAnsi="Times New Roman"/>
          <w:color w:val="auto"/>
          <w:sz w:val="28"/>
          <w:szCs w:val="28"/>
        </w:rPr>
        <w:noBreakHyphen/>
        <w:t>концепция как результат самоопределения. И</w:t>
      </w:r>
      <w:r w:rsidRPr="007261C4">
        <w:rPr>
          <w:rFonts w:ascii="Times New Roman" w:hAnsi="Times New Roman"/>
          <w:color w:val="auto"/>
          <w:spacing w:val="2"/>
          <w:sz w:val="28"/>
          <w:szCs w:val="28"/>
        </w:rPr>
        <w:t>з ситуативно­познавательного и внеситуативно­позна</w:t>
      </w:r>
      <w:r w:rsidRPr="007261C4">
        <w:rPr>
          <w:rFonts w:ascii="Times New Roman" w:hAnsi="Times New Roman"/>
          <w:color w:val="auto"/>
          <w:sz w:val="28"/>
          <w:szCs w:val="28"/>
        </w:rPr>
        <w:t>вательного общения формируются познавательные действия реб</w:t>
      </w:r>
      <w:r w:rsidR="00D30361">
        <w:rPr>
          <w:rFonts w:ascii="Times New Roman" w:hAnsi="Times New Roman"/>
          <w:color w:val="auto"/>
          <w:sz w:val="28"/>
          <w:szCs w:val="28"/>
        </w:rPr>
        <w:t>е</w:t>
      </w:r>
      <w:r w:rsidRPr="007261C4">
        <w:rPr>
          <w:rFonts w:ascii="Times New Roman" w:hAnsi="Times New Roman"/>
          <w:color w:val="auto"/>
          <w:sz w:val="28"/>
          <w:szCs w:val="28"/>
        </w:rPr>
        <w:t>нка.</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lastRenderedPageBreak/>
        <w:t>Содержание, способы общения и коммуникации об</w:t>
      </w:r>
      <w:r w:rsidRPr="007261C4">
        <w:rPr>
          <w:rFonts w:ascii="Times New Roman" w:hAnsi="Times New Roman"/>
          <w:color w:val="auto"/>
          <w:spacing w:val="-2"/>
          <w:sz w:val="28"/>
          <w:szCs w:val="28"/>
        </w:rPr>
        <w:t>условливают развитие способности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нка к регуляции пове</w:t>
      </w:r>
      <w:r w:rsidRPr="007261C4">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7261C4">
        <w:rPr>
          <w:rFonts w:ascii="Times New Roman" w:hAnsi="Times New Roman"/>
          <w:color w:val="auto"/>
          <w:spacing w:val="2"/>
          <w:sz w:val="28"/>
          <w:szCs w:val="28"/>
        </w:rPr>
        <w:t xml:space="preserve">но поэтому </w:t>
      </w:r>
      <w:r w:rsidRPr="007261C4">
        <w:rPr>
          <w:rFonts w:ascii="Times New Roman" w:hAnsi="Times New Roman"/>
          <w:color w:val="auto"/>
          <w:sz w:val="28"/>
          <w:szCs w:val="28"/>
        </w:rPr>
        <w:t>становлению коммуникативных универсальных учебных действий</w:t>
      </w:r>
      <w:r w:rsidRPr="007261C4">
        <w:rPr>
          <w:rFonts w:ascii="Times New Roman" w:hAnsi="Times New Roman"/>
          <w:color w:val="auto"/>
          <w:spacing w:val="2"/>
          <w:sz w:val="28"/>
          <w:szCs w:val="28"/>
        </w:rPr>
        <w:t xml:space="preserve"> в программе развития уни</w:t>
      </w:r>
      <w:r w:rsidRPr="007261C4">
        <w:rPr>
          <w:rFonts w:ascii="Times New Roman" w:hAnsi="Times New Roman"/>
          <w:color w:val="auto"/>
          <w:sz w:val="28"/>
          <w:szCs w:val="28"/>
        </w:rPr>
        <w:t xml:space="preserve">версальных учебных действий следует уделить </w:t>
      </w:r>
      <w:r w:rsidRPr="007261C4">
        <w:rPr>
          <w:rFonts w:ascii="Times New Roman" w:hAnsi="Times New Roman"/>
          <w:color w:val="auto"/>
          <w:spacing w:val="2"/>
          <w:sz w:val="28"/>
          <w:szCs w:val="28"/>
        </w:rPr>
        <w:t xml:space="preserve">особое внимание. </w:t>
      </w:r>
    </w:p>
    <w:p w:rsidR="007C25ED" w:rsidRPr="007261C4" w:rsidRDefault="007C25ED" w:rsidP="00D22B4F">
      <w:pPr>
        <w:pStyle w:val="a3"/>
        <w:spacing w:line="240" w:lineRule="auto"/>
        <w:ind w:firstLine="709"/>
        <w:contextualSpacing/>
        <w:rPr>
          <w:rFonts w:ascii="Times New Roman" w:hAnsi="Times New Roman"/>
          <w:color w:val="auto"/>
          <w:spacing w:val="2"/>
          <w:sz w:val="28"/>
          <w:szCs w:val="28"/>
        </w:rPr>
      </w:pPr>
      <w:r w:rsidRPr="007261C4">
        <w:rPr>
          <w:rFonts w:ascii="Times New Roman" w:hAnsi="Times New Roman"/>
          <w:color w:val="auto"/>
          <w:spacing w:val="4"/>
          <w:sz w:val="28"/>
          <w:szCs w:val="28"/>
        </w:rPr>
        <w:t>По мере становления личностных действий реб</w:t>
      </w:r>
      <w:r w:rsidR="00D30361">
        <w:rPr>
          <w:rFonts w:ascii="Times New Roman" w:hAnsi="Times New Roman"/>
          <w:color w:val="auto"/>
          <w:spacing w:val="4"/>
          <w:sz w:val="28"/>
          <w:szCs w:val="28"/>
        </w:rPr>
        <w:t>е</w:t>
      </w:r>
      <w:r w:rsidRPr="007261C4">
        <w:rPr>
          <w:rFonts w:ascii="Times New Roman" w:hAnsi="Times New Roman"/>
          <w:color w:val="auto"/>
          <w:spacing w:val="4"/>
          <w:sz w:val="28"/>
          <w:szCs w:val="28"/>
        </w:rPr>
        <w:t>нка (смыслообразование и самоопределение, нравственно­эти</w:t>
      </w:r>
      <w:r w:rsidRPr="007261C4">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7261C4">
        <w:rPr>
          <w:rFonts w:ascii="Times New Roman" w:hAnsi="Times New Roman"/>
          <w:color w:val="auto"/>
          <w:sz w:val="28"/>
          <w:szCs w:val="28"/>
        </w:rPr>
        <w:t xml:space="preserve">ных и регулятивных) претерпевают значительные изменения. </w:t>
      </w:r>
      <w:r w:rsidRPr="007261C4">
        <w:rPr>
          <w:rFonts w:ascii="Times New Roman" w:hAnsi="Times New Roman"/>
          <w:color w:val="auto"/>
          <w:spacing w:val="2"/>
          <w:sz w:val="28"/>
          <w:szCs w:val="28"/>
        </w:rPr>
        <w:t>Регуляция общения, кооперации и сотрудничества проектирует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нные достижения и результаты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нка, что вторично приводит к изменению характера его общения и Я</w:t>
      </w:r>
      <w:r w:rsidRPr="007261C4">
        <w:rPr>
          <w:rFonts w:ascii="Times New Roman" w:hAnsi="Times New Roman"/>
          <w:color w:val="auto"/>
          <w:spacing w:val="2"/>
          <w:sz w:val="28"/>
          <w:szCs w:val="28"/>
        </w:rPr>
        <w:noBreakHyphen/>
        <w:t>концепции.</w:t>
      </w:r>
    </w:p>
    <w:p w:rsidR="007C25ED" w:rsidRPr="007261C4" w:rsidRDefault="007C25ED"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7261C4">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653A76" w:rsidRPr="00FF3660" w:rsidRDefault="00653A76" w:rsidP="00121C91">
      <w:pPr>
        <w:pStyle w:val="aff"/>
        <w:numPr>
          <w:ilvl w:val="2"/>
          <w:numId w:val="175"/>
        </w:numPr>
        <w:spacing w:line="240" w:lineRule="auto"/>
        <w:ind w:left="0" w:firstLine="0"/>
        <w:contextualSpacing/>
      </w:pPr>
      <w:bookmarkStart w:id="103" w:name="_Toc288394079"/>
      <w:bookmarkStart w:id="104" w:name="_Toc288410546"/>
      <w:bookmarkStart w:id="105" w:name="_Toc288410675"/>
      <w:bookmarkStart w:id="106" w:name="_Toc288410740"/>
      <w:bookmarkStart w:id="107" w:name="_Toc294246091"/>
      <w:bookmarkStart w:id="108" w:name="_Toc424564322"/>
      <w:r w:rsidRPr="00CB6752">
        <w:t>Связь универсальных учебных действий</w:t>
      </w:r>
      <w:r w:rsidRPr="00FF3660">
        <w:t>с содержанием учебных предметов</w:t>
      </w:r>
      <w:bookmarkEnd w:id="103"/>
      <w:bookmarkEnd w:id="104"/>
      <w:bookmarkEnd w:id="105"/>
      <w:bookmarkEnd w:id="106"/>
      <w:bookmarkEnd w:id="107"/>
      <w:bookmarkEnd w:id="108"/>
    </w:p>
    <w:p w:rsidR="00FF7057" w:rsidRPr="007261C4" w:rsidRDefault="00FF7057"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7261C4">
        <w:rPr>
          <w:rFonts w:ascii="Times New Roman" w:hAnsi="Times New Roman"/>
          <w:color w:val="auto"/>
          <w:sz w:val="28"/>
          <w:szCs w:val="28"/>
        </w:rPr>
        <w:t xml:space="preserve">ходе изучения обучающимися системы учебных предметов и дисциплин, в </w:t>
      </w:r>
      <w:r w:rsidRPr="007261C4">
        <w:rPr>
          <w:rFonts w:ascii="Times New Roman" w:hAnsi="Times New Roman"/>
          <w:color w:val="auto"/>
          <w:spacing w:val="2"/>
          <w:sz w:val="28"/>
          <w:szCs w:val="28"/>
        </w:rPr>
        <w:t xml:space="preserve">метапредметной деятельности, организации форм учебного </w:t>
      </w:r>
      <w:r w:rsidRPr="007261C4">
        <w:rPr>
          <w:rFonts w:ascii="Times New Roman" w:hAnsi="Times New Roman"/>
          <w:color w:val="auto"/>
          <w:sz w:val="28"/>
          <w:szCs w:val="28"/>
        </w:rPr>
        <w:t>сотрудничества и решения важных задач жизнедеятельности обучающихся.</w:t>
      </w:r>
    </w:p>
    <w:p w:rsidR="00FF7057" w:rsidRPr="007261C4" w:rsidRDefault="00FF7057" w:rsidP="00D22B4F">
      <w:pPr>
        <w:pStyle w:val="a3"/>
        <w:spacing w:line="240" w:lineRule="auto"/>
        <w:ind w:firstLine="709"/>
        <w:contextualSpacing/>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На уровне начального общего образования </w:t>
      </w:r>
      <w:r w:rsidRPr="007261C4">
        <w:rPr>
          <w:rFonts w:ascii="Times New Roman" w:hAnsi="Times New Roman"/>
          <w:color w:val="auto"/>
          <w:spacing w:val="2"/>
          <w:sz w:val="28"/>
          <w:szCs w:val="28"/>
        </w:rPr>
        <w:t xml:space="preserve">при организации образовательной деятельности </w:t>
      </w:r>
      <w:r w:rsidRPr="007261C4">
        <w:rPr>
          <w:rFonts w:ascii="Times New Roman" w:hAnsi="Times New Roman"/>
          <w:color w:val="auto"/>
          <w:spacing w:val="-2"/>
          <w:sz w:val="28"/>
          <w:szCs w:val="28"/>
        </w:rPr>
        <w:t xml:space="preserve">особое </w:t>
      </w:r>
      <w:r w:rsidRPr="007261C4">
        <w:rPr>
          <w:rFonts w:ascii="Times New Roman" w:hAnsi="Times New Roman"/>
          <w:color w:val="auto"/>
          <w:spacing w:val="2"/>
          <w:sz w:val="28"/>
          <w:szCs w:val="28"/>
        </w:rPr>
        <w:t xml:space="preserve">значение </w:t>
      </w:r>
      <w:r w:rsidRPr="007261C4">
        <w:rPr>
          <w:rFonts w:ascii="Times New Roman" w:hAnsi="Times New Roman"/>
          <w:color w:val="auto"/>
          <w:spacing w:val="-2"/>
          <w:sz w:val="28"/>
          <w:szCs w:val="28"/>
        </w:rPr>
        <w:t xml:space="preserve">имеет </w:t>
      </w:r>
      <w:r w:rsidRPr="007261C4">
        <w:rPr>
          <w:rFonts w:ascii="Times New Roman" w:hAnsi="Times New Roman"/>
          <w:color w:val="auto"/>
          <w:spacing w:val="2"/>
          <w:sz w:val="28"/>
          <w:szCs w:val="28"/>
        </w:rPr>
        <w:t xml:space="preserve">обеспечение </w:t>
      </w:r>
      <w:r w:rsidRPr="007261C4">
        <w:rPr>
          <w:rFonts w:ascii="Times New Roman" w:hAnsi="Times New Roman"/>
          <w:color w:val="auto"/>
          <w:spacing w:val="-2"/>
          <w:sz w:val="28"/>
          <w:szCs w:val="28"/>
        </w:rPr>
        <w:t>сбалансированного развития у обучающихся логического, на</w:t>
      </w:r>
      <w:r w:rsidRPr="007261C4">
        <w:rPr>
          <w:rFonts w:ascii="Times New Roman" w:hAnsi="Times New Roman"/>
          <w:color w:val="auto"/>
          <w:sz w:val="28"/>
          <w:szCs w:val="28"/>
        </w:rPr>
        <w:t>глядно­образного и знаково­символического мышления, ис</w:t>
      </w:r>
      <w:r w:rsidRPr="007261C4">
        <w:rPr>
          <w:rFonts w:ascii="Times New Roman" w:hAnsi="Times New Roman"/>
          <w:color w:val="auto"/>
          <w:spacing w:val="2"/>
          <w:sz w:val="28"/>
          <w:szCs w:val="28"/>
        </w:rPr>
        <w:t>ключающее риск развития формализма мышления, форми</w:t>
      </w:r>
      <w:r w:rsidRPr="007261C4">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Каждый учебный предмет в зависимости от предметного </w:t>
      </w:r>
      <w:r w:rsidRPr="00BD7394">
        <w:rPr>
          <w:rFonts w:ascii="Times New Roman" w:hAnsi="Times New Roman"/>
          <w:color w:val="auto"/>
          <w:spacing w:val="-2"/>
          <w:sz w:val="28"/>
          <w:szCs w:val="28"/>
        </w:rPr>
        <w:t>содержания и релевантных способов организации учебной де</w:t>
      </w:r>
      <w:r w:rsidRPr="00BD7394">
        <w:rPr>
          <w:rFonts w:ascii="Times New Roman" w:hAnsi="Times New Roman"/>
          <w:color w:val="auto"/>
          <w:sz w:val="28"/>
          <w:szCs w:val="28"/>
        </w:rPr>
        <w:t>ятельности обучающихся раскрывает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нные возможности для формирования универсальных учебных действий.</w:t>
      </w:r>
    </w:p>
    <w:p w:rsidR="00653A76" w:rsidRPr="00BD7394" w:rsidRDefault="00653A76" w:rsidP="00D22B4F">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z w:val="28"/>
          <w:szCs w:val="28"/>
        </w:rPr>
        <w:t xml:space="preserve">В частности, учебные предметы </w:t>
      </w:r>
      <w:r w:rsidRPr="00BD7394">
        <w:rPr>
          <w:rFonts w:ascii="Times New Roman" w:hAnsi="Times New Roman"/>
          <w:b/>
          <w:bCs/>
          <w:color w:val="auto"/>
          <w:sz w:val="28"/>
          <w:szCs w:val="28"/>
        </w:rPr>
        <w:t>«Русский язык», «Род</w:t>
      </w:r>
      <w:r w:rsidRPr="00BD7394">
        <w:rPr>
          <w:rFonts w:ascii="Times New Roman" w:hAnsi="Times New Roman"/>
          <w:b/>
          <w:bCs/>
          <w:color w:val="auto"/>
          <w:spacing w:val="2"/>
          <w:sz w:val="28"/>
          <w:szCs w:val="28"/>
        </w:rPr>
        <w:t xml:space="preserve">ной язык» </w:t>
      </w:r>
      <w:r w:rsidRPr="00BD7394">
        <w:rPr>
          <w:rFonts w:ascii="Times New Roman" w:hAnsi="Times New Roman"/>
          <w:color w:val="auto"/>
          <w:spacing w:val="2"/>
          <w:sz w:val="28"/>
          <w:szCs w:val="28"/>
        </w:rPr>
        <w:t>обеспечивают формирование познавательных, коммуникативных и регулятивных действий. Работа с тек</w:t>
      </w:r>
      <w:r w:rsidRPr="00BD7394">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D7394">
        <w:rPr>
          <w:rFonts w:ascii="Times New Roman" w:hAnsi="Times New Roman"/>
          <w:color w:val="auto"/>
          <w:spacing w:val="2"/>
          <w:sz w:val="28"/>
          <w:szCs w:val="28"/>
        </w:rPr>
        <w:t>витие знаково­символических действий — замещения (например, звука буквой), моделирования (например, состава слова пут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составления схемы) и </w:t>
      </w:r>
      <w:r w:rsidRPr="00BD7394">
        <w:rPr>
          <w:rFonts w:ascii="Times New Roman" w:hAnsi="Times New Roman"/>
          <w:color w:val="auto"/>
          <w:spacing w:val="2"/>
          <w:sz w:val="28"/>
          <w:szCs w:val="28"/>
        </w:rPr>
        <w:lastRenderedPageBreak/>
        <w:t xml:space="preserve">преобразования модели </w:t>
      </w:r>
      <w:r w:rsidRPr="00BD7394">
        <w:rPr>
          <w:rFonts w:ascii="Times New Roman" w:hAnsi="Times New Roman"/>
          <w:color w:val="auto"/>
          <w:sz w:val="28"/>
          <w:szCs w:val="28"/>
        </w:rPr>
        <w:t>(видоизменения слова). Изучение русского и родного языка созда</w:t>
      </w:r>
      <w:r w:rsidR="00D30361">
        <w:rPr>
          <w:rFonts w:ascii="Times New Roman" w:hAnsi="Times New Roman"/>
          <w:color w:val="auto"/>
          <w:sz w:val="28"/>
          <w:szCs w:val="28"/>
        </w:rPr>
        <w:t>е</w:t>
      </w:r>
      <w:r w:rsidRPr="00BD7394">
        <w:rPr>
          <w:rFonts w:ascii="Times New Roman" w:hAnsi="Times New Roman"/>
          <w:color w:val="auto"/>
          <w:sz w:val="28"/>
          <w:szCs w:val="28"/>
        </w:rPr>
        <w:t>т условия для формирования языкового чутья как результата ориентировки реб</w:t>
      </w:r>
      <w:r w:rsidR="00D30361">
        <w:rPr>
          <w:rFonts w:ascii="Times New Roman" w:hAnsi="Times New Roman"/>
          <w:color w:val="auto"/>
          <w:sz w:val="28"/>
          <w:szCs w:val="28"/>
        </w:rPr>
        <w:t>е</w:t>
      </w:r>
      <w:r w:rsidRPr="00BD7394">
        <w:rPr>
          <w:rFonts w:ascii="Times New Roman" w:hAnsi="Times New Roman"/>
          <w:color w:val="auto"/>
          <w:sz w:val="28"/>
          <w:szCs w:val="28"/>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BD7394" w:rsidRDefault="00411845" w:rsidP="00D22B4F">
      <w:pPr>
        <w:pStyle w:val="a3"/>
        <w:spacing w:line="240" w:lineRule="auto"/>
        <w:ind w:firstLine="454"/>
        <w:contextualSpacing/>
        <w:rPr>
          <w:rFonts w:ascii="Times New Roman" w:hAnsi="Times New Roman"/>
          <w:color w:val="auto"/>
          <w:sz w:val="28"/>
          <w:szCs w:val="28"/>
        </w:rPr>
      </w:pPr>
      <w:r>
        <w:rPr>
          <w:rFonts w:ascii="Times New Roman" w:hAnsi="Times New Roman"/>
          <w:b/>
          <w:bCs/>
          <w:color w:val="auto"/>
          <w:sz w:val="28"/>
          <w:szCs w:val="28"/>
        </w:rPr>
        <w:t>«Литературное чтение»</w:t>
      </w:r>
      <w:r w:rsidR="00653A76" w:rsidRPr="00BD7394">
        <w:rPr>
          <w:rFonts w:ascii="Times New Roman" w:hAnsi="Times New Roman"/>
          <w:b/>
          <w:bCs/>
          <w:color w:val="auto"/>
          <w:spacing w:val="2"/>
          <w:sz w:val="28"/>
          <w:szCs w:val="28"/>
        </w:rPr>
        <w:t>.</w:t>
      </w:r>
      <w:r w:rsidR="00653A76" w:rsidRPr="00BD7394">
        <w:rPr>
          <w:rFonts w:ascii="Times New Roman" w:hAnsi="Times New Roman"/>
          <w:color w:val="auto"/>
          <w:spacing w:val="2"/>
          <w:sz w:val="28"/>
          <w:szCs w:val="28"/>
        </w:rPr>
        <w:t xml:space="preserve"> Требования к результатам изучения учебного </w:t>
      </w:r>
      <w:r w:rsidR="00653A76" w:rsidRPr="00BD7394">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Литературное чтение — осмысленная, творческая духовная </w:t>
      </w:r>
      <w:r w:rsidRPr="00BD7394">
        <w:rPr>
          <w:rFonts w:ascii="Times New Roman" w:hAnsi="Times New Roman"/>
          <w:color w:val="auto"/>
          <w:spacing w:val="2"/>
          <w:sz w:val="28"/>
          <w:szCs w:val="28"/>
        </w:rPr>
        <w:t>деятельность, которая обеспечивает освоение идейно­нрав</w:t>
      </w:r>
      <w:r w:rsidRPr="00BD7394">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BD7394">
        <w:rPr>
          <w:rFonts w:ascii="Times New Roman" w:hAnsi="Times New Roman"/>
          <w:color w:val="auto"/>
          <w:spacing w:val="2"/>
          <w:sz w:val="28"/>
          <w:szCs w:val="28"/>
        </w:rPr>
        <w:t>художественной литературы является трансляция духовно­</w:t>
      </w:r>
      <w:r w:rsidRPr="00BD7394">
        <w:rPr>
          <w:rFonts w:ascii="Times New Roman" w:hAnsi="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B364BF" w:rsidRPr="00BD7394">
        <w:rPr>
          <w:rFonts w:ascii="Times New Roman" w:hAnsi="Times New Roman"/>
          <w:color w:val="auto"/>
          <w:spacing w:val="2"/>
          <w:sz w:val="28"/>
          <w:szCs w:val="28"/>
        </w:rPr>
        <w:t>П</w:t>
      </w:r>
      <w:r w:rsidR="00C27132" w:rsidRPr="00BD7394">
        <w:rPr>
          <w:rFonts w:ascii="Times New Roman" w:hAnsi="Times New Roman"/>
          <w:color w:val="auto"/>
          <w:spacing w:val="2"/>
          <w:sz w:val="28"/>
          <w:szCs w:val="28"/>
        </w:rPr>
        <w:t xml:space="preserve">ри получении </w:t>
      </w:r>
      <w:r w:rsidRPr="00BD7394">
        <w:rPr>
          <w:rFonts w:ascii="Times New Roman" w:hAnsi="Times New Roman"/>
          <w:color w:val="auto"/>
          <w:spacing w:val="2"/>
          <w:sz w:val="28"/>
          <w:szCs w:val="28"/>
        </w:rPr>
        <w:t xml:space="preserve"> начального общего образования важным сред</w:t>
      </w:r>
      <w:r w:rsidRPr="00BD7394">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Учебные предметы «Литературное чтение</w:t>
      </w:r>
      <w:r w:rsidR="00411845">
        <w:rPr>
          <w:rFonts w:ascii="Times New Roman" w:hAnsi="Times New Roman"/>
          <w:color w:val="auto"/>
          <w:sz w:val="28"/>
          <w:szCs w:val="28"/>
        </w:rPr>
        <w:t>»</w:t>
      </w:r>
      <w:r w:rsidRPr="00BD7394">
        <w:rPr>
          <w:rFonts w:ascii="Times New Roman" w:hAnsi="Times New Roman"/>
          <w:color w:val="auto"/>
          <w:sz w:val="28"/>
          <w:szCs w:val="28"/>
        </w:rPr>
        <w:t xml:space="preserve"> обеспечивают формирование следующих универсальных учебных действий:</w:t>
      </w:r>
    </w:p>
    <w:p w:rsidR="00653A76" w:rsidRPr="00CB6752" w:rsidRDefault="00653A76" w:rsidP="00D22B4F">
      <w:pPr>
        <w:pStyle w:val="21"/>
        <w:spacing w:line="240" w:lineRule="auto"/>
      </w:pPr>
      <w:r w:rsidRPr="003C0745">
        <w:t>смыслообразования через прослеживание судьбы героя и ор</w:t>
      </w:r>
      <w:r w:rsidRPr="00CB6752">
        <w:t>иентацию обучающегося в системе личностных смыслов;</w:t>
      </w:r>
    </w:p>
    <w:p w:rsidR="00653A76" w:rsidRPr="00797ECB" w:rsidRDefault="00653A76" w:rsidP="00D22B4F">
      <w:pPr>
        <w:pStyle w:val="21"/>
        <w:spacing w:line="240" w:lineRule="auto"/>
      </w:pPr>
      <w:r w:rsidRPr="00BD3307">
        <w:rPr>
          <w:spacing w:val="2"/>
        </w:rPr>
        <w:t>самоопределения и самопознания на основе сравнения образа «Я» с героями</w:t>
      </w:r>
      <w:r w:rsidRPr="00FF3660">
        <w:rPr>
          <w:spacing w:val="2"/>
        </w:rPr>
        <w:t xml:space="preserve"> литературных произведений посред</w:t>
      </w:r>
      <w:r w:rsidRPr="00797ECB">
        <w:t>ством эмоционально­действенной идентификации;</w:t>
      </w:r>
    </w:p>
    <w:p w:rsidR="00653A76" w:rsidRPr="002C5232" w:rsidRDefault="00653A76" w:rsidP="00D22B4F">
      <w:pPr>
        <w:pStyle w:val="21"/>
        <w:spacing w:line="240" w:lineRule="auto"/>
      </w:pPr>
      <w:r w:rsidRPr="004902B1">
        <w:t>основ гражданской идентичности пут</w:t>
      </w:r>
      <w:r w:rsidR="00D30361">
        <w:t>е</w:t>
      </w:r>
      <w:r w:rsidRPr="004902B1">
        <w:t>м знакомства с ге</w:t>
      </w:r>
      <w:r w:rsidRPr="009B0659">
        <w:rPr>
          <w:spacing w:val="2"/>
        </w:rPr>
        <w:t xml:space="preserve">роическим историческим прошлым своего народа и своей </w:t>
      </w:r>
      <w:r w:rsidRPr="002C5232">
        <w:t>страны и переживания гордости и эмоциональной сопричастности подвигам и достижениям е</w:t>
      </w:r>
      <w:r w:rsidR="00D30361">
        <w:t>е</w:t>
      </w:r>
      <w:r w:rsidRPr="002C5232">
        <w:t xml:space="preserve"> граждан;</w:t>
      </w:r>
    </w:p>
    <w:p w:rsidR="00653A76" w:rsidRPr="002C5232" w:rsidRDefault="00653A76" w:rsidP="00D22B4F">
      <w:pPr>
        <w:pStyle w:val="21"/>
        <w:spacing w:line="240" w:lineRule="auto"/>
      </w:pPr>
      <w:r w:rsidRPr="002C5232">
        <w:rPr>
          <w:spacing w:val="-2"/>
        </w:rPr>
        <w:t>эстетических ценностей и на их основе эстетических кри</w:t>
      </w:r>
      <w:r w:rsidRPr="002C5232">
        <w:t>териев;</w:t>
      </w:r>
    </w:p>
    <w:p w:rsidR="00653A76" w:rsidRPr="00A87A29" w:rsidRDefault="00653A76" w:rsidP="00D22B4F">
      <w:pPr>
        <w:pStyle w:val="21"/>
        <w:spacing w:line="240" w:lineRule="auto"/>
      </w:pPr>
      <w:r w:rsidRPr="00E417D8">
        <w:rPr>
          <w:spacing w:val="2"/>
        </w:rPr>
        <w:t xml:space="preserve">нравственно­этического оценивания через выявлениеморального содержания и нравственного значения действий </w:t>
      </w:r>
      <w:r w:rsidRPr="00A87A29">
        <w:rPr>
          <w:spacing w:val="-2"/>
        </w:rPr>
        <w:t>пер</w:t>
      </w:r>
      <w:r w:rsidRPr="00A87A29">
        <w:t>сонажей;</w:t>
      </w:r>
    </w:p>
    <w:p w:rsidR="00653A76" w:rsidRPr="00012122" w:rsidRDefault="00653A76" w:rsidP="00D22B4F">
      <w:pPr>
        <w:pStyle w:val="21"/>
        <w:spacing w:line="240" w:lineRule="auto"/>
      </w:pPr>
      <w:r w:rsidRPr="00C6263C">
        <w:rPr>
          <w:spacing w:val="2"/>
        </w:rPr>
        <w:t xml:space="preserve">эмоционально­личностной децентрации на основе отождествления себя с героями произведения, соотнесения и </w:t>
      </w:r>
      <w:r w:rsidRPr="00012122">
        <w:t>сопоставления их позиций, взглядов и мнений;</w:t>
      </w:r>
    </w:p>
    <w:p w:rsidR="00653A76" w:rsidRPr="005401CC" w:rsidRDefault="00653A76" w:rsidP="00D22B4F">
      <w:pPr>
        <w:pStyle w:val="21"/>
        <w:spacing w:line="240" w:lineRule="auto"/>
      </w:pPr>
      <w:r w:rsidRPr="005401CC">
        <w:t>умения понимать контекстную речь на основе воссоздания картины событий и поступков персонажей;</w:t>
      </w:r>
    </w:p>
    <w:p w:rsidR="00653A76" w:rsidRPr="00B630CB" w:rsidRDefault="00653A76" w:rsidP="00D22B4F">
      <w:pPr>
        <w:pStyle w:val="21"/>
        <w:spacing w:line="240" w:lineRule="auto"/>
      </w:pPr>
      <w:r w:rsidRPr="003B2B4B">
        <w:rPr>
          <w:spacing w:val="2"/>
        </w:rPr>
        <w:t>умения произвольно и выразительно строить контекст</w:t>
      </w:r>
      <w:r w:rsidRPr="00375003">
        <w:t>ную речь с уч</w:t>
      </w:r>
      <w:r w:rsidR="00D30361">
        <w:t>е</w:t>
      </w:r>
      <w:r w:rsidRPr="00375003">
        <w:t>том целей коммуникации, особенностей слушателя, в</w:t>
      </w:r>
      <w:r w:rsidRPr="00B630CB">
        <w:t xml:space="preserve"> том числе используя аудиовизуальные средства;</w:t>
      </w:r>
    </w:p>
    <w:p w:rsidR="00653A76" w:rsidRPr="00BD7394" w:rsidRDefault="00653A76" w:rsidP="00D22B4F">
      <w:pPr>
        <w:pStyle w:val="21"/>
        <w:spacing w:line="240" w:lineRule="auto"/>
      </w:pPr>
      <w:r w:rsidRPr="005B482A">
        <w:rPr>
          <w:spacing w:val="2"/>
        </w:rPr>
        <w:t>умения устанавливать логическую причинно­следствен</w:t>
      </w:r>
      <w:r w:rsidRPr="00BD7394">
        <w:t>ную последовательность событий и действий героев произведения;</w:t>
      </w:r>
    </w:p>
    <w:p w:rsidR="00653A76" w:rsidRPr="00BD7394" w:rsidRDefault="00653A76" w:rsidP="00D22B4F">
      <w:pPr>
        <w:pStyle w:val="21"/>
        <w:spacing w:line="240" w:lineRule="auto"/>
      </w:pPr>
      <w:r w:rsidRPr="00BD7394">
        <w:t>умения строить план с выделением существенной и дополнительной информации.</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lastRenderedPageBreak/>
        <w:t xml:space="preserve">«Иностранный язык» </w:t>
      </w:r>
      <w:r w:rsidRPr="00BD7394">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CB6752" w:rsidRDefault="00653A76" w:rsidP="00D22B4F">
      <w:pPr>
        <w:pStyle w:val="21"/>
        <w:spacing w:line="240" w:lineRule="auto"/>
      </w:pPr>
      <w:r w:rsidRPr="003C0745">
        <w:rPr>
          <w:spacing w:val="-2"/>
        </w:rPr>
        <w:t xml:space="preserve">общему речевому развитию обучающегося на основе </w:t>
      </w:r>
      <w:r w:rsidRPr="00CB6752">
        <w:t>формирования обобщ</w:t>
      </w:r>
      <w:r w:rsidR="00D30361">
        <w:t>е</w:t>
      </w:r>
      <w:r w:rsidRPr="00CB6752">
        <w:t>нных лингвистических структур грамматики и синтаксиса;</w:t>
      </w:r>
    </w:p>
    <w:p w:rsidR="00653A76" w:rsidRPr="00FF3660" w:rsidRDefault="00653A76" w:rsidP="00D22B4F">
      <w:pPr>
        <w:pStyle w:val="21"/>
        <w:spacing w:line="240" w:lineRule="auto"/>
      </w:pPr>
      <w:r w:rsidRPr="00BD3307">
        <w:rPr>
          <w:spacing w:val="2"/>
        </w:rPr>
        <w:t>развитию произвольности и осознанности монологиче</w:t>
      </w:r>
      <w:r w:rsidRPr="00FF3660">
        <w:t>ской и диалогической речи;</w:t>
      </w:r>
    </w:p>
    <w:p w:rsidR="00653A76" w:rsidRPr="00797ECB" w:rsidRDefault="00653A76" w:rsidP="00D22B4F">
      <w:pPr>
        <w:pStyle w:val="21"/>
        <w:spacing w:line="240" w:lineRule="auto"/>
      </w:pPr>
      <w:r w:rsidRPr="00797ECB">
        <w:t>развитию письменной речи;</w:t>
      </w:r>
    </w:p>
    <w:p w:rsidR="00653A76" w:rsidRPr="002C5232" w:rsidRDefault="00653A76" w:rsidP="00D22B4F">
      <w:pPr>
        <w:pStyle w:val="21"/>
        <w:spacing w:line="240" w:lineRule="auto"/>
      </w:pPr>
      <w:r w:rsidRPr="004902B1">
        <w:t>формированию ориентации на партн</w:t>
      </w:r>
      <w:r w:rsidR="00D30361">
        <w:t>е</w:t>
      </w:r>
      <w:r w:rsidRPr="004902B1">
        <w:t>ра, его высказыва</w:t>
      </w:r>
      <w:r w:rsidRPr="009B0659">
        <w:rPr>
          <w:spacing w:val="2"/>
        </w:rPr>
        <w:t xml:space="preserve">ния, поведение, эмоциональное состояние </w:t>
      </w:r>
      <w:r w:rsidRPr="002C5232">
        <w:rPr>
          <w:spacing w:val="2"/>
        </w:rPr>
        <w:t xml:space="preserve">и переживания; </w:t>
      </w:r>
      <w:r w:rsidRPr="002C5232">
        <w:t>уважения интересов партн</w:t>
      </w:r>
      <w:r w:rsidR="00D30361">
        <w:t>е</w:t>
      </w:r>
      <w:r w:rsidRPr="002C5232">
        <w:t>ра; умения слушать и слышать собеседника, вести диалог, излагать и обосновывать сво</w:t>
      </w:r>
      <w:r w:rsidR="00D30361">
        <w:t>е</w:t>
      </w:r>
      <w:r w:rsidRPr="002C5232">
        <w:t xml:space="preserve"> мнение в понятной для собеседника форме.</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необходимые </w:t>
      </w:r>
      <w:r w:rsidRPr="00BD7394">
        <w:rPr>
          <w:rFonts w:ascii="Times New Roman" w:hAnsi="Times New Roman"/>
          <w:color w:val="auto"/>
          <w:sz w:val="28"/>
          <w:szCs w:val="28"/>
        </w:rPr>
        <w:t>условия для формирования личностных универсальных дей</w:t>
      </w:r>
      <w:r w:rsidRPr="00BD7394">
        <w:rPr>
          <w:rFonts w:ascii="Times New Roman" w:hAnsi="Times New Roman"/>
          <w:color w:val="auto"/>
          <w:spacing w:val="2"/>
          <w:sz w:val="28"/>
          <w:szCs w:val="28"/>
        </w:rPr>
        <w:t>ствий — формирования гражданской идентичности лично</w:t>
      </w:r>
      <w:r w:rsidRPr="00BD7394">
        <w:rPr>
          <w:rFonts w:ascii="Times New Roman" w:hAnsi="Times New Roman"/>
          <w:color w:val="auto"/>
          <w:sz w:val="28"/>
          <w:szCs w:val="28"/>
        </w:rPr>
        <w:t>сти, преимущественно 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4"/>
          <w:sz w:val="28"/>
          <w:szCs w:val="28"/>
        </w:rPr>
        <w:t>Изучение иностранного языка способствует развитию обще</w:t>
      </w:r>
      <w:r w:rsidRPr="00BD7394">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«Математика и информатика».</w:t>
      </w:r>
      <w:r w:rsidR="00BA24FC" w:rsidRPr="00BD7394">
        <w:rPr>
          <w:rFonts w:ascii="Times New Roman" w:hAnsi="Times New Roman"/>
          <w:color w:val="auto"/>
          <w:sz w:val="28"/>
          <w:szCs w:val="28"/>
        </w:rPr>
        <w:t>П</w:t>
      </w:r>
      <w:r w:rsidR="00C27132" w:rsidRPr="00BD7394">
        <w:rPr>
          <w:rFonts w:ascii="Times New Roman" w:hAnsi="Times New Roman"/>
          <w:color w:val="auto"/>
          <w:sz w:val="28"/>
          <w:szCs w:val="28"/>
        </w:rPr>
        <w:t xml:space="preserve">ри получении </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этот учебный предмет является осно</w:t>
      </w:r>
      <w:r w:rsidRPr="00BD7394">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Pr>
          <w:rFonts w:ascii="Times New Roman" w:hAnsi="Times New Roman"/>
          <w:color w:val="auto"/>
          <w:sz w:val="28"/>
          <w:szCs w:val="28"/>
        </w:rPr>
        <w:t>е</w:t>
      </w:r>
      <w:r w:rsidRPr="00BD7394">
        <w:rPr>
          <w:rFonts w:ascii="Times New Roman" w:hAnsi="Times New Roman"/>
          <w:color w:val="auto"/>
          <w:sz w:val="28"/>
          <w:szCs w:val="28"/>
        </w:rPr>
        <w:t>ма решения задач как универсального учебного действия.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Формирование моделирования как универсального учебно</w:t>
      </w:r>
      <w:r w:rsidRPr="00BD7394">
        <w:rPr>
          <w:rFonts w:ascii="Times New Roman" w:hAnsi="Times New Roman"/>
          <w:color w:val="auto"/>
          <w:sz w:val="28"/>
          <w:szCs w:val="28"/>
        </w:rPr>
        <w:t>го действия осуществляется в рамках практически всех учебных предметов на это</w:t>
      </w:r>
      <w:r w:rsidR="002412B9" w:rsidRPr="00BD7394">
        <w:rPr>
          <w:rFonts w:ascii="Times New Roman" w:hAnsi="Times New Roman"/>
          <w:color w:val="auto"/>
          <w:sz w:val="28"/>
          <w:szCs w:val="28"/>
        </w:rPr>
        <w:t>м уро</w:t>
      </w:r>
      <w:r w:rsidR="00C6263C">
        <w:rPr>
          <w:rFonts w:ascii="Times New Roman" w:hAnsi="Times New Roman"/>
          <w:color w:val="auto"/>
          <w:sz w:val="28"/>
          <w:szCs w:val="28"/>
        </w:rPr>
        <w:t>в</w:t>
      </w:r>
      <w:r w:rsidR="002412B9" w:rsidRPr="00BD7394">
        <w:rPr>
          <w:rFonts w:ascii="Times New Roman" w:hAnsi="Times New Roman"/>
          <w:color w:val="auto"/>
          <w:sz w:val="28"/>
          <w:szCs w:val="28"/>
        </w:rPr>
        <w:t>не</w:t>
      </w:r>
      <w:r w:rsidRPr="00BD7394">
        <w:rPr>
          <w:rFonts w:ascii="Times New Roman" w:hAnsi="Times New Roman"/>
          <w:color w:val="auto"/>
          <w:sz w:val="28"/>
          <w:szCs w:val="28"/>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«Окружающий мир».</w:t>
      </w:r>
      <w:r w:rsidRPr="00BD7394">
        <w:rPr>
          <w:rFonts w:ascii="Times New Roman" w:hAnsi="Times New Roman"/>
          <w:color w:val="auto"/>
          <w:sz w:val="28"/>
          <w:szCs w:val="28"/>
        </w:rPr>
        <w:t xml:space="preserve">Этот предмет выполняет интегрирующую функцию и обеспечивает формирование у обучающихся целостной научной картины </w:t>
      </w:r>
      <w:r w:rsidRPr="00BD7394">
        <w:rPr>
          <w:rFonts w:ascii="Times New Roman" w:hAnsi="Times New Roman"/>
          <w:color w:val="auto"/>
          <w:sz w:val="28"/>
          <w:szCs w:val="28"/>
        </w:rPr>
        <w:lastRenderedPageBreak/>
        <w:t xml:space="preserve">природного и социокультурного мира, отношений человека с природой, обществом, </w:t>
      </w:r>
      <w:r w:rsidRPr="00BD7394">
        <w:rPr>
          <w:rFonts w:ascii="Times New Roman" w:hAnsi="Times New Roman"/>
          <w:color w:val="auto"/>
          <w:spacing w:val="2"/>
          <w:sz w:val="28"/>
          <w:szCs w:val="28"/>
        </w:rPr>
        <w:t xml:space="preserve">другими людьми, государством, осознания своего места в </w:t>
      </w:r>
      <w:r w:rsidRPr="00BD7394">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BD7394">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653A76" w:rsidRPr="00FF3660" w:rsidRDefault="00653A76" w:rsidP="00D22B4F">
      <w:pPr>
        <w:pStyle w:val="21"/>
        <w:spacing w:line="240" w:lineRule="auto"/>
      </w:pPr>
      <w:r w:rsidRPr="003C0745">
        <w:rPr>
          <w:spacing w:val="2"/>
        </w:rPr>
        <w:t>формирование умения различать государственную сим</w:t>
      </w:r>
      <w:r w:rsidRPr="00CB6752">
        <w:t xml:space="preserve">волику Российской Федерации и своего региона, описывать достопримечательности столицы и родного края, находить на </w:t>
      </w:r>
      <w:r w:rsidRPr="00BD3307">
        <w:rPr>
          <w:spacing w:val="2"/>
        </w:rPr>
        <w:t xml:space="preserve">карте Российскую Федерацию, Москву — столицу России, </w:t>
      </w:r>
      <w:r w:rsidRPr="00FF3660">
        <w:t>свой регион и его столицу; ознакомление с особенностями некоторых зарубежных стран;</w:t>
      </w:r>
    </w:p>
    <w:p w:rsidR="00653A76" w:rsidRPr="009B0659" w:rsidRDefault="00653A76" w:rsidP="00D22B4F">
      <w:pPr>
        <w:pStyle w:val="21"/>
        <w:spacing w:line="240" w:lineRule="auto"/>
      </w:pPr>
      <w:r w:rsidRPr="00FF3660">
        <w:rPr>
          <w:spacing w:val="-2"/>
        </w:rPr>
        <w:t>формирование основ исторической памяти — умения</w:t>
      </w:r>
      <w:r w:rsidRPr="00797ECB">
        <w:rPr>
          <w:spacing w:val="-2"/>
        </w:rPr>
        <w:t xml:space="preserve"> различать в историческом времени прошлое, настоящее, будущее; ориентации в основных исторических событиях своего народа </w:t>
      </w:r>
      <w:r w:rsidRPr="004902B1">
        <w:t>и России и ощущения чувства гордости за славу и достижения своего народа и России; умения фиксировать в информационной среде элементы и</w:t>
      </w:r>
      <w:r w:rsidRPr="009B0659">
        <w:t>стории семьи, своего региона;</w:t>
      </w:r>
    </w:p>
    <w:p w:rsidR="00653A76" w:rsidRPr="002C5232" w:rsidRDefault="00653A76" w:rsidP="00D22B4F">
      <w:pPr>
        <w:pStyle w:val="21"/>
        <w:spacing w:line="240" w:lineRule="auto"/>
      </w:pPr>
      <w:r w:rsidRPr="002C5232">
        <w:rPr>
          <w:spacing w:val="2"/>
        </w:rPr>
        <w:t xml:space="preserve">формирование основ экологического сознания, грамотности и культуры учащихся, освоение элементарных норм </w:t>
      </w:r>
      <w:r w:rsidRPr="002C5232">
        <w:t>адекватного природосообразного поведения;</w:t>
      </w:r>
    </w:p>
    <w:p w:rsidR="00653A76" w:rsidRPr="00A87A29" w:rsidRDefault="00653A76" w:rsidP="00D22B4F">
      <w:pPr>
        <w:pStyle w:val="21"/>
        <w:spacing w:line="240" w:lineRule="auto"/>
      </w:pPr>
      <w:r w:rsidRPr="002C5232">
        <w:t>развитие морально­этического сознания — норм и правил взаимоотношений челове</w:t>
      </w:r>
      <w:r w:rsidRPr="00E417D8">
        <w:t>ка с другими людьми, социальными группами и сообще</w:t>
      </w:r>
      <w:r w:rsidRPr="00A87A29">
        <w:t>ствами.</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В сфере личностных универсальных учебных действийизучение предмета способствует принятию обучающимися</w:t>
      </w:r>
      <w:r w:rsidRPr="00BD7394">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Изучение данного предмета способствует формированию </w:t>
      </w:r>
      <w:r w:rsidRPr="00BD7394">
        <w:rPr>
          <w:rFonts w:ascii="Times New Roman" w:hAnsi="Times New Roman"/>
          <w:color w:val="auto"/>
          <w:sz w:val="28"/>
          <w:szCs w:val="28"/>
        </w:rPr>
        <w:t>общепознавательных универсальных учебных действий:</w:t>
      </w:r>
    </w:p>
    <w:p w:rsidR="00653A76" w:rsidRPr="003C0745" w:rsidRDefault="00653A76" w:rsidP="00D22B4F">
      <w:pPr>
        <w:pStyle w:val="21"/>
        <w:spacing w:line="240" w:lineRule="auto"/>
      </w:pPr>
      <w:r w:rsidRPr="003C0745">
        <w:t>овладению начальными формами исследовательской деятельности, включая умение поиска и работы с информацией;</w:t>
      </w:r>
    </w:p>
    <w:p w:rsidR="00653A76" w:rsidRPr="00BD3307" w:rsidRDefault="00653A76" w:rsidP="00D22B4F">
      <w:pPr>
        <w:pStyle w:val="21"/>
        <w:spacing w:line="240" w:lineRule="auto"/>
      </w:pPr>
      <w:r w:rsidRPr="00CB6752">
        <w:rPr>
          <w:spacing w:val="2"/>
        </w:rPr>
        <w:t xml:space="preserve">формированию действий замещения и моделирования (использование готовых моделей для объяснения явлений </w:t>
      </w:r>
      <w:r w:rsidRPr="00BD3307">
        <w:t>или выявления свойств объектов и создания моделей);</w:t>
      </w:r>
    </w:p>
    <w:p w:rsidR="00653A76" w:rsidRPr="00797ECB" w:rsidRDefault="00653A76" w:rsidP="00D22B4F">
      <w:pPr>
        <w:pStyle w:val="21"/>
        <w:spacing w:line="240" w:lineRule="auto"/>
      </w:pPr>
      <w:r w:rsidRPr="00FF3660">
        <w:t>формированию логических действий сравнения, подведения под понятия, аналогии, классификации</w:t>
      </w:r>
      <w:r w:rsidRPr="00797ECB">
        <w:t xml:space="preserve">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«Изобразительное искусство».</w:t>
      </w:r>
      <w:r w:rsidRPr="00BD7394">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Моделирующий характер изобразительной деятельности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условия для формирования общеучебных действий, </w:t>
      </w:r>
      <w:r w:rsidRPr="00BD7394">
        <w:rPr>
          <w:rFonts w:ascii="Times New Roman" w:hAnsi="Times New Roman"/>
          <w:color w:val="auto"/>
          <w:sz w:val="28"/>
          <w:szCs w:val="28"/>
        </w:rPr>
        <w:t xml:space="preserve">замещения и моделирования </w:t>
      </w:r>
      <w:r w:rsidRPr="00BD7394">
        <w:rPr>
          <w:rFonts w:ascii="Times New Roman" w:hAnsi="Times New Roman"/>
          <w:color w:val="auto"/>
          <w:sz w:val="28"/>
          <w:szCs w:val="28"/>
        </w:rPr>
        <w:lastRenderedPageBreak/>
        <w:t>явлений и объектов природного и социокультурного мира в продуктивной деятельности об</w:t>
      </w:r>
      <w:r w:rsidRPr="00BD7394">
        <w:rPr>
          <w:rFonts w:ascii="Times New Roman" w:hAnsi="Times New Roman"/>
          <w:color w:val="auto"/>
          <w:spacing w:val="2"/>
          <w:sz w:val="28"/>
          <w:szCs w:val="28"/>
        </w:rPr>
        <w:t>учающихся. Такое моделирование является основой разви</w:t>
      </w:r>
      <w:r w:rsidRPr="00BD7394">
        <w:rPr>
          <w:rFonts w:ascii="Times New Roman" w:hAnsi="Times New Roman"/>
          <w:color w:val="auto"/>
          <w:sz w:val="28"/>
          <w:szCs w:val="28"/>
        </w:rPr>
        <w:t>тия познания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мира и способствует формированию </w:t>
      </w:r>
      <w:r w:rsidRPr="00BD7394">
        <w:rPr>
          <w:rFonts w:ascii="Times New Roman" w:hAnsi="Times New Roman"/>
          <w:color w:val="auto"/>
          <w:spacing w:val="-2"/>
          <w:sz w:val="28"/>
          <w:szCs w:val="28"/>
        </w:rPr>
        <w:t xml:space="preserve">логических операций сравнения, установления тождества и </w:t>
      </w:r>
      <w:r w:rsidRPr="00BD7394">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D7394">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BD7394">
        <w:rPr>
          <w:rFonts w:ascii="Times New Roman" w:hAnsi="Times New Roman"/>
          <w:color w:val="auto"/>
          <w:sz w:val="28"/>
          <w:szCs w:val="28"/>
        </w:rPr>
        <w:t xml:space="preserve">умению контролировать соответствие выполняемых действий </w:t>
      </w:r>
      <w:r w:rsidRPr="00BD7394">
        <w:rPr>
          <w:rFonts w:ascii="Times New Roman" w:hAnsi="Times New Roman"/>
          <w:color w:val="auto"/>
          <w:spacing w:val="2"/>
          <w:sz w:val="28"/>
          <w:szCs w:val="28"/>
        </w:rPr>
        <w:t xml:space="preserve">способу, внесению коррективов на основе предвосхищения </w:t>
      </w:r>
      <w:r w:rsidRPr="00BD7394">
        <w:rPr>
          <w:rFonts w:ascii="Times New Roman" w:hAnsi="Times New Roman"/>
          <w:color w:val="auto"/>
          <w:sz w:val="28"/>
          <w:szCs w:val="28"/>
        </w:rPr>
        <w:t>будущего результата и его соответствия замыслу.</w:t>
      </w:r>
    </w:p>
    <w:p w:rsidR="00653A76" w:rsidRPr="00BD7394" w:rsidRDefault="00653A76" w:rsidP="00D22B4F">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pacing w:val="2"/>
          <w:sz w:val="28"/>
          <w:szCs w:val="28"/>
        </w:rPr>
        <w:t>В сфере личностных действий приобщение к мировойи отечественной культуре и освоение сокровищницы изо</w:t>
      </w:r>
      <w:r w:rsidRPr="00BD7394">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BD7394">
        <w:rPr>
          <w:rFonts w:ascii="Times New Roman" w:hAnsi="Times New Roman"/>
          <w:color w:val="auto"/>
          <w:spacing w:val="2"/>
          <w:sz w:val="28"/>
          <w:szCs w:val="28"/>
        </w:rPr>
        <w:t>данской идентичности личности, толерантности, эстетиче</w:t>
      </w:r>
      <w:r w:rsidRPr="00BD7394">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411845" w:rsidRPr="003C0745" w:rsidRDefault="00653A76" w:rsidP="00411845">
      <w:pPr>
        <w:ind w:firstLine="709"/>
        <w:contextualSpacing/>
        <w:jc w:val="both"/>
        <w:rPr>
          <w:sz w:val="28"/>
          <w:szCs w:val="28"/>
          <w:lang w:eastAsia="en-US"/>
        </w:rPr>
      </w:pPr>
      <w:r w:rsidRPr="003C0745">
        <w:rPr>
          <w:b/>
          <w:bCs/>
          <w:spacing w:val="-2"/>
          <w:sz w:val="28"/>
          <w:szCs w:val="28"/>
        </w:rPr>
        <w:t>«Музыка».</w:t>
      </w:r>
      <w:r w:rsidR="00BF0EAD" w:rsidRPr="00CB6752">
        <w:rPr>
          <w:sz w:val="28"/>
          <w:szCs w:val="28"/>
          <w:lang w:eastAsia="en-US"/>
        </w:rPr>
        <w:t>Достижение личностных, метапредметных</w:t>
      </w:r>
      <w:r w:rsidR="00BF0EAD" w:rsidRPr="00BD3307">
        <w:rPr>
          <w:sz w:val="28"/>
          <w:szCs w:val="28"/>
          <w:lang w:eastAsia="en-US"/>
        </w:rPr>
        <w:t xml:space="preserve"> и предметных результатов освоения программы обучающимися происходит в процессе активного восприятия и обсуждения музыки, освоения осн</w:t>
      </w:r>
      <w:r w:rsidR="00BF0EAD" w:rsidRPr="00FF3660">
        <w:rPr>
          <w:sz w:val="28"/>
          <w:szCs w:val="28"/>
          <w:lang w:eastAsia="en-US"/>
        </w:rPr>
        <w:t>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r w:rsidR="00BF0EAD" w:rsidRPr="00BD7394">
        <w:rPr>
          <w:sz w:val="28"/>
          <w:szCs w:val="28"/>
          <w:lang w:eastAsia="en-US"/>
        </w:rPr>
        <w:t>.</w:t>
      </w:r>
    </w:p>
    <w:p w:rsidR="00BF0EAD" w:rsidRPr="00CB6752" w:rsidRDefault="00BF0EAD" w:rsidP="00D22B4F">
      <w:pPr>
        <w:tabs>
          <w:tab w:val="left" w:pos="955"/>
        </w:tabs>
        <w:autoSpaceDE w:val="0"/>
        <w:autoSpaceDN w:val="0"/>
        <w:adjustRightInd w:val="0"/>
        <w:ind w:firstLine="709"/>
        <w:contextualSpacing/>
        <w:jc w:val="both"/>
        <w:rPr>
          <w:sz w:val="28"/>
        </w:rPr>
      </w:pPr>
      <w:r w:rsidRPr="00BD7394">
        <w:rPr>
          <w:b/>
          <w:sz w:val="28"/>
          <w:szCs w:val="28"/>
        </w:rPr>
        <w:t>Личностные результаты</w:t>
      </w:r>
      <w:r w:rsidRPr="00CB6752">
        <w:rPr>
          <w:sz w:val="28"/>
          <w:szCs w:val="28"/>
        </w:rPr>
        <w:t>освоения программы должны отражать:</w:t>
      </w:r>
    </w:p>
    <w:p w:rsidR="00BF0EAD" w:rsidRPr="00BD3307" w:rsidRDefault="00BF0EAD" w:rsidP="00D22B4F">
      <w:pPr>
        <w:widowControl w:val="0"/>
        <w:tabs>
          <w:tab w:val="left" w:pos="955"/>
        </w:tabs>
        <w:autoSpaceDE w:val="0"/>
        <w:autoSpaceDN w:val="0"/>
        <w:adjustRightInd w:val="0"/>
        <w:ind w:firstLine="709"/>
        <w:contextualSpacing/>
        <w:jc w:val="both"/>
        <w:rPr>
          <w:sz w:val="28"/>
          <w:szCs w:val="28"/>
        </w:rPr>
      </w:pPr>
      <w:r w:rsidRPr="00BD3307">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FF3660" w:rsidRDefault="00BF0EAD" w:rsidP="00D22B4F">
      <w:pPr>
        <w:widowControl w:val="0"/>
        <w:tabs>
          <w:tab w:val="left" w:pos="955"/>
        </w:tabs>
        <w:autoSpaceDE w:val="0"/>
        <w:autoSpaceDN w:val="0"/>
        <w:adjustRightInd w:val="0"/>
        <w:ind w:firstLine="709"/>
        <w:contextualSpacing/>
        <w:jc w:val="both"/>
        <w:rPr>
          <w:sz w:val="28"/>
          <w:szCs w:val="28"/>
        </w:rPr>
      </w:pPr>
      <w:r w:rsidRPr="00FF3660">
        <w:rPr>
          <w:sz w:val="28"/>
          <w:szCs w:val="28"/>
        </w:rPr>
        <w:t>- формирование целостного, социально ориентированного взгляда на мир в его органичном единстве и разнообразии культур;</w:t>
      </w:r>
    </w:p>
    <w:p w:rsidR="00BF0EAD" w:rsidRPr="00797ECB" w:rsidRDefault="00BF0EAD" w:rsidP="00D22B4F">
      <w:pPr>
        <w:widowControl w:val="0"/>
        <w:tabs>
          <w:tab w:val="left" w:pos="955"/>
        </w:tabs>
        <w:autoSpaceDE w:val="0"/>
        <w:autoSpaceDN w:val="0"/>
        <w:adjustRightInd w:val="0"/>
        <w:ind w:firstLine="709"/>
        <w:contextualSpacing/>
        <w:jc w:val="both"/>
        <w:rPr>
          <w:sz w:val="28"/>
          <w:szCs w:val="28"/>
        </w:rPr>
      </w:pPr>
      <w:r w:rsidRPr="00797ECB">
        <w:rPr>
          <w:sz w:val="28"/>
          <w:szCs w:val="28"/>
        </w:rPr>
        <w:t>- формирование уважительного отношения к культуре других народов;</w:t>
      </w:r>
    </w:p>
    <w:p w:rsidR="00BF0EAD" w:rsidRPr="009B0659" w:rsidRDefault="00BF0EAD" w:rsidP="00D22B4F">
      <w:pPr>
        <w:widowControl w:val="0"/>
        <w:tabs>
          <w:tab w:val="left" w:pos="955"/>
        </w:tabs>
        <w:autoSpaceDE w:val="0"/>
        <w:autoSpaceDN w:val="0"/>
        <w:adjustRightInd w:val="0"/>
        <w:ind w:firstLine="709"/>
        <w:contextualSpacing/>
        <w:jc w:val="both"/>
        <w:rPr>
          <w:sz w:val="28"/>
          <w:szCs w:val="28"/>
        </w:rPr>
      </w:pPr>
      <w:r w:rsidRPr="004902B1">
        <w:rPr>
          <w:sz w:val="28"/>
          <w:szCs w:val="28"/>
        </w:rPr>
        <w:t>- формирование эстетических потребностей</w:t>
      </w:r>
      <w:r w:rsidRPr="009B0659">
        <w:rPr>
          <w:sz w:val="28"/>
          <w:szCs w:val="28"/>
        </w:rPr>
        <w:t>, ценностей и чувств;</w:t>
      </w:r>
    </w:p>
    <w:p w:rsidR="00BF0EAD" w:rsidRPr="002C5232" w:rsidRDefault="00BF0EAD" w:rsidP="00D22B4F">
      <w:pPr>
        <w:widowControl w:val="0"/>
        <w:tabs>
          <w:tab w:val="left" w:pos="955"/>
        </w:tabs>
        <w:autoSpaceDE w:val="0"/>
        <w:autoSpaceDN w:val="0"/>
        <w:adjustRightInd w:val="0"/>
        <w:ind w:firstLine="709"/>
        <w:contextualSpacing/>
        <w:jc w:val="both"/>
        <w:rPr>
          <w:sz w:val="28"/>
          <w:szCs w:val="28"/>
        </w:rPr>
      </w:pPr>
      <w:r w:rsidRPr="002C5232">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2C5232" w:rsidRDefault="00BF0EAD" w:rsidP="00D22B4F">
      <w:pPr>
        <w:widowControl w:val="0"/>
        <w:tabs>
          <w:tab w:val="left" w:pos="955"/>
        </w:tabs>
        <w:autoSpaceDE w:val="0"/>
        <w:autoSpaceDN w:val="0"/>
        <w:adjustRightInd w:val="0"/>
        <w:ind w:firstLine="709"/>
        <w:contextualSpacing/>
        <w:jc w:val="both"/>
        <w:rPr>
          <w:sz w:val="28"/>
          <w:szCs w:val="28"/>
        </w:rPr>
      </w:pPr>
      <w:r w:rsidRPr="002C5232">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A87A29" w:rsidRDefault="00BF0EAD" w:rsidP="00D22B4F">
      <w:pPr>
        <w:widowControl w:val="0"/>
        <w:tabs>
          <w:tab w:val="left" w:pos="955"/>
        </w:tabs>
        <w:autoSpaceDE w:val="0"/>
        <w:autoSpaceDN w:val="0"/>
        <w:adjustRightInd w:val="0"/>
        <w:ind w:firstLine="709"/>
        <w:contextualSpacing/>
        <w:jc w:val="both"/>
        <w:rPr>
          <w:sz w:val="28"/>
          <w:szCs w:val="28"/>
        </w:rPr>
      </w:pPr>
      <w:r w:rsidRPr="00E417D8">
        <w:rPr>
          <w:sz w:val="28"/>
          <w:szCs w:val="28"/>
        </w:rPr>
        <w:t>-</w:t>
      </w:r>
      <w:r w:rsidRPr="00A87A29">
        <w:rPr>
          <w:sz w:val="28"/>
          <w:szCs w:val="28"/>
        </w:rPr>
        <w:t xml:space="preserve"> развитие навыков сотрудничества со взрослыми и сверстниками в разных социальных ситуациях;</w:t>
      </w:r>
    </w:p>
    <w:p w:rsidR="00BF0EAD" w:rsidRPr="00C6263C" w:rsidRDefault="00BF0EAD" w:rsidP="00D22B4F">
      <w:pPr>
        <w:tabs>
          <w:tab w:val="left" w:pos="955"/>
        </w:tabs>
        <w:autoSpaceDE w:val="0"/>
        <w:autoSpaceDN w:val="0"/>
        <w:adjustRightInd w:val="0"/>
        <w:ind w:firstLine="709"/>
        <w:contextualSpacing/>
        <w:jc w:val="both"/>
        <w:rPr>
          <w:sz w:val="28"/>
          <w:szCs w:val="28"/>
        </w:rPr>
      </w:pPr>
      <w:r w:rsidRPr="00C6263C">
        <w:rPr>
          <w:sz w:val="28"/>
          <w:szCs w:val="28"/>
        </w:rPr>
        <w:t xml:space="preserve">- формирование установки на наличие мотивации к бережному отношению к культурным и духовным ценностям. </w:t>
      </w:r>
    </w:p>
    <w:p w:rsidR="00BF0EAD" w:rsidRPr="00B630CB" w:rsidRDefault="00BF0EAD" w:rsidP="00D22B4F">
      <w:pPr>
        <w:tabs>
          <w:tab w:val="left" w:pos="955"/>
        </w:tabs>
        <w:autoSpaceDE w:val="0"/>
        <w:autoSpaceDN w:val="0"/>
        <w:adjustRightInd w:val="0"/>
        <w:ind w:firstLine="709"/>
        <w:contextualSpacing/>
        <w:jc w:val="both"/>
        <w:rPr>
          <w:sz w:val="28"/>
          <w:szCs w:val="28"/>
        </w:rPr>
      </w:pPr>
      <w:r w:rsidRPr="00012122">
        <w:rPr>
          <w:sz w:val="28"/>
          <w:szCs w:val="28"/>
        </w:rPr>
        <w:t>В результате освоения программы у обучающихся будут сформиро</w:t>
      </w:r>
      <w:r w:rsidRPr="005401CC">
        <w:rPr>
          <w:sz w:val="28"/>
          <w:szCs w:val="28"/>
        </w:rPr>
        <w:t xml:space="preserve">ваны готовность к саморазвитию, мотивация к обучению и познанию; понимание </w:t>
      </w:r>
      <w:r w:rsidRPr="005401CC">
        <w:rPr>
          <w:sz w:val="28"/>
          <w:szCs w:val="28"/>
        </w:rPr>
        <w:lastRenderedPageBreak/>
        <w:t>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w:t>
      </w:r>
      <w:r w:rsidRPr="003B2B4B">
        <w:rPr>
          <w:sz w:val="28"/>
          <w:szCs w:val="28"/>
        </w:rPr>
        <w:t>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w:t>
      </w:r>
      <w:r w:rsidRPr="00375003">
        <w:rPr>
          <w:sz w:val="28"/>
          <w:szCs w:val="28"/>
        </w:rPr>
        <w:t>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w:t>
      </w:r>
      <w:r w:rsidRPr="00B630CB">
        <w:rPr>
          <w:sz w:val="28"/>
          <w:szCs w:val="28"/>
        </w:rPr>
        <w:t xml:space="preserve">полнении вокально-хоровых и инструментальных произведений, в импровизации. </w:t>
      </w:r>
    </w:p>
    <w:p w:rsidR="00BF0EAD" w:rsidRPr="00BD7394" w:rsidRDefault="00BF0EAD" w:rsidP="00D22B4F">
      <w:pPr>
        <w:ind w:firstLine="709"/>
        <w:contextualSpacing/>
        <w:jc w:val="both"/>
        <w:rPr>
          <w:rFonts w:ascii="Calibri" w:hAnsi="Calibri"/>
          <w:sz w:val="22"/>
          <w:szCs w:val="22"/>
          <w:lang w:eastAsia="en-US"/>
        </w:rPr>
      </w:pPr>
      <w:r w:rsidRPr="00B630CB">
        <w:rPr>
          <w:sz w:val="28"/>
          <w:szCs w:val="28"/>
          <w:lang w:eastAsia="en-US"/>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w:t>
      </w:r>
      <w:r w:rsidRPr="005B482A">
        <w:rPr>
          <w:sz w:val="28"/>
          <w:szCs w:val="28"/>
          <w:lang w:eastAsia="en-US"/>
        </w:rPr>
        <w:t xml:space="preserve">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BD7394" w:rsidRDefault="00BF0EAD" w:rsidP="00D22B4F">
      <w:pPr>
        <w:ind w:firstLine="709"/>
        <w:contextualSpacing/>
        <w:jc w:val="both"/>
        <w:rPr>
          <w:sz w:val="28"/>
          <w:szCs w:val="28"/>
          <w:lang w:eastAsia="en-US"/>
        </w:rPr>
      </w:pPr>
      <w:r w:rsidRPr="00BD7394">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CB6752" w:rsidRDefault="00BF0EAD" w:rsidP="00D22B4F">
      <w:pPr>
        <w:widowControl w:val="0"/>
        <w:suppressLineNumbers/>
        <w:suppressAutoHyphens/>
        <w:autoSpaceDN w:val="0"/>
        <w:ind w:firstLine="709"/>
        <w:contextualSpacing/>
        <w:jc w:val="both"/>
        <w:rPr>
          <w:rFonts w:eastAsia="Calibri" w:cs="Tahoma"/>
          <w:kern w:val="3"/>
          <w:sz w:val="28"/>
          <w:szCs w:val="28"/>
          <w:lang w:eastAsia="zh-CN" w:bidi="hi-IN"/>
        </w:rPr>
      </w:pPr>
      <w:r w:rsidRPr="00BD7394">
        <w:rPr>
          <w:rFonts w:eastAsia="Calibri" w:cs="Tahoma"/>
          <w:b/>
          <w:kern w:val="3"/>
          <w:sz w:val="28"/>
          <w:szCs w:val="28"/>
          <w:lang w:eastAsia="zh-CN" w:bidi="hi-IN"/>
        </w:rPr>
        <w:t>Метапредметные результаты</w:t>
      </w:r>
      <w:r w:rsidRPr="00CB6752">
        <w:rPr>
          <w:rFonts w:eastAsia="Calibri" w:cs="Tahoma"/>
          <w:kern w:val="3"/>
          <w:sz w:val="28"/>
          <w:szCs w:val="28"/>
          <w:lang w:eastAsia="zh-CN" w:bidi="hi-IN"/>
        </w:rPr>
        <w:t>освоения программы должны отражать:</w:t>
      </w:r>
    </w:p>
    <w:p w:rsidR="00BF0EAD" w:rsidRPr="0041436B" w:rsidRDefault="00BF0EAD" w:rsidP="00D22B4F">
      <w:pPr>
        <w:autoSpaceDE w:val="0"/>
        <w:autoSpaceDN w:val="0"/>
        <w:adjustRightInd w:val="0"/>
        <w:ind w:firstLine="709"/>
        <w:contextualSpacing/>
        <w:jc w:val="both"/>
        <w:rPr>
          <w:sz w:val="28"/>
          <w:szCs w:val="28"/>
          <w:lang w:eastAsia="en-US"/>
        </w:rPr>
      </w:pPr>
      <w:r w:rsidRPr="00BD3307">
        <w:rPr>
          <w:sz w:val="28"/>
          <w:szCs w:val="28"/>
          <w:lang w:eastAsia="en-US"/>
        </w:rPr>
        <w:t>- овладение сп</w:t>
      </w:r>
      <w:r w:rsidRPr="0041436B">
        <w:rPr>
          <w:sz w:val="28"/>
          <w:szCs w:val="28"/>
          <w:lang w:eastAsia="en-US"/>
        </w:rPr>
        <w:t>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797ECB" w:rsidRDefault="00BF0EAD" w:rsidP="00D22B4F">
      <w:pPr>
        <w:autoSpaceDE w:val="0"/>
        <w:autoSpaceDN w:val="0"/>
        <w:adjustRightInd w:val="0"/>
        <w:ind w:firstLine="709"/>
        <w:contextualSpacing/>
        <w:jc w:val="both"/>
        <w:rPr>
          <w:sz w:val="28"/>
          <w:szCs w:val="28"/>
          <w:lang w:eastAsia="en-US"/>
        </w:rPr>
      </w:pPr>
      <w:r w:rsidRPr="00FF3660">
        <w:rPr>
          <w:sz w:val="28"/>
          <w:szCs w:val="28"/>
          <w:lang w:eastAsia="en-US"/>
        </w:rPr>
        <w:t>- освоение способов решения проблем творческого и поискового характера в учебной, музыкально-исполнительской и тв</w:t>
      </w:r>
      <w:r w:rsidRPr="00797ECB">
        <w:rPr>
          <w:sz w:val="28"/>
          <w:szCs w:val="28"/>
          <w:lang w:eastAsia="en-US"/>
        </w:rPr>
        <w:t>орческой деятельности;</w:t>
      </w:r>
    </w:p>
    <w:p w:rsidR="00BF0EAD" w:rsidRPr="009B0659" w:rsidRDefault="00BF0EAD" w:rsidP="00D22B4F">
      <w:pPr>
        <w:autoSpaceDE w:val="0"/>
        <w:autoSpaceDN w:val="0"/>
        <w:adjustRightInd w:val="0"/>
        <w:ind w:firstLine="709"/>
        <w:contextualSpacing/>
        <w:jc w:val="both"/>
        <w:rPr>
          <w:sz w:val="28"/>
          <w:szCs w:val="28"/>
          <w:lang w:eastAsia="en-US"/>
        </w:rPr>
      </w:pPr>
      <w:r w:rsidRPr="004902B1">
        <w:rPr>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w:t>
      </w:r>
      <w:r w:rsidRPr="009B0659">
        <w:rPr>
          <w:sz w:val="28"/>
          <w:szCs w:val="28"/>
          <w:lang w:eastAsia="en-US"/>
        </w:rPr>
        <w:t>ой деятельности;</w:t>
      </w:r>
    </w:p>
    <w:p w:rsidR="00BF0EAD" w:rsidRPr="002C5232" w:rsidRDefault="00BF0EAD" w:rsidP="00D22B4F">
      <w:pPr>
        <w:autoSpaceDE w:val="0"/>
        <w:autoSpaceDN w:val="0"/>
        <w:adjustRightInd w:val="0"/>
        <w:ind w:firstLine="709"/>
        <w:contextualSpacing/>
        <w:jc w:val="both"/>
        <w:rPr>
          <w:sz w:val="28"/>
          <w:szCs w:val="28"/>
          <w:lang w:eastAsia="en-US"/>
        </w:rPr>
      </w:pPr>
      <w:r w:rsidRPr="002C5232">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2C5232" w:rsidRDefault="00BF0EAD" w:rsidP="00D22B4F">
      <w:pPr>
        <w:autoSpaceDE w:val="0"/>
        <w:autoSpaceDN w:val="0"/>
        <w:adjustRightInd w:val="0"/>
        <w:ind w:firstLine="709"/>
        <w:contextualSpacing/>
        <w:jc w:val="both"/>
        <w:rPr>
          <w:sz w:val="28"/>
          <w:szCs w:val="28"/>
          <w:lang w:eastAsia="en-US"/>
        </w:rPr>
      </w:pPr>
      <w:r w:rsidRPr="002C5232">
        <w:rPr>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A87A29" w:rsidRDefault="00BF0EAD" w:rsidP="00D22B4F">
      <w:pPr>
        <w:autoSpaceDE w:val="0"/>
        <w:autoSpaceDN w:val="0"/>
        <w:adjustRightInd w:val="0"/>
        <w:ind w:firstLine="709"/>
        <w:contextualSpacing/>
        <w:jc w:val="both"/>
        <w:rPr>
          <w:rFonts w:eastAsia="Calibri"/>
          <w:sz w:val="28"/>
          <w:szCs w:val="28"/>
          <w:lang w:eastAsia="en-US"/>
        </w:rPr>
      </w:pPr>
      <w:r w:rsidRPr="002C5232">
        <w:rPr>
          <w:rFonts w:eastAsia="Calibri"/>
          <w:sz w:val="28"/>
          <w:szCs w:val="28"/>
          <w:lang w:eastAsia="en-US"/>
        </w:rPr>
        <w:lastRenderedPageBreak/>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w:t>
      </w:r>
      <w:r w:rsidRPr="00E417D8">
        <w:rPr>
          <w:rFonts w:eastAsia="Calibri"/>
          <w:sz w:val="28"/>
          <w:szCs w:val="28"/>
          <w:lang w:eastAsia="en-US"/>
        </w:rPr>
        <w:t>рмации в соответствии с коммуникативными и познава</w:t>
      </w:r>
      <w:r w:rsidRPr="00A87A29">
        <w:rPr>
          <w:rFonts w:eastAsia="Calibri"/>
          <w:sz w:val="28"/>
          <w:szCs w:val="28"/>
          <w:lang w:eastAsia="en-US"/>
        </w:rPr>
        <w:t xml:space="preserve">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012122" w:rsidRDefault="00BF0EAD" w:rsidP="00D22B4F">
      <w:pPr>
        <w:autoSpaceDE w:val="0"/>
        <w:autoSpaceDN w:val="0"/>
        <w:adjustRightInd w:val="0"/>
        <w:ind w:firstLine="709"/>
        <w:contextualSpacing/>
        <w:jc w:val="both"/>
        <w:rPr>
          <w:rFonts w:eastAsia="Calibri"/>
          <w:sz w:val="28"/>
          <w:szCs w:val="28"/>
          <w:lang w:eastAsia="en-US"/>
        </w:rPr>
      </w:pPr>
      <w:r w:rsidRPr="00C6263C">
        <w:rPr>
          <w:rFonts w:eastAsia="Calibri"/>
          <w:sz w:val="28"/>
          <w:szCs w:val="28"/>
          <w:lang w:eastAsia="en-US"/>
        </w:rPr>
        <w:t xml:space="preserve">- умение оценивать произведения разных видов искусства, овладев логическими действиями сравнения, анализа, </w:t>
      </w:r>
      <w:r w:rsidRPr="00012122">
        <w:rPr>
          <w:rFonts w:eastAsia="Calibri"/>
          <w:sz w:val="28"/>
          <w:szCs w:val="28"/>
          <w:lang w:eastAsia="en-US"/>
        </w:rPr>
        <w:t>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3B2B4B" w:rsidRDefault="00BF0EAD" w:rsidP="00D22B4F">
      <w:pPr>
        <w:autoSpaceDE w:val="0"/>
        <w:autoSpaceDN w:val="0"/>
        <w:adjustRightInd w:val="0"/>
        <w:ind w:firstLine="709"/>
        <w:contextualSpacing/>
        <w:jc w:val="both"/>
        <w:rPr>
          <w:rFonts w:eastAsia="Calibri"/>
          <w:sz w:val="28"/>
          <w:szCs w:val="28"/>
          <w:lang w:eastAsia="en-US"/>
        </w:rPr>
      </w:pPr>
      <w:r w:rsidRPr="005401CC">
        <w:rPr>
          <w:rFonts w:eastAsia="Calibri"/>
          <w:sz w:val="28"/>
          <w:szCs w:val="28"/>
          <w:lang w:eastAsia="en-US"/>
        </w:rPr>
        <w:t xml:space="preserve">- готовность к учебному сотрудничеству (общение, </w:t>
      </w:r>
      <w:r w:rsidRPr="003B2B4B">
        <w:rPr>
          <w:rFonts w:eastAsia="Calibri"/>
          <w:sz w:val="28"/>
          <w:szCs w:val="28"/>
          <w:lang w:eastAsia="en-US"/>
        </w:rPr>
        <w:t>взаимодействие) со сверстниками при решении различных музыкально-творческих задач;</w:t>
      </w:r>
    </w:p>
    <w:p w:rsidR="00BF0EAD" w:rsidRPr="00375003" w:rsidRDefault="00BF0EAD" w:rsidP="00D22B4F">
      <w:pPr>
        <w:autoSpaceDE w:val="0"/>
        <w:autoSpaceDN w:val="0"/>
        <w:adjustRightInd w:val="0"/>
        <w:ind w:firstLine="709"/>
        <w:contextualSpacing/>
        <w:jc w:val="both"/>
        <w:rPr>
          <w:sz w:val="28"/>
          <w:szCs w:val="28"/>
          <w:lang w:eastAsia="en-US"/>
        </w:rPr>
      </w:pPr>
      <w:r w:rsidRPr="00375003">
        <w:rPr>
          <w:sz w:val="28"/>
          <w:szCs w:val="28"/>
          <w:lang w:eastAsia="en-US"/>
        </w:rPr>
        <w:t>- овладение базовыми предметными и межпредметными понятиями в процессе освоения учебного предмета «Музыка»;</w:t>
      </w:r>
    </w:p>
    <w:p w:rsidR="00BF0EAD" w:rsidRPr="00BD7394" w:rsidRDefault="00BF0EAD" w:rsidP="00D22B4F">
      <w:pPr>
        <w:autoSpaceDE w:val="0"/>
        <w:autoSpaceDN w:val="0"/>
        <w:adjustRightInd w:val="0"/>
        <w:ind w:firstLine="709"/>
        <w:contextualSpacing/>
        <w:jc w:val="both"/>
        <w:rPr>
          <w:sz w:val="28"/>
          <w:szCs w:val="28"/>
          <w:lang w:eastAsia="en-US"/>
        </w:rPr>
      </w:pPr>
      <w:r w:rsidRPr="00B630CB">
        <w:rPr>
          <w:sz w:val="28"/>
          <w:szCs w:val="28"/>
          <w:lang w:eastAsia="en-US"/>
        </w:rPr>
        <w:t>- использование различных способов поиска (в справочных источника</w:t>
      </w:r>
      <w:r w:rsidRPr="005B482A">
        <w:rPr>
          <w:sz w:val="28"/>
          <w:szCs w:val="28"/>
          <w:lang w:eastAsia="en-US"/>
        </w:rPr>
        <w:t>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w:t>
      </w:r>
      <w:r w:rsidRPr="00BD7394">
        <w:rPr>
          <w:sz w:val="28"/>
          <w:szCs w:val="28"/>
          <w:lang w:eastAsia="en-US"/>
        </w:rPr>
        <w:t>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BD7394" w:rsidRDefault="00BF0EAD" w:rsidP="00D22B4F">
      <w:pPr>
        <w:autoSpaceDE w:val="0"/>
        <w:autoSpaceDN w:val="0"/>
        <w:adjustRightInd w:val="0"/>
        <w:ind w:firstLine="709"/>
        <w:contextualSpacing/>
        <w:jc w:val="both"/>
        <w:rPr>
          <w:sz w:val="28"/>
          <w:szCs w:val="28"/>
          <w:lang w:eastAsia="en-US"/>
        </w:rPr>
      </w:pPr>
      <w:r w:rsidRPr="00BD7394">
        <w:rPr>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BD7394" w:rsidRDefault="00BF0EAD" w:rsidP="00D22B4F">
      <w:pPr>
        <w:autoSpaceDE w:val="0"/>
        <w:autoSpaceDN w:val="0"/>
        <w:adjustRightInd w:val="0"/>
        <w:ind w:firstLine="709"/>
        <w:contextualSpacing/>
        <w:jc w:val="both"/>
        <w:rPr>
          <w:sz w:val="28"/>
          <w:szCs w:val="28"/>
          <w:lang w:eastAsia="en-US"/>
        </w:rPr>
      </w:pPr>
      <w:r w:rsidRPr="00BD7394">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BD7394" w:rsidRDefault="00BF0EAD" w:rsidP="00D22B4F">
      <w:pPr>
        <w:autoSpaceDE w:val="0"/>
        <w:autoSpaceDN w:val="0"/>
        <w:adjustRightInd w:val="0"/>
        <w:ind w:firstLine="709"/>
        <w:contextualSpacing/>
        <w:jc w:val="both"/>
        <w:rPr>
          <w:sz w:val="28"/>
          <w:szCs w:val="28"/>
          <w:lang w:eastAsia="en-US"/>
        </w:rPr>
      </w:pPr>
      <w:r w:rsidRPr="00BD7394">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BD7394" w:rsidRDefault="00BF0EAD" w:rsidP="00D22B4F">
      <w:pPr>
        <w:autoSpaceDE w:val="0"/>
        <w:autoSpaceDN w:val="0"/>
        <w:adjustRightInd w:val="0"/>
        <w:ind w:firstLine="709"/>
        <w:contextualSpacing/>
        <w:jc w:val="both"/>
        <w:rPr>
          <w:i/>
          <w:sz w:val="28"/>
          <w:szCs w:val="28"/>
          <w:lang w:eastAsia="en-US"/>
        </w:rPr>
      </w:pPr>
      <w:r w:rsidRPr="00BD7394">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BD7394" w:rsidRDefault="00BF0EAD" w:rsidP="00D22B4F">
      <w:pPr>
        <w:pStyle w:val="a3"/>
        <w:spacing w:line="240" w:lineRule="auto"/>
        <w:ind w:firstLine="709"/>
        <w:contextualSpacing/>
        <w:rPr>
          <w:rFonts w:ascii="Times New Roman" w:hAnsi="Times New Roman"/>
          <w:color w:val="auto"/>
          <w:spacing w:val="-2"/>
          <w:sz w:val="28"/>
          <w:szCs w:val="28"/>
        </w:rPr>
      </w:pPr>
      <w:r w:rsidRPr="00BD7394">
        <w:rPr>
          <w:color w:val="auto"/>
          <w:sz w:val="28"/>
          <w:szCs w:val="28"/>
          <w:lang w:eastAsia="en-US"/>
        </w:rP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w:t>
      </w:r>
      <w:r w:rsidRPr="00BD7394">
        <w:rPr>
          <w:color w:val="auto"/>
          <w:sz w:val="28"/>
          <w:szCs w:val="28"/>
          <w:lang w:eastAsia="en-US"/>
        </w:rPr>
        <w:lastRenderedPageBreak/>
        <w:t>музыкальные знания и представления о музыкальном искусстве в познавательной и практической деятельности.</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pacing w:val="2"/>
          <w:sz w:val="28"/>
          <w:szCs w:val="28"/>
        </w:rPr>
        <w:t>«Технология».</w:t>
      </w:r>
      <w:r w:rsidRPr="00BD7394">
        <w:rPr>
          <w:rFonts w:ascii="Times New Roman" w:hAnsi="Times New Roman"/>
          <w:color w:val="auto"/>
          <w:spacing w:val="2"/>
          <w:sz w:val="28"/>
          <w:szCs w:val="28"/>
        </w:rPr>
        <w:t xml:space="preserve">Специфика этого предмета и его значимость для формирования универсальных учебных действий </w:t>
      </w:r>
      <w:r w:rsidRPr="00BD7394">
        <w:rPr>
          <w:rFonts w:ascii="Times New Roman" w:hAnsi="Times New Roman"/>
          <w:color w:val="auto"/>
          <w:sz w:val="28"/>
          <w:szCs w:val="28"/>
        </w:rPr>
        <w:t>обусловлены:</w:t>
      </w:r>
    </w:p>
    <w:p w:rsidR="00653A76" w:rsidRPr="00BD3307" w:rsidRDefault="00653A76" w:rsidP="00D22B4F">
      <w:pPr>
        <w:pStyle w:val="21"/>
        <w:spacing w:line="240" w:lineRule="auto"/>
      </w:pPr>
      <w:r w:rsidRPr="003C0745">
        <w:t>ключевой ролью предметно­преобразовательной деятель</w:t>
      </w:r>
      <w:r w:rsidRPr="00CB6752">
        <w:rPr>
          <w:spacing w:val="2"/>
        </w:rPr>
        <w:t xml:space="preserve">ности как основы формирования системы универсальных </w:t>
      </w:r>
      <w:r w:rsidRPr="00BD3307">
        <w:t>учебных действий;</w:t>
      </w:r>
    </w:p>
    <w:p w:rsidR="00653A76" w:rsidRPr="00797ECB" w:rsidRDefault="00653A76" w:rsidP="00D22B4F">
      <w:pPr>
        <w:pStyle w:val="21"/>
        <w:spacing w:line="240" w:lineRule="auto"/>
      </w:pPr>
      <w:r w:rsidRPr="00FF3660">
        <w:rPr>
          <w:spacing w:val="2"/>
        </w:rPr>
        <w:t>значением универсальных учебных действий моделиро</w:t>
      </w:r>
      <w:r w:rsidRPr="00797ECB">
        <w:t xml:space="preserve">вания и планирования, которые являются непосредственным предметом усвоения в ходе выполнения различных заданий </w:t>
      </w:r>
      <w:r w:rsidRPr="004902B1">
        <w:rPr>
          <w:spacing w:val="2"/>
        </w:rPr>
        <w:t>по курсу (так, в ход</w:t>
      </w:r>
      <w:r w:rsidRPr="009B0659">
        <w:rPr>
          <w:spacing w:val="2"/>
        </w:rPr>
        <w:t xml:space="preserve">е решения задач на </w:t>
      </w:r>
      <w:r w:rsidRPr="00C6263C">
        <w:rPr>
          <w:spacing w:val="2"/>
        </w:rPr>
        <w:t>конструированиеобучающиеся</w:t>
      </w:r>
      <w:r w:rsidRPr="0041436B">
        <w:rPr>
          <w:spacing w:val="2"/>
        </w:rPr>
        <w:t xml:space="preserve"> учатся использовать схемы, карты и модели,</w:t>
      </w:r>
      <w:r w:rsidRPr="00FF3660">
        <w:rPr>
          <w:spacing w:val="-2"/>
        </w:rPr>
        <w:t>задающие полную ориентировочную основу выполнения пред</w:t>
      </w:r>
      <w:r w:rsidRPr="00FF3660">
        <w:rPr>
          <w:spacing w:val="2"/>
        </w:rPr>
        <w:t xml:space="preserve">ложенных заданий и позволяющие выделять необходимую </w:t>
      </w:r>
      <w:r w:rsidRPr="00797ECB">
        <w:t>систему ориентиров);</w:t>
      </w:r>
    </w:p>
    <w:p w:rsidR="00653A76" w:rsidRPr="002C5232" w:rsidRDefault="00653A76" w:rsidP="00D22B4F">
      <w:pPr>
        <w:pStyle w:val="21"/>
        <w:spacing w:line="240" w:lineRule="auto"/>
      </w:pPr>
      <w:r w:rsidRPr="004902B1">
        <w:t>специальной организацией процесса пл</w:t>
      </w:r>
      <w:r w:rsidRPr="009B0659">
        <w:t>аномерно­поэтап</w:t>
      </w:r>
      <w:r w:rsidRPr="002C5232">
        <w:rPr>
          <w:spacing w:val="2"/>
        </w:rPr>
        <w:t xml:space="preserve">ной отработки предметно­преобразовательной деятельности </w:t>
      </w:r>
      <w:r w:rsidRPr="002C5232">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A87A29" w:rsidRDefault="00653A76" w:rsidP="00D22B4F">
      <w:pPr>
        <w:pStyle w:val="21"/>
        <w:spacing w:line="240" w:lineRule="auto"/>
      </w:pPr>
      <w:r w:rsidRPr="00E417D8">
        <w:rPr>
          <w:spacing w:val="2"/>
        </w:rPr>
        <w:t xml:space="preserve">широким использованием форм группового сотрудничества и проектных форм работы для реализации учебных </w:t>
      </w:r>
      <w:r w:rsidRPr="00A87A29">
        <w:t>целей курса;</w:t>
      </w:r>
    </w:p>
    <w:p w:rsidR="00653A76" w:rsidRPr="00C6263C" w:rsidRDefault="00653A76" w:rsidP="00D22B4F">
      <w:pPr>
        <w:pStyle w:val="21"/>
        <w:spacing w:line="240" w:lineRule="auto"/>
      </w:pPr>
      <w:r w:rsidRPr="00A87A29">
        <w:t>формированием первоначальных элементов ИКТ­компе</w:t>
      </w:r>
      <w:r w:rsidRPr="00C6263C">
        <w:t>тентности обучающихся.</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Изучение технологии обеспечивает реализацию следующих целей:</w:t>
      </w:r>
    </w:p>
    <w:p w:rsidR="00653A76" w:rsidRPr="00CB6752" w:rsidRDefault="00653A76" w:rsidP="00D22B4F">
      <w:pPr>
        <w:pStyle w:val="21"/>
        <w:spacing w:line="240" w:lineRule="auto"/>
      </w:pPr>
      <w:r w:rsidRPr="003C0745">
        <w:t>формирование картины мира материальной и духовной культуры как продукта творческой п</w:t>
      </w:r>
      <w:r w:rsidRPr="00CB6752">
        <w:t>редметно­преобразующей деятельности человека;</w:t>
      </w:r>
    </w:p>
    <w:p w:rsidR="00653A76" w:rsidRPr="004902B1" w:rsidRDefault="00653A76" w:rsidP="00D22B4F">
      <w:pPr>
        <w:pStyle w:val="21"/>
        <w:spacing w:line="240" w:lineRule="auto"/>
      </w:pPr>
      <w:r w:rsidRPr="00BD3307">
        <w:rPr>
          <w:spacing w:val="2"/>
        </w:rPr>
        <w:t xml:space="preserve">развитие знаково­символического и пространственного </w:t>
      </w:r>
      <w:r w:rsidRPr="0041436B">
        <w:t>мышления, творческого и р</w:t>
      </w:r>
      <w:r w:rsidRPr="00FF3660">
        <w:t xml:space="preserve">епродуктивного воображения на </w:t>
      </w:r>
      <w:r w:rsidRPr="00797ECB">
        <w:rPr>
          <w:spacing w:val="2"/>
        </w:rPr>
        <w:t>основе развития способности обучающегося к моделирова</w:t>
      </w:r>
      <w:r w:rsidRPr="004902B1">
        <w:t>нию и отображению объекта и процесса его преобразования в форме моделей (рисунков, планов, схем, чертежей);</w:t>
      </w:r>
    </w:p>
    <w:p w:rsidR="00653A76" w:rsidRPr="002C5232" w:rsidRDefault="00653A76" w:rsidP="00D22B4F">
      <w:pPr>
        <w:pStyle w:val="21"/>
        <w:spacing w:line="240" w:lineRule="auto"/>
      </w:pPr>
      <w:r w:rsidRPr="009B0659">
        <w:rPr>
          <w:spacing w:val="-2"/>
        </w:rPr>
        <w:t xml:space="preserve">развитие регулятивных действий, включая целеполагание; </w:t>
      </w:r>
      <w:r w:rsidRPr="002C5232">
        <w:rPr>
          <w:spacing w:val="2"/>
        </w:rPr>
        <w:t>планирование (умение составлять план действий и приме</w:t>
      </w:r>
      <w:r w:rsidRPr="002C5232">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E417D8" w:rsidRDefault="00653A76" w:rsidP="00D22B4F">
      <w:pPr>
        <w:pStyle w:val="21"/>
        <w:spacing w:line="240" w:lineRule="auto"/>
      </w:pPr>
      <w:r w:rsidRPr="00E417D8">
        <w:t>формирование внутреннего плана на основе поэтапной отработки предметно­преобразующих действий;</w:t>
      </w:r>
    </w:p>
    <w:p w:rsidR="00653A76" w:rsidRPr="00A87A29" w:rsidRDefault="00653A76" w:rsidP="00D22B4F">
      <w:pPr>
        <w:pStyle w:val="21"/>
        <w:spacing w:line="240" w:lineRule="auto"/>
      </w:pPr>
      <w:r w:rsidRPr="00A87A29">
        <w:t>развитие планирующей и регулирующей функций речи;</w:t>
      </w:r>
    </w:p>
    <w:p w:rsidR="00653A76" w:rsidRPr="00C6263C" w:rsidRDefault="00653A76" w:rsidP="00D22B4F">
      <w:pPr>
        <w:pStyle w:val="21"/>
        <w:spacing w:line="240" w:lineRule="auto"/>
      </w:pPr>
      <w:r w:rsidRPr="00C6263C">
        <w:t>развитие коммуникативной компетентности обучающихся на основе организации совместно­продуктивной деятельности;</w:t>
      </w:r>
    </w:p>
    <w:p w:rsidR="00653A76" w:rsidRPr="003B2B4B" w:rsidRDefault="00653A76" w:rsidP="00D22B4F">
      <w:pPr>
        <w:pStyle w:val="21"/>
        <w:spacing w:line="240" w:lineRule="auto"/>
      </w:pPr>
      <w:r w:rsidRPr="00012122">
        <w:rPr>
          <w:spacing w:val="2"/>
        </w:rPr>
        <w:t>развитие эстетических представлений и критериев на основе изобразительной и художественной конструкти</w:t>
      </w:r>
      <w:r w:rsidRPr="005401CC">
        <w:rPr>
          <w:spacing w:val="2"/>
        </w:rPr>
        <w:t>вной</w:t>
      </w:r>
      <w:r w:rsidRPr="003B2B4B">
        <w:t xml:space="preserve"> деятельности;</w:t>
      </w:r>
    </w:p>
    <w:p w:rsidR="00653A76" w:rsidRPr="003B2B4B" w:rsidRDefault="00653A76" w:rsidP="00D22B4F">
      <w:pPr>
        <w:pStyle w:val="21"/>
        <w:spacing w:line="240" w:lineRule="auto"/>
      </w:pPr>
      <w:r w:rsidRPr="003B2B4B">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BD7394" w:rsidRDefault="00653A76" w:rsidP="00D22B4F">
      <w:pPr>
        <w:pStyle w:val="21"/>
        <w:spacing w:line="240" w:lineRule="auto"/>
      </w:pPr>
      <w:r w:rsidRPr="00375003">
        <w:t>ознакомление обучающихся с миром профессий и их социа</w:t>
      </w:r>
      <w:r w:rsidRPr="00B630CB">
        <w:t xml:space="preserve">льным значением, историей их возникновения и развития </w:t>
      </w:r>
      <w:r w:rsidRPr="005B482A">
        <w:rPr>
          <w:spacing w:val="2"/>
        </w:rPr>
        <w:t xml:space="preserve">как первая ступень </w:t>
      </w:r>
      <w:r w:rsidRPr="005B482A">
        <w:rPr>
          <w:spacing w:val="2"/>
        </w:rPr>
        <w:lastRenderedPageBreak/>
        <w:t>формирования готовности к предвари</w:t>
      </w:r>
      <w:r w:rsidRPr="00BD7394">
        <w:t>тельному профессиональному самоопределению;</w:t>
      </w:r>
    </w:p>
    <w:p w:rsidR="00653A76" w:rsidRPr="00BD7394" w:rsidRDefault="00653A76" w:rsidP="00D22B4F">
      <w:pPr>
        <w:pStyle w:val="21"/>
        <w:spacing w:line="240" w:lineRule="auto"/>
        <w:rPr>
          <w:b/>
          <w:bCs/>
        </w:rPr>
      </w:pPr>
      <w:r w:rsidRPr="00BD7394">
        <w:rPr>
          <w:spacing w:val="-2"/>
        </w:rPr>
        <w:t>формирование ИКТ­компетентности обучающихся, вклю</w:t>
      </w:r>
      <w:r w:rsidRPr="00BD7394">
        <w:t>чая ознакомление с правилами жизни людей в мире инфор</w:t>
      </w:r>
      <w:r w:rsidRPr="00BD7394">
        <w:rPr>
          <w:spacing w:val="2"/>
        </w:rPr>
        <w:t>мации: избирательность в потреблении информации, ува</w:t>
      </w:r>
      <w:r w:rsidRPr="00BD7394">
        <w:t>жение к личной информации другого человека, к процессу познания учения, к состоянию неполного знания и другим аспектам.</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«Физическая культура».</w:t>
      </w:r>
      <w:r w:rsidRPr="00BD7394">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653A76" w:rsidRPr="00CB6752" w:rsidRDefault="00653A76" w:rsidP="00D22B4F">
      <w:pPr>
        <w:pStyle w:val="21"/>
        <w:spacing w:line="240" w:lineRule="auto"/>
      </w:pPr>
      <w:r w:rsidRPr="003C0745">
        <w:t>основ общекультурной и российской гражданской идентичности как чувства гордос</w:t>
      </w:r>
      <w:r w:rsidRPr="00CB6752">
        <w:t>ти за достижения в мировом и отечественном спорте;</w:t>
      </w:r>
    </w:p>
    <w:p w:rsidR="00653A76" w:rsidRPr="00FF3660" w:rsidRDefault="00653A76" w:rsidP="00D22B4F">
      <w:pPr>
        <w:pStyle w:val="21"/>
        <w:spacing w:line="240" w:lineRule="auto"/>
      </w:pPr>
      <w:r w:rsidRPr="00BD3307">
        <w:t>освоение моральных норм помощи тем, кто в ней нуждается, готовности прин</w:t>
      </w:r>
      <w:r w:rsidRPr="00FF3660">
        <w:t>ять на себя ответственность;</w:t>
      </w:r>
    </w:p>
    <w:p w:rsidR="00653A76" w:rsidRPr="004902B1" w:rsidRDefault="00653A76" w:rsidP="00D22B4F">
      <w:pPr>
        <w:pStyle w:val="21"/>
        <w:spacing w:line="240" w:lineRule="auto"/>
      </w:pPr>
      <w:r w:rsidRPr="00797ECB">
        <w:rPr>
          <w:spacing w:val="2"/>
        </w:rPr>
        <w:t>развитие мотивации достижения и готовности к преодолению трудностей на основе конструктивных стратегий</w:t>
      </w:r>
      <w:r w:rsidRPr="00797ECB">
        <w:rPr>
          <w:spacing w:val="2"/>
        </w:rPr>
        <w:br/>
      </w:r>
      <w:r w:rsidRPr="004902B1">
        <w:t>совладания и умения мобилизовать свои личностные и физические ресурсы, стрессоустойчивости;</w:t>
      </w:r>
    </w:p>
    <w:p w:rsidR="00653A76" w:rsidRPr="002C5232" w:rsidRDefault="00653A76" w:rsidP="00D22B4F">
      <w:pPr>
        <w:pStyle w:val="21"/>
        <w:spacing w:line="240" w:lineRule="auto"/>
      </w:pPr>
      <w:r w:rsidRPr="009B0659">
        <w:t>освоение правил здорового и без</w:t>
      </w:r>
      <w:r w:rsidRPr="002C5232">
        <w:t>опасного образа жизни.</w:t>
      </w:r>
    </w:p>
    <w:p w:rsidR="00653A76" w:rsidRPr="00BD7394" w:rsidRDefault="00653A76" w:rsidP="00D22B4F">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«Физическая культура» как учебный предмет способствует:</w:t>
      </w:r>
    </w:p>
    <w:p w:rsidR="00653A76" w:rsidRPr="00BD3307" w:rsidRDefault="00653A76" w:rsidP="00D22B4F">
      <w:pPr>
        <w:pStyle w:val="21"/>
        <w:spacing w:line="240" w:lineRule="auto"/>
      </w:pPr>
      <w:r w:rsidRPr="003C0745">
        <w:t>в области регулятивных действий развитию умений пла</w:t>
      </w:r>
      <w:r w:rsidRPr="00CB6752">
        <w:rPr>
          <w:spacing w:val="2"/>
        </w:rPr>
        <w:t xml:space="preserve">нировать, регулировать, контролировать и оценивать свои </w:t>
      </w:r>
      <w:r w:rsidRPr="00BD3307">
        <w:t>действия;</w:t>
      </w:r>
    </w:p>
    <w:p w:rsidR="00653A76" w:rsidRDefault="00653A76" w:rsidP="00D22B4F">
      <w:pPr>
        <w:pStyle w:val="21"/>
        <w:spacing w:line="240" w:lineRule="auto"/>
      </w:pPr>
      <w:r w:rsidRPr="00FF3660">
        <w:t xml:space="preserve">в области коммуникативных действий развитию взаимодействия, </w:t>
      </w:r>
      <w:r w:rsidRPr="00797ECB">
        <w:t>ориентации на партн</w:t>
      </w:r>
      <w:r w:rsidR="00D30361">
        <w:t>е</w:t>
      </w:r>
      <w:r w:rsidRPr="00797ECB">
        <w:t>ра, сотрудничеству и кооперации (в командных видах спорта — формированию умений планировать общую цель и пути е</w:t>
      </w:r>
      <w:r w:rsidR="00D30361">
        <w:t>е</w:t>
      </w:r>
      <w:r w:rsidRPr="00797ECB">
        <w:t xml:space="preserve"> достижения; договариваться в отношении целей и способов действия, распреде</w:t>
      </w:r>
      <w:r w:rsidRPr="004902B1">
        <w:rPr>
          <w:spacing w:val="2"/>
        </w:rPr>
        <w:t xml:space="preserve">ления функций и ролей в совместной деятельности; </w:t>
      </w:r>
      <w:r w:rsidRPr="009B0659">
        <w:rPr>
          <w:spacing w:val="2"/>
        </w:rPr>
        <w:t xml:space="preserve">конструктивно разрешать конфликты; осуществлять взаимный </w:t>
      </w:r>
      <w:r w:rsidRPr="009B0659">
        <w:t>контроль; адекватно оценивать собственное поведение и поведение партн</w:t>
      </w:r>
      <w:r w:rsidR="00D30361">
        <w:t>е</w:t>
      </w:r>
      <w:r w:rsidRPr="009B0659">
        <w:t>ра и вносить необходимые коррективы в интересах достижения общего результата).</w:t>
      </w:r>
    </w:p>
    <w:p w:rsidR="00411845" w:rsidRPr="00411845" w:rsidRDefault="00411845" w:rsidP="00411845">
      <w:pPr>
        <w:widowControl w:val="0"/>
        <w:tabs>
          <w:tab w:val="left" w:leader="dot" w:pos="624"/>
        </w:tabs>
        <w:autoSpaceDE w:val="0"/>
        <w:autoSpaceDN w:val="0"/>
        <w:adjustRightInd w:val="0"/>
        <w:ind w:firstLine="567"/>
        <w:jc w:val="both"/>
        <w:rPr>
          <w:rFonts w:eastAsia="@Arial Unicode MS"/>
          <w:sz w:val="28"/>
          <w:szCs w:val="28"/>
        </w:rPr>
      </w:pPr>
      <w:r w:rsidRPr="00411845">
        <w:rPr>
          <w:rFonts w:eastAsia="@Arial Unicode MS"/>
          <w:b/>
          <w:bCs/>
          <w:color w:val="000000"/>
          <w:sz w:val="28"/>
          <w:szCs w:val="28"/>
        </w:rPr>
        <w:t>«ОРКСЭ».</w:t>
      </w:r>
      <w:r w:rsidRPr="00411845">
        <w:rPr>
          <w:rFonts w:eastAsia="@Arial Unicode MS"/>
          <w:color w:val="000000"/>
          <w:sz w:val="28"/>
          <w:szCs w:val="28"/>
        </w:rPr>
        <w:t xml:space="preserve"> Потенциал предмета связан с формированием личностных, познавательных и реулятивных УУД. </w:t>
      </w:r>
      <w:r w:rsidRPr="00411845">
        <w:rPr>
          <w:rFonts w:eastAsia="@Arial Unicode MS"/>
          <w:sz w:val="28"/>
          <w:szCs w:val="28"/>
        </w:rPr>
        <w:t>В сфере личностных универсальных действий изучение предмета обеспечивает формирование когнитивного, эмоционально-ценностного и деятельностного компонентов гражданской идентичности, способствует пониманию необходимости здорового образа жизни в интересах укрепления физического, психического и психологического здоровья способствует формированию общепознавательных универсальных учебных действий.</w:t>
      </w:r>
    </w:p>
    <w:p w:rsidR="00411845" w:rsidRPr="00411845" w:rsidRDefault="00411845" w:rsidP="00411845">
      <w:pPr>
        <w:widowControl w:val="0"/>
        <w:tabs>
          <w:tab w:val="left" w:leader="dot" w:pos="624"/>
        </w:tabs>
        <w:autoSpaceDE w:val="0"/>
        <w:autoSpaceDN w:val="0"/>
        <w:adjustRightInd w:val="0"/>
        <w:ind w:left="567"/>
        <w:rPr>
          <w:rFonts w:eastAsia="@Arial Unicode MS"/>
          <w:bCs/>
          <w:color w:val="000000"/>
          <w:sz w:val="28"/>
          <w:szCs w:val="28"/>
        </w:rPr>
      </w:pPr>
    </w:p>
    <w:p w:rsidR="00411845" w:rsidRPr="00411845" w:rsidRDefault="00411845" w:rsidP="00411845">
      <w:pPr>
        <w:widowControl w:val="0"/>
        <w:tabs>
          <w:tab w:val="left" w:leader="dot" w:pos="624"/>
        </w:tabs>
        <w:autoSpaceDE w:val="0"/>
        <w:autoSpaceDN w:val="0"/>
        <w:adjustRightInd w:val="0"/>
        <w:ind w:left="567"/>
        <w:rPr>
          <w:rFonts w:eastAsia="@Arial Unicode MS"/>
          <w:bCs/>
          <w:color w:val="000000"/>
          <w:sz w:val="28"/>
          <w:szCs w:val="28"/>
        </w:rPr>
      </w:pPr>
      <w:r w:rsidRPr="00411845">
        <w:rPr>
          <w:rFonts w:eastAsia="@Arial Unicode MS"/>
          <w:bCs/>
          <w:color w:val="000000"/>
          <w:sz w:val="28"/>
          <w:szCs w:val="28"/>
        </w:rPr>
        <w:t>Предмет способствует развитию таких</w:t>
      </w:r>
      <w:r w:rsidRPr="00411845">
        <w:rPr>
          <w:rFonts w:eastAsia="@Arial Unicode MS"/>
          <w:b/>
          <w:bCs/>
          <w:color w:val="000000"/>
          <w:sz w:val="28"/>
          <w:szCs w:val="28"/>
        </w:rPr>
        <w:t>личностных УУД</w:t>
      </w:r>
      <w:r w:rsidRPr="00411845">
        <w:rPr>
          <w:rFonts w:eastAsia="@Arial Unicode MS"/>
          <w:bCs/>
          <w:color w:val="000000"/>
          <w:sz w:val="28"/>
          <w:szCs w:val="28"/>
        </w:rPr>
        <w:t xml:space="preserve"> как:</w:t>
      </w:r>
    </w:p>
    <w:p w:rsidR="00411845" w:rsidRPr="00411845" w:rsidRDefault="00411845" w:rsidP="00411845">
      <w:pPr>
        <w:widowControl w:val="0"/>
        <w:tabs>
          <w:tab w:val="left" w:leader="dot" w:pos="624"/>
        </w:tabs>
        <w:autoSpaceDE w:val="0"/>
        <w:autoSpaceDN w:val="0"/>
        <w:adjustRightInd w:val="0"/>
        <w:ind w:left="567"/>
        <w:rPr>
          <w:rFonts w:eastAsia="@Arial Unicode MS"/>
          <w:bCs/>
          <w:color w:val="000000"/>
          <w:sz w:val="28"/>
          <w:szCs w:val="28"/>
        </w:rPr>
      </w:pPr>
      <w:r w:rsidRPr="00411845">
        <w:rPr>
          <w:rFonts w:eastAsia="@Arial Unicode MS"/>
          <w:bCs/>
          <w:color w:val="000000"/>
          <w:sz w:val="28"/>
          <w:szCs w:val="28"/>
        </w:rPr>
        <w:t>– осознание себя ответственным членом семьи, школы, общества и Российского государства (российская идентичность);</w:t>
      </w:r>
    </w:p>
    <w:p w:rsidR="00411845" w:rsidRPr="00411845" w:rsidRDefault="00411845" w:rsidP="00411845">
      <w:pPr>
        <w:widowControl w:val="0"/>
        <w:tabs>
          <w:tab w:val="left" w:leader="dot" w:pos="624"/>
        </w:tabs>
        <w:autoSpaceDE w:val="0"/>
        <w:autoSpaceDN w:val="0"/>
        <w:adjustRightInd w:val="0"/>
        <w:ind w:left="567"/>
        <w:rPr>
          <w:rFonts w:eastAsia="@Arial Unicode MS"/>
          <w:bCs/>
          <w:color w:val="000000"/>
          <w:sz w:val="28"/>
          <w:szCs w:val="28"/>
        </w:rPr>
      </w:pPr>
      <w:r w:rsidRPr="00411845">
        <w:rPr>
          <w:rFonts w:eastAsia="@Arial Unicode MS"/>
          <w:bCs/>
          <w:color w:val="000000"/>
          <w:sz w:val="28"/>
          <w:szCs w:val="28"/>
        </w:rPr>
        <w:t>– развитие чувства преданности и любви к Родине, её истории и культуре, её традициям и преданиям, а в дальнейшем — осознание ответственности за сохранение культурно-исторического наследия России;</w:t>
      </w:r>
    </w:p>
    <w:p w:rsidR="00411845" w:rsidRPr="00411845" w:rsidRDefault="00411845" w:rsidP="00411845">
      <w:pPr>
        <w:widowControl w:val="0"/>
        <w:tabs>
          <w:tab w:val="left" w:leader="dot" w:pos="624"/>
        </w:tabs>
        <w:autoSpaceDE w:val="0"/>
        <w:autoSpaceDN w:val="0"/>
        <w:adjustRightInd w:val="0"/>
        <w:ind w:left="567"/>
        <w:rPr>
          <w:rFonts w:eastAsia="@Arial Unicode MS"/>
          <w:bCs/>
          <w:color w:val="000000"/>
          <w:sz w:val="28"/>
          <w:szCs w:val="28"/>
        </w:rPr>
      </w:pPr>
      <w:r w:rsidRPr="00411845">
        <w:rPr>
          <w:rFonts w:eastAsia="@Arial Unicode MS"/>
          <w:bCs/>
          <w:color w:val="000000"/>
          <w:sz w:val="28"/>
          <w:szCs w:val="28"/>
        </w:rPr>
        <w:t xml:space="preserve">– знание важнейших страниц священной истории Отечества, выдающихся имён в истории России, святынь земли Русской и знаменитых памятников </w:t>
      </w:r>
      <w:r w:rsidRPr="00411845">
        <w:rPr>
          <w:rFonts w:eastAsia="@Arial Unicode MS"/>
          <w:bCs/>
          <w:color w:val="000000"/>
          <w:sz w:val="28"/>
          <w:szCs w:val="28"/>
        </w:rPr>
        <w:lastRenderedPageBreak/>
        <w:t>православной культуры России;</w:t>
      </w:r>
    </w:p>
    <w:p w:rsidR="00411845" w:rsidRPr="00411845" w:rsidRDefault="00411845" w:rsidP="00411845">
      <w:pPr>
        <w:widowControl w:val="0"/>
        <w:tabs>
          <w:tab w:val="left" w:leader="dot" w:pos="624"/>
        </w:tabs>
        <w:autoSpaceDE w:val="0"/>
        <w:autoSpaceDN w:val="0"/>
        <w:adjustRightInd w:val="0"/>
        <w:ind w:left="567"/>
        <w:rPr>
          <w:rFonts w:eastAsia="@Arial Unicode MS"/>
          <w:bCs/>
          <w:color w:val="000000"/>
          <w:sz w:val="28"/>
          <w:szCs w:val="28"/>
        </w:rPr>
      </w:pPr>
      <w:r w:rsidRPr="00411845">
        <w:rPr>
          <w:rFonts w:eastAsia="@Arial Unicode MS"/>
          <w:bCs/>
          <w:color w:val="000000"/>
          <w:sz w:val="28"/>
          <w:szCs w:val="28"/>
        </w:rPr>
        <w:t>– осознание необходимости для личностного развития таких добродетелей, как благодарность, дружба, ответственность, честность, осторожность, трудолюбие и милосердие;</w:t>
      </w:r>
    </w:p>
    <w:p w:rsidR="00411845" w:rsidRPr="00411845" w:rsidRDefault="00411845" w:rsidP="00411845">
      <w:pPr>
        <w:widowControl w:val="0"/>
        <w:tabs>
          <w:tab w:val="left" w:leader="dot" w:pos="624"/>
        </w:tabs>
        <w:autoSpaceDE w:val="0"/>
        <w:autoSpaceDN w:val="0"/>
        <w:adjustRightInd w:val="0"/>
        <w:ind w:left="567"/>
        <w:rPr>
          <w:rFonts w:eastAsia="@Arial Unicode MS"/>
          <w:bCs/>
          <w:color w:val="000000"/>
          <w:sz w:val="28"/>
          <w:szCs w:val="28"/>
        </w:rPr>
      </w:pPr>
      <w:r w:rsidRPr="00411845">
        <w:rPr>
          <w:rFonts w:eastAsia="@Arial Unicode MS"/>
          <w:bCs/>
          <w:color w:val="000000"/>
          <w:sz w:val="28"/>
          <w:szCs w:val="28"/>
        </w:rPr>
        <w:t>– умение следить за своими словами и делами; способность контролировать собственную деятельность на основе выбора добра и пользы;</w:t>
      </w:r>
    </w:p>
    <w:p w:rsidR="00411845" w:rsidRPr="00411845" w:rsidRDefault="00411845" w:rsidP="00411845">
      <w:pPr>
        <w:widowControl w:val="0"/>
        <w:tabs>
          <w:tab w:val="left" w:leader="dot" w:pos="624"/>
        </w:tabs>
        <w:autoSpaceDE w:val="0"/>
        <w:autoSpaceDN w:val="0"/>
        <w:adjustRightInd w:val="0"/>
        <w:ind w:left="567"/>
        <w:rPr>
          <w:rFonts w:eastAsia="@Arial Unicode MS"/>
          <w:bCs/>
          <w:color w:val="000000"/>
          <w:sz w:val="28"/>
          <w:szCs w:val="28"/>
        </w:rPr>
      </w:pPr>
      <w:r w:rsidRPr="00411845">
        <w:rPr>
          <w:rFonts w:eastAsia="@Arial Unicode MS"/>
          <w:bCs/>
          <w:color w:val="000000"/>
          <w:sz w:val="28"/>
          <w:szCs w:val="28"/>
        </w:rPr>
        <w:t>– настроенность на доброе поведение и добрые взаимоотношения с окружающими;</w:t>
      </w:r>
    </w:p>
    <w:p w:rsidR="00411845" w:rsidRPr="00411845" w:rsidRDefault="00411845" w:rsidP="00411845">
      <w:pPr>
        <w:widowControl w:val="0"/>
        <w:tabs>
          <w:tab w:val="left" w:leader="dot" w:pos="624"/>
        </w:tabs>
        <w:autoSpaceDE w:val="0"/>
        <w:autoSpaceDN w:val="0"/>
        <w:adjustRightInd w:val="0"/>
        <w:ind w:left="567"/>
        <w:rPr>
          <w:rFonts w:eastAsia="@Arial Unicode MS"/>
          <w:bCs/>
          <w:color w:val="000000"/>
          <w:sz w:val="28"/>
          <w:szCs w:val="28"/>
        </w:rPr>
      </w:pPr>
      <w:r w:rsidRPr="00411845">
        <w:rPr>
          <w:rFonts w:eastAsia="@Arial Unicode MS"/>
          <w:bCs/>
          <w:color w:val="000000"/>
          <w:sz w:val="28"/>
          <w:szCs w:val="28"/>
        </w:rPr>
        <w:t>– как результат преданности и уважения к традициям своего народа — уважительное отношение к людям других верований, другой национальной культуры, умение взаимодействовать с людьми других верований и убеждений.</w:t>
      </w:r>
    </w:p>
    <w:p w:rsidR="00411845" w:rsidRPr="00411845" w:rsidRDefault="00411845" w:rsidP="00411845">
      <w:pPr>
        <w:widowControl w:val="0"/>
        <w:tabs>
          <w:tab w:val="left" w:leader="dot" w:pos="624"/>
        </w:tabs>
        <w:autoSpaceDE w:val="0"/>
        <w:autoSpaceDN w:val="0"/>
        <w:adjustRightInd w:val="0"/>
        <w:ind w:left="567"/>
        <w:rPr>
          <w:rFonts w:eastAsia="@Arial Unicode MS"/>
          <w:bCs/>
          <w:color w:val="000000"/>
          <w:sz w:val="28"/>
          <w:szCs w:val="28"/>
        </w:rPr>
      </w:pPr>
      <w:r w:rsidRPr="00411845">
        <w:rPr>
          <w:rFonts w:eastAsia="@Arial Unicode MS"/>
          <w:bCs/>
          <w:color w:val="000000"/>
          <w:sz w:val="28"/>
          <w:szCs w:val="28"/>
        </w:rPr>
        <w:t xml:space="preserve">В части </w:t>
      </w:r>
      <w:r w:rsidRPr="00411845">
        <w:rPr>
          <w:rFonts w:eastAsia="@Arial Unicode MS"/>
          <w:b/>
          <w:bCs/>
          <w:color w:val="000000"/>
          <w:sz w:val="28"/>
          <w:szCs w:val="28"/>
        </w:rPr>
        <w:t>регулятивных и познавательных УУД</w:t>
      </w:r>
      <w:r w:rsidRPr="00411845">
        <w:rPr>
          <w:rFonts w:eastAsia="@Arial Unicode MS"/>
          <w:bCs/>
          <w:color w:val="000000"/>
          <w:sz w:val="28"/>
          <w:szCs w:val="28"/>
        </w:rPr>
        <w:t>:</w:t>
      </w:r>
    </w:p>
    <w:p w:rsidR="00411845" w:rsidRPr="00411845" w:rsidRDefault="00411845" w:rsidP="00B53D1F">
      <w:pPr>
        <w:widowControl w:val="0"/>
        <w:numPr>
          <w:ilvl w:val="0"/>
          <w:numId w:val="69"/>
        </w:numPr>
        <w:tabs>
          <w:tab w:val="left" w:leader="dot" w:pos="624"/>
        </w:tabs>
        <w:autoSpaceDE w:val="0"/>
        <w:autoSpaceDN w:val="0"/>
        <w:adjustRightInd w:val="0"/>
        <w:ind w:left="142" w:firstLine="567"/>
        <w:rPr>
          <w:rFonts w:eastAsia="@Arial Unicode MS"/>
          <w:bCs/>
          <w:color w:val="000000"/>
          <w:sz w:val="28"/>
          <w:szCs w:val="28"/>
        </w:rPr>
      </w:pPr>
      <w:r w:rsidRPr="00411845">
        <w:rPr>
          <w:rFonts w:eastAsia="@Arial Unicode MS"/>
          <w:bCs/>
          <w:color w:val="000000"/>
          <w:sz w:val="28"/>
          <w:szCs w:val="28"/>
        </w:rPr>
        <w:t>Совместно с учителем обнаруживать и формулировать учебную задачу (проблему);</w:t>
      </w:r>
    </w:p>
    <w:p w:rsidR="00411845" w:rsidRPr="00411845" w:rsidRDefault="00411845" w:rsidP="00B53D1F">
      <w:pPr>
        <w:widowControl w:val="0"/>
        <w:numPr>
          <w:ilvl w:val="0"/>
          <w:numId w:val="69"/>
        </w:numPr>
        <w:tabs>
          <w:tab w:val="left" w:leader="dot" w:pos="624"/>
        </w:tabs>
        <w:autoSpaceDE w:val="0"/>
        <w:autoSpaceDN w:val="0"/>
        <w:adjustRightInd w:val="0"/>
        <w:ind w:left="142" w:firstLine="567"/>
        <w:rPr>
          <w:rFonts w:eastAsia="@Arial Unicode MS"/>
          <w:bCs/>
          <w:color w:val="000000"/>
          <w:sz w:val="28"/>
          <w:szCs w:val="28"/>
        </w:rPr>
      </w:pPr>
      <w:r w:rsidRPr="00411845">
        <w:rPr>
          <w:rFonts w:eastAsia="@Arial Unicode MS"/>
          <w:bCs/>
          <w:color w:val="000000"/>
          <w:sz w:val="28"/>
          <w:szCs w:val="28"/>
        </w:rPr>
        <w:t>Работая по плану, сверять свои действия с целью и при необходимости исправлять ошибки с помощью учителя;</w:t>
      </w:r>
    </w:p>
    <w:p w:rsidR="00411845" w:rsidRPr="00411845" w:rsidRDefault="00411845" w:rsidP="00B53D1F">
      <w:pPr>
        <w:widowControl w:val="0"/>
        <w:numPr>
          <w:ilvl w:val="0"/>
          <w:numId w:val="69"/>
        </w:numPr>
        <w:tabs>
          <w:tab w:val="left" w:leader="dot" w:pos="624"/>
        </w:tabs>
        <w:autoSpaceDE w:val="0"/>
        <w:autoSpaceDN w:val="0"/>
        <w:adjustRightInd w:val="0"/>
        <w:ind w:left="142" w:firstLine="567"/>
        <w:rPr>
          <w:rFonts w:eastAsia="@Arial Unicode MS"/>
          <w:bCs/>
          <w:color w:val="000000"/>
          <w:sz w:val="28"/>
          <w:szCs w:val="28"/>
        </w:rPr>
      </w:pPr>
      <w:r w:rsidRPr="00411845">
        <w:rPr>
          <w:rFonts w:eastAsia="@Arial Unicode MS"/>
          <w:bCs/>
          <w:color w:val="000000"/>
          <w:sz w:val="28"/>
          <w:szCs w:val="28"/>
        </w:rPr>
        <w:t>В диалоге с учителем вырабатывать критерии оценки и оценивать свою работу и работу других учащихся;</w:t>
      </w:r>
    </w:p>
    <w:p w:rsidR="00411845" w:rsidRPr="00411845" w:rsidRDefault="00411845" w:rsidP="00B53D1F">
      <w:pPr>
        <w:widowControl w:val="0"/>
        <w:numPr>
          <w:ilvl w:val="0"/>
          <w:numId w:val="68"/>
        </w:numPr>
        <w:tabs>
          <w:tab w:val="left" w:leader="dot" w:pos="624"/>
        </w:tabs>
        <w:autoSpaceDE w:val="0"/>
        <w:autoSpaceDN w:val="0"/>
        <w:adjustRightInd w:val="0"/>
        <w:rPr>
          <w:rFonts w:eastAsia="@Arial Unicode MS"/>
          <w:bCs/>
          <w:color w:val="000000"/>
          <w:sz w:val="28"/>
          <w:szCs w:val="28"/>
        </w:rPr>
      </w:pPr>
      <w:r w:rsidRPr="00411845">
        <w:rPr>
          <w:rFonts w:eastAsia="@Arial Unicode MS"/>
          <w:bCs/>
          <w:color w:val="000000"/>
          <w:sz w:val="28"/>
          <w:szCs w:val="28"/>
        </w:rPr>
        <w:t>Отбирать необходимые для решения учебной задачи источники информации среди предложенных учителем словарей, энциклопедий, справочников и других материалов.</w:t>
      </w:r>
    </w:p>
    <w:p w:rsidR="00411845" w:rsidRPr="00411845" w:rsidRDefault="00411845" w:rsidP="00B53D1F">
      <w:pPr>
        <w:widowControl w:val="0"/>
        <w:numPr>
          <w:ilvl w:val="0"/>
          <w:numId w:val="68"/>
        </w:numPr>
        <w:tabs>
          <w:tab w:val="left" w:leader="dot" w:pos="624"/>
        </w:tabs>
        <w:autoSpaceDE w:val="0"/>
        <w:autoSpaceDN w:val="0"/>
        <w:adjustRightInd w:val="0"/>
        <w:rPr>
          <w:rFonts w:eastAsia="@Arial Unicode MS"/>
          <w:bCs/>
          <w:color w:val="000000"/>
          <w:sz w:val="28"/>
          <w:szCs w:val="28"/>
        </w:rPr>
      </w:pPr>
      <w:r w:rsidRPr="00411845">
        <w:rPr>
          <w:rFonts w:eastAsia="@Arial Unicode MS"/>
          <w:bCs/>
          <w:color w:val="000000"/>
          <w:sz w:val="28"/>
          <w:szCs w:val="28"/>
        </w:rPr>
        <w:t>Перерабатывать полученную информацию: сравнивать и группировать факты и явления; определять причины явлений и событий.</w:t>
      </w:r>
    </w:p>
    <w:p w:rsidR="00411845" w:rsidRPr="00411845" w:rsidRDefault="00411845" w:rsidP="00B53D1F">
      <w:pPr>
        <w:widowControl w:val="0"/>
        <w:numPr>
          <w:ilvl w:val="0"/>
          <w:numId w:val="68"/>
        </w:numPr>
        <w:tabs>
          <w:tab w:val="left" w:leader="dot" w:pos="624"/>
        </w:tabs>
        <w:autoSpaceDE w:val="0"/>
        <w:autoSpaceDN w:val="0"/>
        <w:adjustRightInd w:val="0"/>
        <w:rPr>
          <w:rFonts w:eastAsia="@Arial Unicode MS"/>
          <w:bCs/>
          <w:color w:val="000000"/>
          <w:sz w:val="28"/>
          <w:szCs w:val="28"/>
        </w:rPr>
      </w:pPr>
      <w:r w:rsidRPr="00411845">
        <w:rPr>
          <w:rFonts w:eastAsia="@Arial Unicode MS"/>
          <w:bCs/>
          <w:color w:val="000000"/>
          <w:sz w:val="28"/>
          <w:szCs w:val="28"/>
        </w:rPr>
        <w:t>Добывать и преобразовывать информацию из одной формы в другую: представлять информацию в виде текста, таблицы, схемы, сообщений, презентаций.</w:t>
      </w:r>
    </w:p>
    <w:p w:rsidR="00411845" w:rsidRPr="009B0659" w:rsidRDefault="00411845" w:rsidP="00411845">
      <w:pPr>
        <w:pStyle w:val="21"/>
        <w:numPr>
          <w:ilvl w:val="0"/>
          <w:numId w:val="0"/>
        </w:numPr>
        <w:spacing w:line="240" w:lineRule="auto"/>
      </w:pPr>
    </w:p>
    <w:p w:rsidR="00FF7057" w:rsidRPr="00FF7057" w:rsidRDefault="00FF7057" w:rsidP="00121C91">
      <w:pPr>
        <w:pStyle w:val="aff"/>
        <w:numPr>
          <w:ilvl w:val="2"/>
          <w:numId w:val="175"/>
        </w:numPr>
        <w:spacing w:line="240" w:lineRule="auto"/>
        <w:ind w:left="0" w:firstLine="0"/>
        <w:contextualSpacing/>
      </w:pPr>
      <w:bookmarkStart w:id="109" w:name="_Toc294246092"/>
      <w:bookmarkStart w:id="110" w:name="_Toc424564323"/>
      <w:bookmarkStart w:id="111" w:name="_Toc288394080"/>
      <w:bookmarkStart w:id="112" w:name="_Toc288410547"/>
      <w:bookmarkStart w:id="113" w:name="_Toc288410676"/>
      <w:bookmarkStart w:id="114" w:name="_Toc288410741"/>
      <w:r w:rsidRPr="00FF7057">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09"/>
      <w:bookmarkEnd w:id="110"/>
    </w:p>
    <w:p w:rsidR="00FF7057" w:rsidRPr="00411845" w:rsidRDefault="00FF7057" w:rsidP="00D22B4F">
      <w:pPr>
        <w:tabs>
          <w:tab w:val="left" w:pos="709"/>
        </w:tabs>
        <w:ind w:firstLine="709"/>
        <w:contextualSpacing/>
        <w:jc w:val="both"/>
        <w:rPr>
          <w:i/>
          <w:sz w:val="28"/>
          <w:szCs w:val="28"/>
          <w:shd w:val="clear" w:color="auto" w:fill="FFFFFF"/>
        </w:rPr>
      </w:pPr>
      <w:r w:rsidRPr="00411845">
        <w:rPr>
          <w:i/>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D40AE6" w:rsidRDefault="00FF7057" w:rsidP="00D22B4F">
      <w:pPr>
        <w:tabs>
          <w:tab w:val="left" w:pos="709"/>
        </w:tabs>
        <w:ind w:firstLine="709"/>
        <w:contextualSpacing/>
        <w:jc w:val="both"/>
        <w:rPr>
          <w:sz w:val="28"/>
          <w:szCs w:val="28"/>
          <w:shd w:val="clear" w:color="auto" w:fill="FFFFFF"/>
        </w:rPr>
      </w:pPr>
      <w:r w:rsidRPr="007261C4">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w:t>
      </w:r>
    </w:p>
    <w:p w:rsidR="00FF7057" w:rsidRPr="007261C4" w:rsidRDefault="00FF7057" w:rsidP="00D22B4F">
      <w:pPr>
        <w:tabs>
          <w:tab w:val="left" w:pos="709"/>
        </w:tabs>
        <w:ind w:firstLine="709"/>
        <w:contextualSpacing/>
        <w:jc w:val="both"/>
        <w:rPr>
          <w:sz w:val="28"/>
          <w:szCs w:val="28"/>
          <w:shd w:val="clear" w:color="auto" w:fill="FFFFFF"/>
        </w:rPr>
      </w:pPr>
      <w:r w:rsidRPr="00D40AE6">
        <w:rPr>
          <w:i/>
          <w:sz w:val="28"/>
          <w:szCs w:val="28"/>
          <w:shd w:val="clear" w:color="auto" w:fill="FFFFFF"/>
        </w:rPr>
        <w:t>Главная особенность развития учебно-исследовательской и проектной деятельности</w:t>
      </w:r>
      <w:r w:rsidRPr="007261C4">
        <w:rPr>
          <w:sz w:val="28"/>
          <w:szCs w:val="28"/>
          <w:shd w:val="clear" w:color="auto" w:fill="FFFFFF"/>
        </w:rPr>
        <w:t xml:space="preserve">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w:t>
      </w:r>
      <w:r w:rsidRPr="007261C4">
        <w:rPr>
          <w:sz w:val="28"/>
          <w:szCs w:val="28"/>
          <w:shd w:val="clear" w:color="auto" w:fill="FFFFFF"/>
        </w:rPr>
        <w:lastRenderedPageBreak/>
        <w:t xml:space="preserve">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7261C4" w:rsidRDefault="00FF7057" w:rsidP="00D22B4F">
      <w:pPr>
        <w:tabs>
          <w:tab w:val="left" w:pos="709"/>
        </w:tabs>
        <w:ind w:firstLine="709"/>
        <w:contextualSpacing/>
        <w:jc w:val="both"/>
        <w:rPr>
          <w:sz w:val="28"/>
          <w:szCs w:val="28"/>
          <w:shd w:val="clear" w:color="auto" w:fill="FFFFFF"/>
        </w:rPr>
      </w:pPr>
      <w:r w:rsidRPr="007261C4">
        <w:rPr>
          <w:sz w:val="28"/>
          <w:szCs w:val="28"/>
          <w:shd w:val="clear" w:color="auto" w:fill="FFFFFF"/>
        </w:rPr>
        <w:t>В ходе освоения учебно-исследовательской и проектной деятельности учащийся начальной школы</w:t>
      </w:r>
      <w:r w:rsidRPr="007261C4">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7261C4" w:rsidRDefault="00FF7057" w:rsidP="00D22B4F">
      <w:pPr>
        <w:pStyle w:val="82"/>
        <w:shd w:val="clear" w:color="auto" w:fill="auto"/>
        <w:tabs>
          <w:tab w:val="left" w:pos="709"/>
          <w:tab w:val="left" w:pos="9355"/>
        </w:tabs>
        <w:spacing w:before="0" w:after="0" w:line="240" w:lineRule="auto"/>
        <w:ind w:firstLine="709"/>
        <w:contextualSpacing/>
        <w:jc w:val="both"/>
        <w:rPr>
          <w:rFonts w:ascii="Times New Roman" w:eastAsia="Times New Roman" w:hAnsi="Times New Roman"/>
          <w:spacing w:val="0"/>
        </w:rPr>
      </w:pPr>
      <w:r w:rsidRPr="00D40AE6">
        <w:rPr>
          <w:rFonts w:ascii="Times New Roman" w:eastAsia="Calibri" w:hAnsi="Times New Roman"/>
          <w:i/>
          <w:spacing w:val="0"/>
        </w:rPr>
        <w:t>Основными задачами</w:t>
      </w:r>
      <w:r w:rsidR="008E45C0">
        <w:rPr>
          <w:rFonts w:ascii="Times New Roman" w:eastAsia="Calibri" w:hAnsi="Times New Roman"/>
          <w:i/>
          <w:spacing w:val="0"/>
        </w:rPr>
        <w:t xml:space="preserve"> </w:t>
      </w:r>
      <w:r w:rsidRPr="00D40AE6">
        <w:rPr>
          <w:rFonts w:ascii="Times New Roman" w:eastAsia="Times New Roman" w:hAnsi="Times New Roman"/>
          <w:i/>
          <w:spacing w:val="0"/>
        </w:rPr>
        <w:t>в процессе учебно-исследовательского и проектного обучения является развитие у ученика определенного базиса знаний и развития умений</w:t>
      </w:r>
      <w:r w:rsidRPr="007261C4">
        <w:rPr>
          <w:rFonts w:ascii="Times New Roman" w:eastAsia="Times New Roman" w:hAnsi="Times New Roman"/>
          <w:spacing w:val="0"/>
        </w:rPr>
        <w:t xml:space="preserve">: </w:t>
      </w:r>
      <w:r w:rsidRPr="007261C4">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7261C4" w:rsidRDefault="00FF7057" w:rsidP="00D22B4F">
      <w:pPr>
        <w:shd w:val="clear" w:color="auto" w:fill="FFFFFF"/>
        <w:tabs>
          <w:tab w:val="left" w:pos="709"/>
        </w:tabs>
        <w:ind w:firstLine="709"/>
        <w:contextualSpacing/>
        <w:jc w:val="both"/>
        <w:rPr>
          <w:rFonts w:eastAsia="Calibri"/>
          <w:sz w:val="28"/>
          <w:szCs w:val="28"/>
        </w:rPr>
      </w:pPr>
      <w:r w:rsidRPr="007261C4">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7261C4" w:rsidRDefault="00FF7057" w:rsidP="00D22B4F">
      <w:pPr>
        <w:pStyle w:val="82"/>
        <w:shd w:val="clear" w:color="auto" w:fill="auto"/>
        <w:tabs>
          <w:tab w:val="left" w:pos="709"/>
          <w:tab w:val="left" w:pos="9355"/>
        </w:tabs>
        <w:spacing w:before="0" w:after="0" w:line="240" w:lineRule="auto"/>
        <w:ind w:firstLine="709"/>
        <w:contextualSpacing/>
        <w:jc w:val="both"/>
        <w:rPr>
          <w:rFonts w:ascii="Times New Roman" w:eastAsia="Times New Roman" w:hAnsi="Times New Roman"/>
          <w:spacing w:val="0"/>
        </w:rPr>
      </w:pPr>
      <w:r w:rsidRPr="00D40AE6">
        <w:rPr>
          <w:rFonts w:ascii="Times New Roman" w:eastAsia="Times New Roman" w:hAnsi="Times New Roman"/>
          <w:i/>
          <w:spacing w:val="0"/>
        </w:rPr>
        <w:t>Исследовательская и проектная деятельность может проходить как в индивидуальной, так и в групповой форме</w:t>
      </w:r>
      <w:r w:rsidRPr="007261C4">
        <w:rPr>
          <w:rFonts w:ascii="Times New Roman" w:eastAsia="Times New Roman" w:hAnsi="Times New Roman"/>
          <w:spacing w:val="0"/>
        </w:rPr>
        <w:t xml:space="preserve">, что помогает учителю простроить индивидуальный подход к развитию ребенка. </w:t>
      </w:r>
      <w:r w:rsidRPr="007261C4">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7261C4" w:rsidRDefault="00FF7057" w:rsidP="00D22B4F">
      <w:pPr>
        <w:pStyle w:val="82"/>
        <w:shd w:val="clear" w:color="auto" w:fill="auto"/>
        <w:tabs>
          <w:tab w:val="left" w:pos="709"/>
          <w:tab w:val="left" w:pos="9355"/>
        </w:tabs>
        <w:spacing w:before="0" w:after="0" w:line="240" w:lineRule="auto"/>
        <w:ind w:firstLine="709"/>
        <w:contextualSpacing/>
        <w:jc w:val="both"/>
        <w:rPr>
          <w:rFonts w:ascii="Times New Roman" w:eastAsia="Times New Roman" w:hAnsi="Times New Roman"/>
          <w:spacing w:val="0"/>
          <w:shd w:val="clear" w:color="auto" w:fill="FFFFFF"/>
        </w:rPr>
      </w:pPr>
      <w:r w:rsidRPr="00D40AE6">
        <w:rPr>
          <w:rFonts w:ascii="Times New Roman" w:eastAsia="Times New Roman" w:hAnsi="Times New Roman"/>
          <w:i/>
          <w:spacing w:val="0"/>
          <w:shd w:val="clear" w:color="auto" w:fill="FFFFFF"/>
        </w:rPr>
        <w:t>В рамках внеурочной деятельности исследовательская и проектная деятельность направлены</w:t>
      </w:r>
      <w:r w:rsidRPr="007261C4">
        <w:rPr>
          <w:rFonts w:ascii="Times New Roman" w:eastAsia="Times New Roman" w:hAnsi="Times New Roman"/>
          <w:spacing w:val="0"/>
          <w:shd w:val="clear" w:color="auto" w:fill="FFFFFF"/>
        </w:rPr>
        <w:t xml:space="preserve">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7261C4" w:rsidRDefault="00FF7057" w:rsidP="00D22B4F">
      <w:pPr>
        <w:pStyle w:val="82"/>
        <w:shd w:val="clear" w:color="auto" w:fill="auto"/>
        <w:tabs>
          <w:tab w:val="left" w:pos="709"/>
          <w:tab w:val="left" w:pos="9355"/>
        </w:tabs>
        <w:spacing w:before="0" w:after="0" w:line="240" w:lineRule="auto"/>
        <w:ind w:firstLine="709"/>
        <w:contextualSpacing/>
        <w:jc w:val="both"/>
        <w:rPr>
          <w:rFonts w:ascii="Times New Roman" w:hAnsi="Times New Roman"/>
          <w:spacing w:val="0"/>
        </w:rPr>
      </w:pPr>
      <w:r w:rsidRPr="007261C4">
        <w:rPr>
          <w:rFonts w:ascii="Times New Roman" w:hAnsi="Times New Roman"/>
          <w:spacing w:val="0"/>
        </w:rPr>
        <w:t xml:space="preserve">Для расширения диапазона </w:t>
      </w:r>
      <w:r w:rsidRPr="00D40AE6">
        <w:rPr>
          <w:rFonts w:ascii="Times New Roman" w:hAnsi="Times New Roman"/>
          <w:i/>
          <w:spacing w:val="0"/>
        </w:rPr>
        <w:t>применимости</w:t>
      </w:r>
      <w:r w:rsidRPr="007261C4">
        <w:rPr>
          <w:rFonts w:ascii="Times New Roman" w:hAnsi="Times New Roman"/>
          <w:spacing w:val="0"/>
        </w:rPr>
        <w:t>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Default="00FF7057" w:rsidP="00D22B4F">
      <w:pPr>
        <w:shd w:val="clear" w:color="auto" w:fill="FFFFFF"/>
        <w:tabs>
          <w:tab w:val="left" w:pos="709"/>
        </w:tabs>
        <w:ind w:firstLine="709"/>
        <w:contextualSpacing/>
        <w:jc w:val="both"/>
        <w:rPr>
          <w:sz w:val="28"/>
          <w:szCs w:val="28"/>
        </w:rPr>
      </w:pPr>
      <w:r w:rsidRPr="00D40AE6">
        <w:rPr>
          <w:rFonts w:eastAsia="Calibri"/>
          <w:i/>
          <w:sz w:val="28"/>
          <w:szCs w:val="28"/>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w:t>
      </w:r>
      <w:r w:rsidRPr="007261C4">
        <w:rPr>
          <w:rFonts w:eastAsia="Calibri"/>
          <w:sz w:val="28"/>
          <w:szCs w:val="28"/>
        </w:rPr>
        <w:t xml:space="preserve">: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w:t>
      </w:r>
      <w:r w:rsidRPr="007261C4">
        <w:rPr>
          <w:rFonts w:eastAsia="Calibri"/>
          <w:sz w:val="28"/>
          <w:szCs w:val="28"/>
        </w:rPr>
        <w:lastRenderedPageBreak/>
        <w:t xml:space="preserve">знаниевой и процессуальной основы для проведения исследований и реализации проектов при изучении учебных предметов. </w:t>
      </w:r>
      <w:r w:rsidRPr="007261C4">
        <w:rPr>
          <w:sz w:val="28"/>
          <w:szCs w:val="28"/>
        </w:rPr>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564358" w:rsidRPr="00564358" w:rsidRDefault="00564358" w:rsidP="00564358">
      <w:pPr>
        <w:ind w:left="142"/>
        <w:contextualSpacing/>
        <w:jc w:val="center"/>
        <w:rPr>
          <w:b/>
          <w:sz w:val="28"/>
          <w:szCs w:val="28"/>
        </w:rPr>
      </w:pPr>
      <w:r w:rsidRPr="00564358">
        <w:rPr>
          <w:b/>
          <w:sz w:val="28"/>
          <w:szCs w:val="28"/>
        </w:rPr>
        <w:t>Образовательных технологии  деятельностного типа</w:t>
      </w:r>
    </w:p>
    <w:p w:rsidR="00564358" w:rsidRPr="00564358" w:rsidRDefault="00564358" w:rsidP="00564358">
      <w:pPr>
        <w:ind w:left="142"/>
        <w:contextualSpacing/>
        <w:jc w:val="center"/>
        <w:rPr>
          <w:b/>
          <w:sz w:val="28"/>
          <w:szCs w:val="28"/>
        </w:rPr>
      </w:pPr>
      <w:r w:rsidRPr="00564358">
        <w:rPr>
          <w:b/>
          <w:sz w:val="28"/>
          <w:szCs w:val="28"/>
        </w:rPr>
        <w:t>в формировании личностных и метапредметных результатов.</w:t>
      </w:r>
    </w:p>
    <w:p w:rsidR="00564358" w:rsidRPr="00564358" w:rsidRDefault="00564358" w:rsidP="00564358">
      <w:pPr>
        <w:ind w:left="142"/>
        <w:contextualSpacing/>
        <w:jc w:val="center"/>
        <w:rPr>
          <w:b/>
          <w:sz w:val="28"/>
          <w:szCs w:val="28"/>
        </w:rPr>
      </w:pPr>
    </w:p>
    <w:p w:rsidR="00564358" w:rsidRPr="00564358" w:rsidRDefault="00564358" w:rsidP="00564358">
      <w:pPr>
        <w:ind w:left="142"/>
        <w:contextualSpacing/>
        <w:jc w:val="both"/>
        <w:rPr>
          <w:sz w:val="28"/>
          <w:szCs w:val="28"/>
        </w:rPr>
      </w:pPr>
      <w:r w:rsidRPr="00564358">
        <w:rPr>
          <w:b/>
          <w:sz w:val="28"/>
          <w:szCs w:val="28"/>
        </w:rPr>
        <w:t xml:space="preserve">             Проблемно-диалогическая технология </w:t>
      </w:r>
      <w:r w:rsidRPr="00564358">
        <w:rPr>
          <w:sz w:val="28"/>
          <w:szCs w:val="28"/>
        </w:rP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564358">
        <w:rPr>
          <w:bCs/>
          <w:i/>
          <w:sz w:val="28"/>
          <w:szCs w:val="28"/>
        </w:rPr>
        <w:t>Постановка проблемы</w:t>
      </w:r>
      <w:r w:rsidRPr="00564358">
        <w:rPr>
          <w:sz w:val="28"/>
          <w:szCs w:val="28"/>
        </w:rPr>
        <w:t xml:space="preserve"> – это этап формулирования темы урока или вопроса для исследования. </w:t>
      </w:r>
      <w:r w:rsidRPr="00564358">
        <w:rPr>
          <w:bCs/>
          <w:i/>
          <w:sz w:val="28"/>
          <w:szCs w:val="28"/>
        </w:rPr>
        <w:t>Поиск решения</w:t>
      </w:r>
      <w:r w:rsidRPr="00564358">
        <w:rPr>
          <w:sz w:val="28"/>
          <w:szCs w:val="28"/>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w:t>
      </w:r>
      <w:r w:rsidRPr="00564358">
        <w:rPr>
          <w:i/>
          <w:sz w:val="28"/>
          <w:szCs w:val="28"/>
        </w:rPr>
        <w:t>регулятивны</w:t>
      </w:r>
      <w:r w:rsidRPr="00564358">
        <w:rPr>
          <w:i/>
          <w:sz w:val="28"/>
          <w:szCs w:val="28"/>
          <w:u w:val="single"/>
        </w:rPr>
        <w:t>е</w:t>
      </w:r>
      <w:r w:rsidRPr="00564358">
        <w:rPr>
          <w:sz w:val="28"/>
          <w:szCs w:val="28"/>
        </w:rPr>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564358">
        <w:rPr>
          <w:i/>
          <w:sz w:val="28"/>
          <w:szCs w:val="28"/>
        </w:rPr>
        <w:t>коммуникативных</w:t>
      </w:r>
      <w:r w:rsidRPr="00564358">
        <w:rPr>
          <w:sz w:val="28"/>
          <w:szCs w:val="28"/>
        </w:rPr>
        <w:t xml:space="preserve">, необходимости извлекать информацию, делать логические выводы и т.п. – </w:t>
      </w:r>
      <w:r w:rsidRPr="00564358">
        <w:rPr>
          <w:i/>
          <w:sz w:val="28"/>
          <w:szCs w:val="28"/>
        </w:rPr>
        <w:t>познавательных</w:t>
      </w:r>
      <w:r w:rsidRPr="00564358">
        <w:rPr>
          <w:sz w:val="28"/>
          <w:szCs w:val="28"/>
        </w:rPr>
        <w:t xml:space="preserve">. </w:t>
      </w:r>
    </w:p>
    <w:p w:rsidR="00564358" w:rsidRPr="00564358" w:rsidRDefault="00564358" w:rsidP="00564358">
      <w:pPr>
        <w:ind w:left="142"/>
        <w:contextualSpacing/>
        <w:jc w:val="both"/>
        <w:rPr>
          <w:sz w:val="28"/>
          <w:szCs w:val="28"/>
        </w:rPr>
      </w:pPr>
      <w:r w:rsidRPr="00564358">
        <w:rPr>
          <w:i/>
          <w:sz w:val="28"/>
          <w:szCs w:val="28"/>
        </w:rPr>
        <w:t xml:space="preserve">            В учебниках предусмотрено знакомство учащихся с этой технологией. Этапы технологии обозначены в учебниках  плашками оранжевого цвета</w:t>
      </w:r>
      <w:r w:rsidRPr="00564358">
        <w:rPr>
          <w:sz w:val="28"/>
          <w:szCs w:val="28"/>
        </w:rPr>
        <w:t>.</w:t>
      </w:r>
    </w:p>
    <w:p w:rsidR="00564358" w:rsidRPr="00564358" w:rsidRDefault="00564358" w:rsidP="00564358">
      <w:pPr>
        <w:ind w:left="142"/>
        <w:contextualSpacing/>
        <w:jc w:val="both"/>
        <w:rPr>
          <w:sz w:val="28"/>
          <w:szCs w:val="28"/>
        </w:rPr>
      </w:pPr>
      <w:r w:rsidRPr="00564358">
        <w:rPr>
          <w:b/>
          <w:sz w:val="28"/>
          <w:szCs w:val="28"/>
        </w:rPr>
        <w:t xml:space="preserve">               Технология оценивания</w:t>
      </w:r>
      <w:r w:rsidRPr="00564358">
        <w:rPr>
          <w:sz w:val="28"/>
          <w:szCs w:val="28"/>
        </w:rPr>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564358" w:rsidRPr="00564358" w:rsidRDefault="00564358" w:rsidP="00564358">
      <w:pPr>
        <w:ind w:left="142"/>
        <w:contextualSpacing/>
        <w:jc w:val="both"/>
        <w:rPr>
          <w:sz w:val="28"/>
          <w:szCs w:val="28"/>
        </w:rPr>
      </w:pPr>
      <w:r w:rsidRPr="00564358">
        <w:rPr>
          <w:sz w:val="28"/>
          <w:szCs w:val="28"/>
        </w:rPr>
        <w:t xml:space="preserve">                   Данная технология направлена  прежде всего на формирование </w:t>
      </w:r>
      <w:r w:rsidRPr="00564358">
        <w:rPr>
          <w:i/>
          <w:sz w:val="28"/>
          <w:szCs w:val="28"/>
        </w:rPr>
        <w:t>регулятивных</w:t>
      </w:r>
      <w:r w:rsidRPr="00564358">
        <w:rPr>
          <w:sz w:val="28"/>
          <w:szCs w:val="28"/>
        </w:rPr>
        <w:t xml:space="preserve">  универсальных учебных действий, так как обеспечивает развитие  умения </w:t>
      </w:r>
      <w:r w:rsidRPr="00564358">
        <w:rPr>
          <w:bCs/>
          <w:sz w:val="28"/>
          <w:szCs w:val="28"/>
        </w:rPr>
        <w:t xml:space="preserve">определять, достигнут ли результат деятельности. </w:t>
      </w:r>
      <w:r w:rsidRPr="00564358">
        <w:rPr>
          <w:sz w:val="28"/>
          <w:szCs w:val="28"/>
        </w:rPr>
        <w:t xml:space="preserve">Наряду с этим происходит формирование и коммуникативных универсальных учебных действий:  за счёт обучения </w:t>
      </w:r>
      <w:r w:rsidRPr="00564358">
        <w:rPr>
          <w:bCs/>
          <w:sz w:val="28"/>
          <w:szCs w:val="28"/>
        </w:rPr>
        <w:t>аргументированно отстаивать свою точку зрения, логически обосновывать свои выводы. Воспитание толерантного отношения к иным решениям приводит к</w:t>
      </w:r>
      <w:r w:rsidRPr="00564358">
        <w:rPr>
          <w:i/>
          <w:sz w:val="28"/>
          <w:szCs w:val="28"/>
        </w:rPr>
        <w:t>личностному</w:t>
      </w:r>
      <w:r w:rsidRPr="00564358">
        <w:rPr>
          <w:sz w:val="28"/>
          <w:szCs w:val="28"/>
        </w:rPr>
        <w:t xml:space="preserve"> развитию ученика.</w:t>
      </w:r>
    </w:p>
    <w:p w:rsidR="00564358" w:rsidRPr="00564358" w:rsidRDefault="00564358" w:rsidP="00564358">
      <w:pPr>
        <w:ind w:left="142"/>
        <w:contextualSpacing/>
        <w:jc w:val="both"/>
        <w:rPr>
          <w:i/>
          <w:sz w:val="28"/>
          <w:szCs w:val="28"/>
        </w:rPr>
      </w:pPr>
      <w:r w:rsidRPr="00564358">
        <w:rPr>
          <w:i/>
          <w:sz w:val="28"/>
          <w:szCs w:val="28"/>
        </w:rPr>
        <w:t xml:space="preserve">                 Технология оценивания реализована в тетрадях для проверочных и контрольных работ, в «Дневниках школьника», в тетрадях по диагностике метапредметных результатов.</w:t>
      </w:r>
    </w:p>
    <w:p w:rsidR="00564358" w:rsidRPr="00564358" w:rsidRDefault="00564358" w:rsidP="00564358">
      <w:pPr>
        <w:ind w:left="142"/>
        <w:contextualSpacing/>
        <w:jc w:val="both"/>
        <w:rPr>
          <w:sz w:val="28"/>
          <w:szCs w:val="28"/>
        </w:rPr>
      </w:pPr>
      <w:r w:rsidRPr="00564358">
        <w:rPr>
          <w:b/>
          <w:sz w:val="28"/>
          <w:szCs w:val="28"/>
        </w:rPr>
        <w:lastRenderedPageBreak/>
        <w:t xml:space="preserve">               Технология формирования типа правильной читательской деятельности (технология продуктивного чтения) </w:t>
      </w:r>
      <w:r w:rsidRPr="00564358">
        <w:rPr>
          <w:sz w:val="28"/>
          <w:szCs w:val="28"/>
        </w:rPr>
        <w:t xml:space="preserve">обеспечиваетпонимание текста за счёт овладения приемами его освоения на этапах до чтения, во время чтения и после чтения. Эта технология направлена на формирование </w:t>
      </w:r>
      <w:r w:rsidRPr="00564358">
        <w:rPr>
          <w:i/>
          <w:sz w:val="28"/>
          <w:szCs w:val="28"/>
        </w:rPr>
        <w:t>коммуникативных</w:t>
      </w:r>
      <w:r w:rsidRPr="00564358">
        <w:rPr>
          <w:sz w:val="28"/>
          <w:szCs w:val="28"/>
        </w:rPr>
        <w:t xml:space="preserve">  универсальных учебных действий, обеспечивая умение истолковывать прочитанное и </w:t>
      </w:r>
      <w:r w:rsidRPr="00564358">
        <w:rPr>
          <w:bCs/>
          <w:sz w:val="28"/>
          <w:szCs w:val="28"/>
        </w:rPr>
        <w:t>формулировать свою позицию, адекватно понимать собеседника (автора), у</w:t>
      </w:r>
      <w:r w:rsidRPr="00564358">
        <w:rPr>
          <w:sz w:val="28"/>
          <w:szCs w:val="28"/>
        </w:rPr>
        <w:t xml:space="preserve">мение осознанночитать вслух и про себя тексты учебников; </w:t>
      </w:r>
      <w:r w:rsidRPr="00564358">
        <w:rPr>
          <w:i/>
          <w:sz w:val="28"/>
          <w:szCs w:val="28"/>
        </w:rPr>
        <w:t>познавательных</w:t>
      </w:r>
      <w:r w:rsidRPr="00564358">
        <w:rPr>
          <w:sz w:val="28"/>
          <w:szCs w:val="28"/>
        </w:rPr>
        <w:t xml:space="preserve"> универсальных учебных действий, например, – умения </w:t>
      </w:r>
      <w:r w:rsidRPr="00564358">
        <w:rPr>
          <w:bCs/>
          <w:sz w:val="28"/>
          <w:szCs w:val="28"/>
        </w:rPr>
        <w:t>извлекать информацию из текста.</w:t>
      </w:r>
    </w:p>
    <w:p w:rsidR="00564358" w:rsidRPr="00564358" w:rsidRDefault="00564358" w:rsidP="00564358">
      <w:pPr>
        <w:ind w:left="142"/>
        <w:contextualSpacing/>
        <w:jc w:val="both"/>
        <w:rPr>
          <w:i/>
          <w:sz w:val="28"/>
          <w:szCs w:val="28"/>
        </w:rPr>
      </w:pPr>
      <w:r w:rsidRPr="00564358">
        <w:rPr>
          <w:i/>
          <w:sz w:val="28"/>
          <w:szCs w:val="28"/>
        </w:rPr>
        <w:t xml:space="preserve">Реализация этой технологии обеспечена методическим аппаратом  учебников и тетрадей по литературному чтению  и другим предметам. </w:t>
      </w:r>
    </w:p>
    <w:p w:rsidR="00564358" w:rsidRPr="00564358" w:rsidRDefault="00564358" w:rsidP="00564358">
      <w:pPr>
        <w:ind w:left="142"/>
        <w:contextualSpacing/>
        <w:jc w:val="both"/>
        <w:rPr>
          <w:sz w:val="28"/>
          <w:szCs w:val="28"/>
        </w:rPr>
      </w:pPr>
      <w:r w:rsidRPr="00564358">
        <w:rPr>
          <w:sz w:val="28"/>
          <w:szCs w:val="28"/>
        </w:rPr>
        <w:t xml:space="preserve">                    </w:t>
      </w:r>
      <w:r w:rsidR="008E45C0">
        <w:rPr>
          <w:sz w:val="28"/>
          <w:szCs w:val="28"/>
        </w:rPr>
        <w:t>Н</w:t>
      </w:r>
      <w:r w:rsidRPr="00564358">
        <w:rPr>
          <w:sz w:val="28"/>
          <w:szCs w:val="28"/>
        </w:rPr>
        <w:t xml:space="preserve">а занятиях по многим предметам в методических рекомендациях предлагается работа в малых группах, парах и другие </w:t>
      </w:r>
      <w:r w:rsidRPr="00564358">
        <w:rPr>
          <w:b/>
          <w:sz w:val="28"/>
          <w:szCs w:val="28"/>
        </w:rPr>
        <w:t>формы групповой работы</w:t>
      </w:r>
      <w:r w:rsidRPr="00564358">
        <w:rPr>
          <w:sz w:val="28"/>
          <w:szCs w:val="28"/>
        </w:rPr>
        <w:t xml:space="preserve">. Это связано с её важностью в качестве основы для формирования </w:t>
      </w:r>
      <w:r w:rsidRPr="00564358">
        <w:rPr>
          <w:i/>
          <w:sz w:val="28"/>
          <w:szCs w:val="28"/>
        </w:rPr>
        <w:t>коммуникативных</w:t>
      </w:r>
      <w:r w:rsidRPr="00564358">
        <w:rPr>
          <w:sz w:val="28"/>
          <w:szCs w:val="28"/>
        </w:rPr>
        <w:t xml:space="preserve">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w:t>
      </w:r>
    </w:p>
    <w:p w:rsidR="00564358" w:rsidRPr="00564358" w:rsidRDefault="00564358" w:rsidP="00564358">
      <w:pPr>
        <w:ind w:left="142"/>
        <w:contextualSpacing/>
        <w:jc w:val="both"/>
        <w:rPr>
          <w:i/>
          <w:sz w:val="28"/>
          <w:szCs w:val="28"/>
        </w:rPr>
      </w:pPr>
      <w:r w:rsidRPr="00564358">
        <w:rPr>
          <w:i/>
          <w:sz w:val="28"/>
          <w:szCs w:val="28"/>
        </w:rPr>
        <w:t xml:space="preserve">                    Для реализации этой формы работы в учебниках, подготовленных к началу действия стандарта,  точками зелёного цвета выделены задания, предусматривающие групповую форму работы. </w:t>
      </w:r>
    </w:p>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sz w:val="28"/>
          <w:szCs w:val="28"/>
        </w:rPr>
      </w:pPr>
      <w:r w:rsidRPr="00564358">
        <w:rPr>
          <w:b/>
          <w:sz w:val="28"/>
          <w:szCs w:val="28"/>
        </w:rPr>
        <w:t xml:space="preserve">                   Проектная деятельность в формировании личностных и метапредметных результатов  п</w:t>
      </w:r>
      <w:r w:rsidRPr="00564358">
        <w:rPr>
          <w:sz w:val="28"/>
          <w:szCs w:val="28"/>
        </w:rPr>
        <w:t>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564358" w:rsidRPr="00564358" w:rsidRDefault="00564358" w:rsidP="00564358">
      <w:pPr>
        <w:ind w:left="142"/>
        <w:contextualSpacing/>
        <w:jc w:val="both"/>
        <w:rPr>
          <w:sz w:val="28"/>
          <w:szCs w:val="28"/>
        </w:rPr>
      </w:pPr>
      <w:r w:rsidRPr="00564358">
        <w:rPr>
          <w:sz w:val="28"/>
          <w:szCs w:val="28"/>
        </w:rPr>
        <w:t>Основные отличия проектной деятельности от других видов деятельности – это</w:t>
      </w:r>
    </w:p>
    <w:p w:rsidR="00564358" w:rsidRPr="00564358" w:rsidRDefault="00564358" w:rsidP="00564358">
      <w:pPr>
        <w:ind w:left="142"/>
        <w:contextualSpacing/>
        <w:jc w:val="both"/>
        <w:rPr>
          <w:sz w:val="28"/>
          <w:szCs w:val="28"/>
        </w:rPr>
      </w:pPr>
      <w:r w:rsidRPr="00564358">
        <w:rPr>
          <w:sz w:val="28"/>
          <w:szCs w:val="28"/>
        </w:rPr>
        <w:t xml:space="preserve">– направленность на достижение конкретных целей; </w:t>
      </w:r>
    </w:p>
    <w:p w:rsidR="00564358" w:rsidRPr="00564358" w:rsidRDefault="00564358" w:rsidP="00564358">
      <w:pPr>
        <w:ind w:left="142"/>
        <w:contextualSpacing/>
        <w:jc w:val="both"/>
        <w:rPr>
          <w:sz w:val="28"/>
          <w:szCs w:val="28"/>
        </w:rPr>
      </w:pPr>
      <w:r w:rsidRPr="00564358">
        <w:rPr>
          <w:sz w:val="28"/>
          <w:szCs w:val="28"/>
        </w:rPr>
        <w:t>– координированное выполнение взаимосвязанных действий;</w:t>
      </w:r>
    </w:p>
    <w:p w:rsidR="00564358" w:rsidRPr="00564358" w:rsidRDefault="00564358" w:rsidP="00564358">
      <w:pPr>
        <w:ind w:left="142"/>
        <w:contextualSpacing/>
        <w:jc w:val="both"/>
        <w:rPr>
          <w:sz w:val="28"/>
          <w:szCs w:val="28"/>
        </w:rPr>
      </w:pPr>
      <w:r w:rsidRPr="00564358">
        <w:rPr>
          <w:sz w:val="28"/>
          <w:szCs w:val="28"/>
        </w:rPr>
        <w:t>– ограниченная протяжённость во времени с определённым началом и концом;</w:t>
      </w:r>
    </w:p>
    <w:p w:rsidR="00564358" w:rsidRPr="00564358" w:rsidRDefault="00564358" w:rsidP="00564358">
      <w:pPr>
        <w:ind w:left="142"/>
        <w:contextualSpacing/>
        <w:jc w:val="both"/>
        <w:rPr>
          <w:sz w:val="28"/>
          <w:szCs w:val="28"/>
        </w:rPr>
      </w:pPr>
      <w:r w:rsidRPr="00564358">
        <w:rPr>
          <w:sz w:val="28"/>
          <w:szCs w:val="28"/>
        </w:rPr>
        <w:t>– в определённой степени неповторимость и уникальность.</w:t>
      </w:r>
    </w:p>
    <w:p w:rsidR="00564358" w:rsidRPr="00564358" w:rsidRDefault="00564358" w:rsidP="00564358">
      <w:pPr>
        <w:ind w:left="142"/>
        <w:contextualSpacing/>
        <w:jc w:val="both"/>
        <w:rPr>
          <w:sz w:val="28"/>
          <w:szCs w:val="28"/>
        </w:rPr>
      </w:pPr>
      <w:r w:rsidRPr="00564358">
        <w:rPr>
          <w:sz w:val="28"/>
          <w:szCs w:val="28"/>
        </w:rPr>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564358">
        <w:rPr>
          <w:i/>
          <w:iCs/>
          <w:sz w:val="28"/>
          <w:szCs w:val="28"/>
        </w:rPr>
        <w:t>регулятивных</w:t>
      </w:r>
      <w:r w:rsidRPr="00564358">
        <w:rPr>
          <w:sz w:val="28"/>
          <w:szCs w:val="28"/>
        </w:rPr>
        <w:t xml:space="preserve"> мета-предметных  результатов:</w:t>
      </w:r>
    </w:p>
    <w:p w:rsidR="00564358" w:rsidRPr="00564358" w:rsidRDefault="00564358" w:rsidP="00564358">
      <w:pPr>
        <w:ind w:left="142"/>
        <w:contextualSpacing/>
        <w:jc w:val="both"/>
        <w:rPr>
          <w:sz w:val="28"/>
          <w:szCs w:val="28"/>
        </w:rPr>
      </w:pPr>
      <w:r w:rsidRPr="00564358">
        <w:rPr>
          <w:sz w:val="28"/>
          <w:szCs w:val="28"/>
        </w:rPr>
        <w:t>– определение целей деятельности, составление плана действий по достижению результата творческого характера,</w:t>
      </w:r>
    </w:p>
    <w:p w:rsidR="00564358" w:rsidRPr="00564358" w:rsidRDefault="00564358" w:rsidP="00564358">
      <w:pPr>
        <w:ind w:left="142"/>
        <w:contextualSpacing/>
        <w:jc w:val="both"/>
        <w:rPr>
          <w:sz w:val="28"/>
          <w:szCs w:val="28"/>
        </w:rPr>
      </w:pPr>
      <w:r w:rsidRPr="00564358">
        <w:rPr>
          <w:sz w:val="28"/>
          <w:szCs w:val="28"/>
        </w:rPr>
        <w:t>– работа по составленному плану с сопоставлением получающегося результата с исходным замыслом,</w:t>
      </w:r>
    </w:p>
    <w:p w:rsidR="00564358" w:rsidRPr="00564358" w:rsidRDefault="00564358" w:rsidP="00564358">
      <w:pPr>
        <w:ind w:left="142"/>
        <w:contextualSpacing/>
        <w:jc w:val="both"/>
        <w:rPr>
          <w:sz w:val="28"/>
          <w:szCs w:val="28"/>
        </w:rPr>
      </w:pPr>
      <w:r w:rsidRPr="00564358">
        <w:rPr>
          <w:sz w:val="28"/>
          <w:szCs w:val="28"/>
        </w:rPr>
        <w:t>– понимание причин возникающих затруднений и поиск способов выхода из ситуации.</w:t>
      </w:r>
    </w:p>
    <w:p w:rsidR="00564358" w:rsidRPr="00564358" w:rsidRDefault="00564358" w:rsidP="00564358">
      <w:pPr>
        <w:ind w:left="142"/>
        <w:contextualSpacing/>
        <w:jc w:val="both"/>
        <w:rPr>
          <w:sz w:val="28"/>
          <w:szCs w:val="28"/>
        </w:rPr>
      </w:pPr>
      <w:r w:rsidRPr="00564358">
        <w:rPr>
          <w:sz w:val="28"/>
          <w:szCs w:val="28"/>
        </w:rPr>
        <w:t xml:space="preserve">В работе над проектами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564358">
        <w:rPr>
          <w:i/>
          <w:iCs/>
          <w:sz w:val="28"/>
          <w:szCs w:val="28"/>
        </w:rPr>
        <w:t>познавательные</w:t>
      </w:r>
      <w:r w:rsidRPr="00564358">
        <w:rPr>
          <w:sz w:val="28"/>
          <w:szCs w:val="28"/>
        </w:rPr>
        <w:t xml:space="preserve"> универсальные учебные действия:</w:t>
      </w:r>
    </w:p>
    <w:p w:rsidR="00564358" w:rsidRPr="00564358" w:rsidRDefault="00564358" w:rsidP="00564358">
      <w:pPr>
        <w:ind w:left="142"/>
        <w:contextualSpacing/>
        <w:jc w:val="both"/>
        <w:rPr>
          <w:sz w:val="28"/>
          <w:szCs w:val="28"/>
        </w:rPr>
      </w:pPr>
      <w:r w:rsidRPr="00564358">
        <w:rPr>
          <w:sz w:val="28"/>
          <w:szCs w:val="28"/>
        </w:rPr>
        <w:t>– предполагать, какая информация нужна,</w:t>
      </w:r>
    </w:p>
    <w:p w:rsidR="00564358" w:rsidRPr="00564358" w:rsidRDefault="00564358" w:rsidP="00564358">
      <w:pPr>
        <w:ind w:left="142"/>
        <w:contextualSpacing/>
        <w:jc w:val="both"/>
        <w:rPr>
          <w:sz w:val="28"/>
          <w:szCs w:val="28"/>
        </w:rPr>
      </w:pPr>
      <w:r w:rsidRPr="00564358">
        <w:rPr>
          <w:sz w:val="28"/>
          <w:szCs w:val="28"/>
        </w:rPr>
        <w:lastRenderedPageBreak/>
        <w:t>– отбирать необходимые словари, энциклопедии, справочники, электронные диски,</w:t>
      </w:r>
    </w:p>
    <w:p w:rsidR="00564358" w:rsidRPr="00564358" w:rsidRDefault="00564358" w:rsidP="00564358">
      <w:pPr>
        <w:ind w:left="142"/>
        <w:contextualSpacing/>
        <w:jc w:val="both"/>
        <w:rPr>
          <w:sz w:val="28"/>
          <w:szCs w:val="28"/>
        </w:rPr>
      </w:pPr>
      <w:r w:rsidRPr="00564358">
        <w:rPr>
          <w:sz w:val="28"/>
          <w:szCs w:val="28"/>
        </w:rPr>
        <w:t>– сопоставлять  и отбирать информацию, полученную из  различных источников (словари, энциклопедии, справочники, электронные диски, сеть Интернет).</w:t>
      </w:r>
    </w:p>
    <w:p w:rsidR="00564358" w:rsidRPr="00564358" w:rsidRDefault="00564358" w:rsidP="00564358">
      <w:pPr>
        <w:ind w:left="142"/>
        <w:contextualSpacing/>
        <w:jc w:val="both"/>
        <w:rPr>
          <w:sz w:val="28"/>
          <w:szCs w:val="28"/>
        </w:rPr>
      </w:pPr>
      <w:r w:rsidRPr="00564358">
        <w:rPr>
          <w:sz w:val="28"/>
          <w:szCs w:val="28"/>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564358">
        <w:rPr>
          <w:i/>
          <w:iCs/>
          <w:sz w:val="28"/>
          <w:szCs w:val="28"/>
        </w:rPr>
        <w:t>коммуникативных</w:t>
      </w:r>
      <w:r w:rsidRPr="00564358">
        <w:rPr>
          <w:sz w:val="28"/>
          <w:szCs w:val="28"/>
        </w:rPr>
        <w:t xml:space="preserve"> умений:</w:t>
      </w:r>
    </w:p>
    <w:p w:rsidR="00564358" w:rsidRPr="00564358" w:rsidRDefault="00564358" w:rsidP="00564358">
      <w:pPr>
        <w:ind w:left="142"/>
        <w:contextualSpacing/>
        <w:jc w:val="both"/>
        <w:rPr>
          <w:sz w:val="28"/>
          <w:szCs w:val="28"/>
        </w:rPr>
      </w:pPr>
      <w:r w:rsidRPr="00564358">
        <w:rPr>
          <w:sz w:val="28"/>
          <w:szCs w:val="28"/>
        </w:rPr>
        <w:t>– организовывать взаимодействие в группе (распределять роли, договариваться друг с другом и т.д.),</w:t>
      </w:r>
    </w:p>
    <w:p w:rsidR="00564358" w:rsidRPr="00564358" w:rsidRDefault="00564358" w:rsidP="00564358">
      <w:pPr>
        <w:ind w:left="142"/>
        <w:contextualSpacing/>
        <w:jc w:val="both"/>
        <w:rPr>
          <w:sz w:val="28"/>
          <w:szCs w:val="28"/>
        </w:rPr>
      </w:pPr>
      <w:r w:rsidRPr="00564358">
        <w:rPr>
          <w:sz w:val="28"/>
          <w:szCs w:val="28"/>
        </w:rPr>
        <w:t>– предвидеть (прогнозировать) последствия коллективных решений,</w:t>
      </w:r>
    </w:p>
    <w:p w:rsidR="00564358" w:rsidRPr="00564358" w:rsidRDefault="00564358" w:rsidP="00564358">
      <w:pPr>
        <w:ind w:left="142"/>
        <w:contextualSpacing/>
        <w:jc w:val="both"/>
        <w:rPr>
          <w:sz w:val="28"/>
          <w:szCs w:val="28"/>
        </w:rPr>
      </w:pPr>
      <w:r w:rsidRPr="00564358">
        <w:rPr>
          <w:sz w:val="28"/>
          <w:szCs w:val="28"/>
        </w:rPr>
        <w:t>– оформлять свои мысли в устной и письменной речи с учётом своих учебных и жизненных речевых ситуаций, в том числе с применением средств ИКТ,</w:t>
      </w:r>
    </w:p>
    <w:p w:rsidR="00564358" w:rsidRPr="00564358" w:rsidRDefault="00564358" w:rsidP="00564358">
      <w:pPr>
        <w:ind w:left="142"/>
        <w:contextualSpacing/>
        <w:jc w:val="both"/>
        <w:rPr>
          <w:sz w:val="28"/>
          <w:szCs w:val="28"/>
        </w:rPr>
      </w:pPr>
      <w:r w:rsidRPr="00564358">
        <w:rPr>
          <w:sz w:val="28"/>
          <w:szCs w:val="28"/>
        </w:rPr>
        <w:t xml:space="preserve">– при необходимости отстаивать свою точку зрения, аргументируя ее. Учиться подтверждать аргументы фактами. </w:t>
      </w:r>
    </w:p>
    <w:p w:rsidR="00564358" w:rsidRPr="00564358" w:rsidRDefault="00564358" w:rsidP="00564358">
      <w:pPr>
        <w:ind w:left="142"/>
        <w:contextualSpacing/>
        <w:jc w:val="both"/>
        <w:rPr>
          <w:sz w:val="28"/>
          <w:szCs w:val="28"/>
        </w:rPr>
      </w:pPr>
      <w:r w:rsidRPr="00564358">
        <w:rPr>
          <w:i/>
          <w:iCs/>
          <w:sz w:val="28"/>
          <w:szCs w:val="28"/>
        </w:rPr>
        <w:t>Личностные</w:t>
      </w:r>
      <w:r w:rsidRPr="00564358">
        <w:rPr>
          <w:sz w:val="28"/>
          <w:szCs w:val="28"/>
        </w:rPr>
        <w:t xml:space="preserve">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1F3F1E" w:rsidRDefault="001F3F1E" w:rsidP="00564358">
      <w:pPr>
        <w:shd w:val="clear" w:color="auto" w:fill="FFFFFF"/>
        <w:tabs>
          <w:tab w:val="left" w:pos="709"/>
        </w:tabs>
        <w:contextualSpacing/>
        <w:jc w:val="both"/>
        <w:rPr>
          <w:sz w:val="28"/>
          <w:szCs w:val="28"/>
        </w:rPr>
      </w:pPr>
    </w:p>
    <w:p w:rsidR="00564358" w:rsidRDefault="00564358" w:rsidP="00564358">
      <w:pPr>
        <w:shd w:val="clear" w:color="auto" w:fill="FFFFFF"/>
        <w:tabs>
          <w:tab w:val="left" w:pos="709"/>
        </w:tabs>
        <w:contextualSpacing/>
        <w:jc w:val="both"/>
        <w:rPr>
          <w:sz w:val="28"/>
          <w:szCs w:val="28"/>
        </w:rPr>
      </w:pPr>
    </w:p>
    <w:p w:rsidR="00564358" w:rsidRDefault="00564358" w:rsidP="00564358">
      <w:pPr>
        <w:shd w:val="clear" w:color="auto" w:fill="FFFFFF"/>
        <w:tabs>
          <w:tab w:val="left" w:pos="709"/>
        </w:tabs>
        <w:contextualSpacing/>
        <w:jc w:val="both"/>
        <w:rPr>
          <w:sz w:val="28"/>
          <w:szCs w:val="28"/>
        </w:rPr>
      </w:pPr>
    </w:p>
    <w:p w:rsidR="00564358" w:rsidRDefault="00564358" w:rsidP="00564358">
      <w:pPr>
        <w:shd w:val="clear" w:color="auto" w:fill="FFFFFF"/>
        <w:tabs>
          <w:tab w:val="left" w:pos="709"/>
        </w:tabs>
        <w:contextualSpacing/>
        <w:jc w:val="both"/>
        <w:rPr>
          <w:sz w:val="28"/>
          <w:szCs w:val="28"/>
        </w:rPr>
      </w:pPr>
    </w:p>
    <w:p w:rsidR="00564358" w:rsidRDefault="00564358" w:rsidP="00564358">
      <w:pPr>
        <w:shd w:val="clear" w:color="auto" w:fill="FFFFFF"/>
        <w:tabs>
          <w:tab w:val="left" w:pos="709"/>
        </w:tabs>
        <w:contextualSpacing/>
        <w:jc w:val="both"/>
        <w:rPr>
          <w:sz w:val="28"/>
          <w:szCs w:val="28"/>
        </w:rPr>
      </w:pPr>
    </w:p>
    <w:p w:rsidR="00564358" w:rsidRDefault="00564358" w:rsidP="00564358">
      <w:pPr>
        <w:shd w:val="clear" w:color="auto" w:fill="FFFFFF"/>
        <w:tabs>
          <w:tab w:val="left" w:pos="709"/>
        </w:tabs>
        <w:contextualSpacing/>
        <w:jc w:val="both"/>
        <w:rPr>
          <w:sz w:val="28"/>
          <w:szCs w:val="28"/>
        </w:rPr>
      </w:pPr>
    </w:p>
    <w:p w:rsidR="00564358" w:rsidRDefault="00564358" w:rsidP="00564358">
      <w:pPr>
        <w:shd w:val="clear" w:color="auto" w:fill="FFFFFF"/>
        <w:tabs>
          <w:tab w:val="left" w:pos="709"/>
        </w:tabs>
        <w:contextualSpacing/>
        <w:jc w:val="both"/>
        <w:rPr>
          <w:sz w:val="28"/>
          <w:szCs w:val="28"/>
        </w:rPr>
      </w:pPr>
    </w:p>
    <w:p w:rsidR="00564358" w:rsidRDefault="00564358" w:rsidP="00564358">
      <w:pPr>
        <w:shd w:val="clear" w:color="auto" w:fill="FFFFFF"/>
        <w:tabs>
          <w:tab w:val="left" w:pos="709"/>
        </w:tabs>
        <w:contextualSpacing/>
        <w:jc w:val="both"/>
        <w:rPr>
          <w:sz w:val="28"/>
          <w:szCs w:val="28"/>
        </w:rPr>
      </w:pPr>
    </w:p>
    <w:p w:rsidR="00564358" w:rsidRDefault="00564358" w:rsidP="00564358">
      <w:pPr>
        <w:shd w:val="clear" w:color="auto" w:fill="FFFFFF"/>
        <w:tabs>
          <w:tab w:val="left" w:pos="709"/>
        </w:tabs>
        <w:contextualSpacing/>
        <w:jc w:val="both"/>
        <w:rPr>
          <w:sz w:val="28"/>
          <w:szCs w:val="28"/>
        </w:rPr>
      </w:pPr>
    </w:p>
    <w:p w:rsidR="00564358" w:rsidRDefault="00564358" w:rsidP="00564358">
      <w:pPr>
        <w:ind w:left="142"/>
        <w:contextualSpacing/>
        <w:jc w:val="center"/>
        <w:rPr>
          <w:b/>
          <w:sz w:val="28"/>
          <w:szCs w:val="28"/>
        </w:rPr>
        <w:sectPr w:rsidR="00564358" w:rsidSect="00447631">
          <w:footerReference w:type="even" r:id="rId10"/>
          <w:footerReference w:type="default" r:id="rId11"/>
          <w:pgSz w:w="11906" w:h="16838" w:code="9"/>
          <w:pgMar w:top="1134" w:right="707" w:bottom="1134" w:left="1560" w:header="720" w:footer="720" w:gutter="0"/>
          <w:cols w:space="720"/>
          <w:noEndnote/>
        </w:sectPr>
      </w:pPr>
    </w:p>
    <w:p w:rsidR="00564358" w:rsidRPr="00564358" w:rsidRDefault="00564358" w:rsidP="008E45C0">
      <w:pPr>
        <w:tabs>
          <w:tab w:val="left" w:pos="284"/>
        </w:tabs>
        <w:ind w:left="142"/>
        <w:contextualSpacing/>
        <w:jc w:val="center"/>
        <w:rPr>
          <w:b/>
          <w:sz w:val="28"/>
          <w:szCs w:val="28"/>
        </w:rPr>
      </w:pPr>
      <w:r w:rsidRPr="00564358">
        <w:rPr>
          <w:b/>
          <w:sz w:val="28"/>
          <w:szCs w:val="28"/>
        </w:rPr>
        <w:lastRenderedPageBreak/>
        <w:t>Характеристика личностных и метапредметных результатов образовательного процесса</w:t>
      </w:r>
    </w:p>
    <w:p w:rsidR="00564358" w:rsidRPr="00564358" w:rsidRDefault="00564358" w:rsidP="00564358">
      <w:pPr>
        <w:ind w:left="142"/>
        <w:contextualSpacing/>
        <w:jc w:val="center"/>
        <w:rPr>
          <w:b/>
          <w:sz w:val="28"/>
          <w:szCs w:val="28"/>
        </w:rPr>
      </w:pPr>
      <w:r w:rsidRPr="00564358">
        <w:rPr>
          <w:b/>
          <w:sz w:val="28"/>
          <w:szCs w:val="28"/>
        </w:rPr>
        <w:t xml:space="preserve"> на разных этапах обучения в начальной школе и типовые задания для их формирования. </w:t>
      </w:r>
    </w:p>
    <w:p w:rsidR="00564358" w:rsidRPr="00564358" w:rsidRDefault="00564358" w:rsidP="00564358">
      <w:pPr>
        <w:ind w:left="142"/>
        <w:contextualSpacing/>
        <w:jc w:val="center"/>
        <w:rPr>
          <w:b/>
          <w:sz w:val="28"/>
          <w:szCs w:val="28"/>
        </w:rPr>
      </w:pPr>
    </w:p>
    <w:p w:rsidR="00564358" w:rsidRPr="00564358" w:rsidRDefault="00564358" w:rsidP="00564358">
      <w:pPr>
        <w:ind w:left="217"/>
        <w:contextualSpacing/>
        <w:jc w:val="center"/>
        <w:rPr>
          <w:b/>
          <w:bCs/>
          <w:sz w:val="28"/>
          <w:szCs w:val="28"/>
        </w:rPr>
      </w:pPr>
      <w:r w:rsidRPr="00564358">
        <w:rPr>
          <w:b/>
          <w:bCs/>
          <w:sz w:val="28"/>
          <w:szCs w:val="28"/>
        </w:rPr>
        <w:t>Личностные результаты.</w:t>
      </w:r>
    </w:p>
    <w:p w:rsidR="00564358" w:rsidRPr="00564358" w:rsidRDefault="00564358" w:rsidP="00564358">
      <w:pPr>
        <w:ind w:left="142"/>
        <w:contextualSpacing/>
        <w:jc w:val="center"/>
        <w:rPr>
          <w:b/>
          <w:sz w:val="28"/>
          <w:szCs w:val="28"/>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9"/>
        <w:gridCol w:w="3863"/>
        <w:gridCol w:w="4100"/>
        <w:gridCol w:w="4657"/>
      </w:tblGrid>
      <w:tr w:rsidR="00564358" w:rsidRPr="004104A3" w:rsidTr="00A81C88">
        <w:trPr>
          <w:trHeight w:val="1271"/>
        </w:trPr>
        <w:tc>
          <w:tcPr>
            <w:tcW w:w="2259" w:type="dxa"/>
          </w:tcPr>
          <w:p w:rsidR="00564358" w:rsidRPr="004104A3" w:rsidRDefault="00564358" w:rsidP="00564358">
            <w:pPr>
              <w:ind w:left="142"/>
              <w:contextualSpacing/>
              <w:jc w:val="both"/>
              <w:rPr>
                <w:b/>
                <w:sz w:val="28"/>
                <w:szCs w:val="28"/>
              </w:rPr>
            </w:pPr>
            <w:r w:rsidRPr="004104A3">
              <w:rPr>
                <w:sz w:val="28"/>
                <w:szCs w:val="28"/>
              </w:rPr>
              <w:t>Классы</w:t>
            </w:r>
          </w:p>
        </w:tc>
        <w:tc>
          <w:tcPr>
            <w:tcW w:w="3863" w:type="dxa"/>
          </w:tcPr>
          <w:p w:rsidR="00564358" w:rsidRPr="004104A3" w:rsidRDefault="00564358" w:rsidP="00564358">
            <w:pPr>
              <w:ind w:left="142"/>
              <w:contextualSpacing/>
              <w:jc w:val="both"/>
              <w:rPr>
                <w:b/>
                <w:sz w:val="28"/>
                <w:szCs w:val="28"/>
              </w:rPr>
            </w:pPr>
            <w:r w:rsidRPr="004104A3">
              <w:rPr>
                <w:b/>
                <w:sz w:val="28"/>
                <w:szCs w:val="28"/>
              </w:rPr>
              <w:t>Оценивать ситуации и поступки</w:t>
            </w:r>
          </w:p>
          <w:p w:rsidR="00564358" w:rsidRPr="004104A3" w:rsidRDefault="00564358" w:rsidP="00564358">
            <w:pPr>
              <w:ind w:left="142"/>
              <w:contextualSpacing/>
              <w:jc w:val="both"/>
              <w:rPr>
                <w:i/>
                <w:sz w:val="28"/>
                <w:szCs w:val="28"/>
              </w:rPr>
            </w:pPr>
            <w:r w:rsidRPr="004104A3">
              <w:rPr>
                <w:i/>
                <w:sz w:val="28"/>
                <w:szCs w:val="28"/>
              </w:rPr>
              <w:t xml:space="preserve">(ценностные установки, нравственная ориентация) </w:t>
            </w:r>
          </w:p>
        </w:tc>
        <w:tc>
          <w:tcPr>
            <w:tcW w:w="4100" w:type="dxa"/>
          </w:tcPr>
          <w:p w:rsidR="00564358" w:rsidRPr="004104A3" w:rsidRDefault="00564358" w:rsidP="00564358">
            <w:pPr>
              <w:ind w:left="142"/>
              <w:contextualSpacing/>
              <w:jc w:val="both"/>
              <w:rPr>
                <w:b/>
                <w:sz w:val="28"/>
                <w:szCs w:val="28"/>
              </w:rPr>
            </w:pPr>
            <w:r w:rsidRPr="004104A3">
              <w:rPr>
                <w:b/>
                <w:sz w:val="28"/>
                <w:szCs w:val="28"/>
              </w:rPr>
              <w:t>Объяснять смысл  своих оценок, мотивов, целей</w:t>
            </w:r>
          </w:p>
          <w:p w:rsidR="00564358" w:rsidRPr="004104A3" w:rsidRDefault="00564358" w:rsidP="00564358">
            <w:pPr>
              <w:ind w:left="142"/>
              <w:contextualSpacing/>
              <w:jc w:val="both"/>
              <w:rPr>
                <w:b/>
                <w:sz w:val="28"/>
                <w:szCs w:val="28"/>
              </w:rPr>
            </w:pPr>
            <w:r w:rsidRPr="004104A3">
              <w:rPr>
                <w:i/>
                <w:sz w:val="28"/>
                <w:szCs w:val="28"/>
              </w:rPr>
              <w:t>(личностная саморефлексия, способность к саморазвитию мотивация к познанию, учёбе)</w:t>
            </w:r>
          </w:p>
        </w:tc>
        <w:tc>
          <w:tcPr>
            <w:tcW w:w="4657" w:type="dxa"/>
          </w:tcPr>
          <w:p w:rsidR="00564358" w:rsidRPr="004104A3" w:rsidRDefault="00564358" w:rsidP="00564358">
            <w:pPr>
              <w:ind w:left="142"/>
              <w:contextualSpacing/>
              <w:jc w:val="both"/>
              <w:rPr>
                <w:i/>
                <w:sz w:val="28"/>
                <w:szCs w:val="28"/>
              </w:rPr>
            </w:pPr>
            <w:r w:rsidRPr="004104A3">
              <w:rPr>
                <w:b/>
                <w:sz w:val="28"/>
                <w:szCs w:val="28"/>
              </w:rPr>
              <w:t xml:space="preserve">Самоопределяться в жизненных ценностях </w:t>
            </w:r>
            <w:r w:rsidRPr="004104A3">
              <w:rPr>
                <w:b/>
                <w:i/>
                <w:sz w:val="28"/>
                <w:szCs w:val="28"/>
              </w:rPr>
              <w:t>(на словах)</w:t>
            </w:r>
            <w:r w:rsidRPr="004104A3">
              <w:rPr>
                <w:b/>
                <w:sz w:val="28"/>
                <w:szCs w:val="28"/>
              </w:rPr>
              <w:t xml:space="preserve"> и поступать в соответствии с ними, </w:t>
            </w:r>
            <w:r w:rsidRPr="004104A3">
              <w:rPr>
                <w:b/>
                <w:i/>
                <w:sz w:val="28"/>
                <w:szCs w:val="28"/>
              </w:rPr>
              <w:t>отвечая за свои поступки.</w:t>
            </w:r>
            <w:r w:rsidRPr="004104A3">
              <w:rPr>
                <w:i/>
                <w:sz w:val="28"/>
                <w:szCs w:val="28"/>
              </w:rPr>
              <w:t>(личностная позиция, российская и гражданская  идентичность)</w:t>
            </w:r>
          </w:p>
        </w:tc>
      </w:tr>
      <w:tr w:rsidR="00564358" w:rsidRPr="004104A3" w:rsidTr="00A81C88">
        <w:trPr>
          <w:cantSplit/>
          <w:trHeight w:val="9516"/>
        </w:trPr>
        <w:tc>
          <w:tcPr>
            <w:tcW w:w="2259" w:type="dxa"/>
          </w:tcPr>
          <w:p w:rsidR="00564358" w:rsidRPr="004104A3" w:rsidRDefault="00564358" w:rsidP="00564358">
            <w:pPr>
              <w:ind w:left="142"/>
              <w:contextualSpacing/>
              <w:jc w:val="both"/>
              <w:rPr>
                <w:b/>
                <w:sz w:val="28"/>
                <w:szCs w:val="28"/>
              </w:rPr>
            </w:pPr>
            <w:r w:rsidRPr="004104A3">
              <w:rPr>
                <w:b/>
                <w:sz w:val="28"/>
                <w:szCs w:val="28"/>
              </w:rPr>
              <w:lastRenderedPageBreak/>
              <w:t>1–2 классы –</w:t>
            </w:r>
          </w:p>
          <w:p w:rsidR="00564358" w:rsidRPr="004104A3" w:rsidRDefault="00564358" w:rsidP="00564358">
            <w:pPr>
              <w:ind w:left="142"/>
              <w:contextualSpacing/>
              <w:jc w:val="both"/>
              <w:rPr>
                <w:sz w:val="28"/>
                <w:szCs w:val="28"/>
              </w:rPr>
            </w:pPr>
            <w:r w:rsidRPr="004104A3">
              <w:rPr>
                <w:sz w:val="28"/>
                <w:szCs w:val="28"/>
              </w:rPr>
              <w:t xml:space="preserve">необходимый </w:t>
            </w:r>
          </w:p>
          <w:p w:rsidR="00564358" w:rsidRPr="004104A3" w:rsidRDefault="00564358" w:rsidP="00564358">
            <w:pPr>
              <w:ind w:left="142"/>
              <w:contextualSpacing/>
              <w:jc w:val="both"/>
              <w:rPr>
                <w:sz w:val="28"/>
                <w:szCs w:val="28"/>
              </w:rPr>
            </w:pPr>
            <w:r w:rsidRPr="004104A3">
              <w:rPr>
                <w:sz w:val="28"/>
                <w:szCs w:val="28"/>
              </w:rPr>
              <w:t>уровень</w:t>
            </w:r>
          </w:p>
        </w:tc>
        <w:tc>
          <w:tcPr>
            <w:tcW w:w="3863" w:type="dxa"/>
          </w:tcPr>
          <w:p w:rsidR="00564358" w:rsidRPr="004104A3" w:rsidRDefault="00564358" w:rsidP="00564358">
            <w:pPr>
              <w:ind w:left="142"/>
              <w:contextualSpacing/>
              <w:jc w:val="both"/>
              <w:rPr>
                <w:b/>
                <w:sz w:val="28"/>
                <w:szCs w:val="28"/>
              </w:rPr>
            </w:pPr>
            <w:r w:rsidRPr="004104A3">
              <w:rPr>
                <w:i/>
                <w:sz w:val="28"/>
                <w:szCs w:val="28"/>
              </w:rPr>
              <w:t>Оценивать</w:t>
            </w:r>
            <w:r w:rsidRPr="004104A3">
              <w:rPr>
                <w:sz w:val="28"/>
                <w:szCs w:val="28"/>
              </w:rPr>
              <w:t xml:space="preserve"> простые ситуации и </w:t>
            </w:r>
            <w:r w:rsidRPr="004104A3">
              <w:rPr>
                <w:sz w:val="28"/>
                <w:szCs w:val="28"/>
                <w:u w:val="single"/>
              </w:rPr>
              <w:t>однозначные</w:t>
            </w:r>
            <w:r w:rsidRPr="004104A3">
              <w:rPr>
                <w:sz w:val="28"/>
                <w:szCs w:val="28"/>
              </w:rPr>
              <w:t xml:space="preserve"> поступки как «хорошие» или «плохие» с позиции: </w:t>
            </w:r>
          </w:p>
          <w:p w:rsidR="00564358" w:rsidRPr="004104A3" w:rsidRDefault="00564358" w:rsidP="00564358">
            <w:pPr>
              <w:ind w:left="142"/>
              <w:contextualSpacing/>
              <w:jc w:val="both"/>
              <w:rPr>
                <w:b/>
                <w:sz w:val="28"/>
                <w:szCs w:val="28"/>
              </w:rPr>
            </w:pPr>
            <w:r w:rsidRPr="004104A3">
              <w:rPr>
                <w:sz w:val="28"/>
                <w:szCs w:val="28"/>
              </w:rPr>
              <w:t>–</w:t>
            </w:r>
            <w:r w:rsidRPr="004104A3">
              <w:rPr>
                <w:sz w:val="28"/>
                <w:szCs w:val="28"/>
                <w:u w:val="single"/>
              </w:rPr>
              <w:t>общепринятых</w:t>
            </w:r>
            <w:r w:rsidRPr="004104A3">
              <w:rPr>
                <w:sz w:val="28"/>
                <w:szCs w:val="28"/>
              </w:rPr>
              <w:t xml:space="preserve"> нравственных правил человеколюбия, уважения к труду, культуре и т.п. (ценностей); </w:t>
            </w:r>
          </w:p>
          <w:p w:rsidR="00564358" w:rsidRPr="004104A3" w:rsidRDefault="00564358" w:rsidP="00564358">
            <w:pPr>
              <w:ind w:left="142"/>
              <w:contextualSpacing/>
              <w:jc w:val="both"/>
              <w:rPr>
                <w:b/>
                <w:sz w:val="28"/>
                <w:szCs w:val="28"/>
              </w:rPr>
            </w:pPr>
            <w:r w:rsidRPr="004104A3">
              <w:rPr>
                <w:sz w:val="28"/>
                <w:szCs w:val="28"/>
              </w:rPr>
              <w:t xml:space="preserve">– важности исполнения роли «хорошего ученика»; </w:t>
            </w:r>
          </w:p>
          <w:p w:rsidR="00564358" w:rsidRPr="004104A3" w:rsidRDefault="00564358" w:rsidP="00564358">
            <w:pPr>
              <w:ind w:left="142"/>
              <w:contextualSpacing/>
              <w:jc w:val="both"/>
              <w:rPr>
                <w:b/>
                <w:sz w:val="28"/>
                <w:szCs w:val="28"/>
              </w:rPr>
            </w:pPr>
            <w:r w:rsidRPr="004104A3">
              <w:rPr>
                <w:sz w:val="28"/>
                <w:szCs w:val="28"/>
              </w:rPr>
              <w:t>– важности бережного отношения к своему здоровью и здоровью всех живых существ;</w:t>
            </w:r>
          </w:p>
          <w:p w:rsidR="00564358" w:rsidRPr="004104A3" w:rsidRDefault="00564358" w:rsidP="00564358">
            <w:pPr>
              <w:ind w:left="142"/>
              <w:contextualSpacing/>
              <w:jc w:val="both"/>
              <w:rPr>
                <w:b/>
                <w:sz w:val="28"/>
                <w:szCs w:val="28"/>
              </w:rPr>
            </w:pPr>
            <w:r w:rsidRPr="004104A3">
              <w:rPr>
                <w:sz w:val="28"/>
                <w:szCs w:val="28"/>
              </w:rPr>
              <w:t xml:space="preserve">– важности различения «красивого» и «некрасивого». </w:t>
            </w: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r w:rsidRPr="004104A3">
              <w:rPr>
                <w:i/>
                <w:sz w:val="28"/>
                <w:szCs w:val="28"/>
              </w:rPr>
              <w:t>Постепенно понимать</w:t>
            </w:r>
            <w:r w:rsidRPr="004104A3">
              <w:rPr>
                <w:sz w:val="28"/>
                <w:szCs w:val="28"/>
              </w:rPr>
              <w:t xml:space="preserve">, что </w:t>
            </w:r>
            <w:r w:rsidRPr="004104A3">
              <w:rPr>
                <w:sz w:val="28"/>
                <w:szCs w:val="28"/>
                <w:u w:val="single"/>
              </w:rPr>
              <w:t>жизнь не похожа на «сказки»</w:t>
            </w:r>
            <w:r w:rsidRPr="004104A3">
              <w:rPr>
                <w:sz w:val="28"/>
                <w:szCs w:val="28"/>
              </w:rPr>
              <w:t xml:space="preserve"> и невозможно разделить людей на «хороших» и «плохих»</w:t>
            </w: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p>
        </w:tc>
        <w:tc>
          <w:tcPr>
            <w:tcW w:w="4100" w:type="dxa"/>
          </w:tcPr>
          <w:p w:rsidR="00564358" w:rsidRPr="004104A3" w:rsidRDefault="00564358" w:rsidP="00564358">
            <w:pPr>
              <w:ind w:left="142"/>
              <w:contextualSpacing/>
              <w:jc w:val="both"/>
              <w:rPr>
                <w:b/>
                <w:sz w:val="28"/>
                <w:szCs w:val="28"/>
              </w:rPr>
            </w:pPr>
            <w:r w:rsidRPr="004104A3">
              <w:rPr>
                <w:sz w:val="28"/>
                <w:szCs w:val="28"/>
              </w:rPr>
              <w:t>ОСМЫСЛЕНИЕ</w:t>
            </w:r>
          </w:p>
          <w:p w:rsidR="00564358" w:rsidRPr="004104A3" w:rsidRDefault="00564358" w:rsidP="00564358">
            <w:pPr>
              <w:ind w:left="142"/>
              <w:contextualSpacing/>
              <w:jc w:val="both"/>
              <w:rPr>
                <w:b/>
                <w:sz w:val="28"/>
                <w:szCs w:val="28"/>
              </w:rPr>
            </w:pPr>
            <w:r w:rsidRPr="004104A3">
              <w:rPr>
                <w:i/>
                <w:sz w:val="28"/>
                <w:szCs w:val="28"/>
              </w:rPr>
              <w:t>Объяснять</w:t>
            </w:r>
            <w:r w:rsidRPr="004104A3">
              <w:rPr>
                <w:sz w:val="28"/>
                <w:szCs w:val="28"/>
              </w:rPr>
              <w:t xml:space="preserve">, почему конкретные </w:t>
            </w:r>
            <w:r w:rsidRPr="004104A3">
              <w:rPr>
                <w:sz w:val="28"/>
                <w:szCs w:val="28"/>
                <w:u w:val="single"/>
              </w:rPr>
              <w:t>однозначные</w:t>
            </w:r>
            <w:r w:rsidRPr="004104A3">
              <w:rPr>
                <w:sz w:val="28"/>
                <w:szCs w:val="28"/>
              </w:rPr>
              <w:t xml:space="preserve"> поступки можно оценить как «хорошие» или «плохие» («неправильные», «опасные», «некрасивые») с позиции известных и общепринятых правил.</w:t>
            </w: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sz w:val="28"/>
                <w:szCs w:val="28"/>
              </w:rPr>
            </w:pPr>
            <w:r w:rsidRPr="004104A3">
              <w:rPr>
                <w:sz w:val="28"/>
                <w:szCs w:val="28"/>
              </w:rPr>
              <w:t>САМООСОЗНАНИЕ</w:t>
            </w:r>
          </w:p>
          <w:p w:rsidR="00564358" w:rsidRPr="004104A3" w:rsidRDefault="00564358" w:rsidP="00564358">
            <w:pPr>
              <w:ind w:left="142"/>
              <w:contextualSpacing/>
              <w:jc w:val="both"/>
              <w:rPr>
                <w:sz w:val="28"/>
                <w:szCs w:val="28"/>
              </w:rPr>
            </w:pPr>
            <w:r w:rsidRPr="004104A3">
              <w:rPr>
                <w:i/>
                <w:sz w:val="28"/>
                <w:szCs w:val="28"/>
              </w:rPr>
              <w:t>Объяснять</w:t>
            </w:r>
            <w:r w:rsidRPr="004104A3">
              <w:rPr>
                <w:sz w:val="28"/>
                <w:szCs w:val="28"/>
              </w:rPr>
              <w:t xml:space="preserve"> самому себе: </w:t>
            </w:r>
          </w:p>
          <w:p w:rsidR="00564358" w:rsidRPr="004104A3" w:rsidRDefault="00564358" w:rsidP="00564358">
            <w:pPr>
              <w:ind w:left="142"/>
              <w:contextualSpacing/>
              <w:jc w:val="both"/>
              <w:rPr>
                <w:sz w:val="28"/>
                <w:szCs w:val="28"/>
              </w:rPr>
            </w:pPr>
            <w:r w:rsidRPr="004104A3">
              <w:rPr>
                <w:i/>
                <w:sz w:val="28"/>
                <w:szCs w:val="28"/>
              </w:rPr>
              <w:t xml:space="preserve">– </w:t>
            </w:r>
            <w:r w:rsidRPr="004104A3">
              <w:rPr>
                <w:sz w:val="28"/>
                <w:szCs w:val="28"/>
              </w:rPr>
              <w:t xml:space="preserve">какие собственные привычки мне нравятся и не нравятся (личные качества), </w:t>
            </w:r>
          </w:p>
          <w:p w:rsidR="00564358" w:rsidRPr="004104A3" w:rsidRDefault="00564358" w:rsidP="00564358">
            <w:pPr>
              <w:ind w:left="142"/>
              <w:contextualSpacing/>
              <w:jc w:val="both"/>
              <w:rPr>
                <w:sz w:val="28"/>
                <w:szCs w:val="28"/>
              </w:rPr>
            </w:pPr>
            <w:r w:rsidRPr="004104A3">
              <w:rPr>
                <w:b/>
                <w:sz w:val="28"/>
                <w:szCs w:val="28"/>
              </w:rPr>
              <w:t xml:space="preserve">– </w:t>
            </w:r>
            <w:r w:rsidRPr="004104A3">
              <w:rPr>
                <w:sz w:val="28"/>
                <w:szCs w:val="28"/>
              </w:rPr>
              <w:t xml:space="preserve">что я делаю с удовольствием, а что – нет (мотивы), </w:t>
            </w:r>
          </w:p>
          <w:p w:rsidR="00564358" w:rsidRPr="004104A3" w:rsidRDefault="00564358" w:rsidP="00564358">
            <w:pPr>
              <w:ind w:left="142"/>
              <w:contextualSpacing/>
              <w:jc w:val="both"/>
              <w:rPr>
                <w:sz w:val="28"/>
                <w:szCs w:val="28"/>
              </w:rPr>
            </w:pPr>
            <w:r w:rsidRPr="004104A3">
              <w:rPr>
                <w:b/>
                <w:sz w:val="28"/>
                <w:szCs w:val="28"/>
              </w:rPr>
              <w:t xml:space="preserve">– </w:t>
            </w:r>
            <w:r w:rsidRPr="004104A3">
              <w:rPr>
                <w:sz w:val="28"/>
                <w:szCs w:val="28"/>
              </w:rPr>
              <w:t xml:space="preserve">что у меня получается хорошо, а что нет (результаты) </w:t>
            </w:r>
          </w:p>
          <w:p w:rsidR="00564358" w:rsidRPr="004104A3" w:rsidRDefault="00564358" w:rsidP="00564358">
            <w:pPr>
              <w:ind w:left="142"/>
              <w:contextualSpacing/>
              <w:jc w:val="both"/>
              <w:rPr>
                <w:sz w:val="28"/>
                <w:szCs w:val="28"/>
              </w:rPr>
            </w:pP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p>
        </w:tc>
        <w:tc>
          <w:tcPr>
            <w:tcW w:w="4657" w:type="dxa"/>
          </w:tcPr>
          <w:p w:rsidR="00564358" w:rsidRPr="004104A3" w:rsidRDefault="00564358" w:rsidP="00564358">
            <w:pPr>
              <w:ind w:left="142"/>
              <w:contextualSpacing/>
              <w:jc w:val="both"/>
              <w:rPr>
                <w:b/>
                <w:sz w:val="28"/>
                <w:szCs w:val="28"/>
              </w:rPr>
            </w:pPr>
            <w:r w:rsidRPr="004104A3">
              <w:rPr>
                <w:sz w:val="28"/>
                <w:szCs w:val="28"/>
              </w:rPr>
              <w:t>САМООПРЕДЕЛЕНИЕ</w:t>
            </w:r>
          </w:p>
          <w:p w:rsidR="00564358" w:rsidRPr="004104A3" w:rsidRDefault="00564358" w:rsidP="00564358">
            <w:pPr>
              <w:ind w:left="142"/>
              <w:contextualSpacing/>
              <w:jc w:val="both"/>
              <w:rPr>
                <w:b/>
                <w:sz w:val="28"/>
                <w:szCs w:val="28"/>
              </w:rPr>
            </w:pPr>
            <w:r w:rsidRPr="004104A3">
              <w:rPr>
                <w:i/>
                <w:sz w:val="28"/>
                <w:szCs w:val="28"/>
              </w:rPr>
              <w:t xml:space="preserve">Осознавать </w:t>
            </w:r>
            <w:r w:rsidRPr="004104A3">
              <w:rPr>
                <w:sz w:val="28"/>
                <w:szCs w:val="28"/>
              </w:rPr>
              <w:t xml:space="preserve">себя </w:t>
            </w:r>
            <w:r w:rsidRPr="004104A3">
              <w:rPr>
                <w:sz w:val="28"/>
                <w:szCs w:val="28"/>
                <w:u w:val="single"/>
              </w:rPr>
              <w:t>ценной частью большого  разнообразного мира</w:t>
            </w:r>
            <w:r w:rsidRPr="004104A3">
              <w:rPr>
                <w:sz w:val="28"/>
                <w:szCs w:val="28"/>
              </w:rPr>
              <w:t xml:space="preserve"> (природы и общества). В том числе: </w:t>
            </w:r>
          </w:p>
          <w:p w:rsidR="00564358" w:rsidRPr="004104A3" w:rsidRDefault="00564358" w:rsidP="00564358">
            <w:pPr>
              <w:ind w:left="142"/>
              <w:contextualSpacing/>
              <w:jc w:val="both"/>
              <w:rPr>
                <w:b/>
                <w:sz w:val="28"/>
                <w:szCs w:val="28"/>
              </w:rPr>
            </w:pPr>
            <w:r w:rsidRPr="004104A3">
              <w:rPr>
                <w:i/>
                <w:sz w:val="28"/>
                <w:szCs w:val="28"/>
              </w:rPr>
              <w:t>объяснять</w:t>
            </w:r>
            <w:r w:rsidRPr="004104A3">
              <w:rPr>
                <w:sz w:val="28"/>
                <w:szCs w:val="28"/>
              </w:rPr>
              <w:t xml:space="preserve">, что связывает меня: </w:t>
            </w:r>
          </w:p>
          <w:p w:rsidR="00564358" w:rsidRPr="004104A3" w:rsidRDefault="00564358" w:rsidP="00564358">
            <w:pPr>
              <w:ind w:left="142"/>
              <w:contextualSpacing/>
              <w:jc w:val="both"/>
              <w:rPr>
                <w:b/>
                <w:sz w:val="28"/>
                <w:szCs w:val="28"/>
              </w:rPr>
            </w:pPr>
            <w:r w:rsidRPr="004104A3">
              <w:rPr>
                <w:sz w:val="28"/>
                <w:szCs w:val="28"/>
              </w:rPr>
              <w:t xml:space="preserve">– с моими близкими, друзьями,  одноклассниками; </w:t>
            </w:r>
          </w:p>
          <w:p w:rsidR="00564358" w:rsidRPr="004104A3" w:rsidRDefault="00564358" w:rsidP="00564358">
            <w:pPr>
              <w:ind w:left="142"/>
              <w:contextualSpacing/>
              <w:jc w:val="both"/>
              <w:rPr>
                <w:b/>
                <w:sz w:val="28"/>
                <w:szCs w:val="28"/>
              </w:rPr>
            </w:pPr>
            <w:r w:rsidRPr="004104A3">
              <w:rPr>
                <w:sz w:val="28"/>
                <w:szCs w:val="28"/>
              </w:rPr>
              <w:t>– с земляками, народом;</w:t>
            </w:r>
          </w:p>
          <w:p w:rsidR="00564358" w:rsidRPr="004104A3" w:rsidRDefault="00564358" w:rsidP="00564358">
            <w:pPr>
              <w:ind w:left="142"/>
              <w:contextualSpacing/>
              <w:jc w:val="both"/>
              <w:rPr>
                <w:b/>
                <w:sz w:val="28"/>
                <w:szCs w:val="28"/>
              </w:rPr>
            </w:pPr>
            <w:r w:rsidRPr="004104A3">
              <w:rPr>
                <w:sz w:val="28"/>
                <w:szCs w:val="28"/>
              </w:rPr>
              <w:t xml:space="preserve">– с твоей Родиной; </w:t>
            </w:r>
          </w:p>
          <w:p w:rsidR="00564358" w:rsidRPr="004104A3" w:rsidRDefault="00564358" w:rsidP="00564358">
            <w:pPr>
              <w:ind w:left="142"/>
              <w:contextualSpacing/>
              <w:jc w:val="both"/>
              <w:rPr>
                <w:b/>
                <w:sz w:val="28"/>
                <w:szCs w:val="28"/>
              </w:rPr>
            </w:pPr>
            <w:r w:rsidRPr="004104A3">
              <w:rPr>
                <w:sz w:val="28"/>
                <w:szCs w:val="28"/>
              </w:rPr>
              <w:t>– со всеми людьми;</w:t>
            </w:r>
          </w:p>
          <w:p w:rsidR="00564358" w:rsidRPr="004104A3" w:rsidRDefault="00564358" w:rsidP="00564358">
            <w:pPr>
              <w:ind w:left="142"/>
              <w:contextualSpacing/>
              <w:jc w:val="both"/>
              <w:rPr>
                <w:b/>
                <w:sz w:val="28"/>
                <w:szCs w:val="28"/>
              </w:rPr>
            </w:pPr>
            <w:r w:rsidRPr="004104A3">
              <w:rPr>
                <w:sz w:val="28"/>
                <w:szCs w:val="28"/>
              </w:rPr>
              <w:t xml:space="preserve">– с природой; </w:t>
            </w:r>
          </w:p>
          <w:p w:rsidR="00564358" w:rsidRPr="004104A3" w:rsidRDefault="00564358" w:rsidP="00564358">
            <w:pPr>
              <w:ind w:left="142"/>
              <w:contextualSpacing/>
              <w:jc w:val="both"/>
              <w:rPr>
                <w:b/>
                <w:sz w:val="28"/>
                <w:szCs w:val="28"/>
              </w:rPr>
            </w:pPr>
            <w:r w:rsidRPr="004104A3">
              <w:rPr>
                <w:i/>
                <w:sz w:val="28"/>
                <w:szCs w:val="28"/>
              </w:rPr>
              <w:t>испытывать чувство гордости</w:t>
            </w:r>
            <w:r w:rsidRPr="004104A3">
              <w:rPr>
                <w:sz w:val="28"/>
                <w:szCs w:val="28"/>
              </w:rPr>
              <w:t xml:space="preserve"> за «своих» - близких и друзей.</w:t>
            </w:r>
          </w:p>
          <w:p w:rsidR="00564358" w:rsidRPr="004104A3" w:rsidRDefault="00564358" w:rsidP="00564358">
            <w:pPr>
              <w:ind w:left="142"/>
              <w:contextualSpacing/>
              <w:jc w:val="both"/>
              <w:rPr>
                <w:b/>
                <w:sz w:val="28"/>
                <w:szCs w:val="28"/>
              </w:rPr>
            </w:pPr>
            <w:r w:rsidRPr="004104A3">
              <w:rPr>
                <w:sz w:val="28"/>
                <w:szCs w:val="28"/>
              </w:rPr>
              <w:t>ПОСТУПКИ</w:t>
            </w:r>
          </w:p>
          <w:p w:rsidR="00564358" w:rsidRPr="004104A3" w:rsidRDefault="00564358" w:rsidP="00564358">
            <w:pPr>
              <w:ind w:left="142"/>
              <w:contextualSpacing/>
              <w:jc w:val="both"/>
              <w:rPr>
                <w:b/>
                <w:sz w:val="28"/>
                <w:szCs w:val="28"/>
              </w:rPr>
            </w:pPr>
            <w:r w:rsidRPr="004104A3">
              <w:rPr>
                <w:i/>
                <w:sz w:val="28"/>
                <w:szCs w:val="28"/>
              </w:rPr>
              <w:t>Выбирать</w:t>
            </w:r>
            <w:r w:rsidRPr="004104A3">
              <w:rPr>
                <w:sz w:val="28"/>
                <w:szCs w:val="28"/>
              </w:rPr>
              <w:t xml:space="preserve"> поступок в </w:t>
            </w:r>
            <w:r w:rsidRPr="004104A3">
              <w:rPr>
                <w:sz w:val="28"/>
                <w:szCs w:val="28"/>
                <w:u w:val="single"/>
              </w:rPr>
              <w:t>однозначно</w:t>
            </w:r>
            <w:r w:rsidRPr="004104A3">
              <w:rPr>
                <w:sz w:val="28"/>
                <w:szCs w:val="28"/>
              </w:rPr>
              <w:t xml:space="preserve"> оцениваемых ситуациях на основе: </w:t>
            </w:r>
          </w:p>
          <w:p w:rsidR="00564358" w:rsidRPr="004104A3" w:rsidRDefault="00564358" w:rsidP="00564358">
            <w:pPr>
              <w:ind w:left="142"/>
              <w:contextualSpacing/>
              <w:jc w:val="both"/>
              <w:rPr>
                <w:b/>
                <w:sz w:val="28"/>
                <w:szCs w:val="28"/>
              </w:rPr>
            </w:pPr>
            <w:r w:rsidRPr="004104A3">
              <w:rPr>
                <w:sz w:val="28"/>
                <w:szCs w:val="28"/>
              </w:rPr>
              <w:t xml:space="preserve">– </w:t>
            </w:r>
            <w:r w:rsidRPr="004104A3">
              <w:rPr>
                <w:sz w:val="28"/>
                <w:szCs w:val="28"/>
                <w:u w:val="single"/>
              </w:rPr>
              <w:t>известных и простых общепринятых правил</w:t>
            </w:r>
            <w:r w:rsidRPr="004104A3">
              <w:rPr>
                <w:sz w:val="28"/>
                <w:szCs w:val="28"/>
              </w:rPr>
              <w:t xml:space="preserve"> «доброго», «безопасного», «красивого», «правильного» поведения;</w:t>
            </w:r>
          </w:p>
          <w:p w:rsidR="00564358" w:rsidRPr="004104A3" w:rsidRDefault="00564358" w:rsidP="00564358">
            <w:pPr>
              <w:ind w:left="142"/>
              <w:contextualSpacing/>
              <w:jc w:val="both"/>
              <w:rPr>
                <w:sz w:val="28"/>
                <w:szCs w:val="28"/>
              </w:rPr>
            </w:pPr>
            <w:r w:rsidRPr="004104A3">
              <w:rPr>
                <w:sz w:val="28"/>
                <w:szCs w:val="28"/>
              </w:rPr>
              <w:t xml:space="preserve">– </w:t>
            </w:r>
            <w:r w:rsidRPr="004104A3">
              <w:rPr>
                <w:sz w:val="28"/>
                <w:szCs w:val="28"/>
                <w:u w:val="single"/>
              </w:rPr>
              <w:t>сопереживания</w:t>
            </w:r>
            <w:r w:rsidRPr="004104A3">
              <w:rPr>
                <w:sz w:val="28"/>
                <w:szCs w:val="28"/>
              </w:rPr>
              <w:t xml:space="preserve"> в радостях и в бедах </w:t>
            </w:r>
            <w:r w:rsidRPr="004104A3">
              <w:rPr>
                <w:sz w:val="28"/>
                <w:szCs w:val="28"/>
                <w:u w:val="single"/>
              </w:rPr>
              <w:t>за «своих»:</w:t>
            </w:r>
            <w:r w:rsidRPr="004104A3">
              <w:rPr>
                <w:sz w:val="28"/>
                <w:szCs w:val="28"/>
              </w:rPr>
              <w:t xml:space="preserve"> близких, друзей, одноклассников; </w:t>
            </w:r>
          </w:p>
          <w:p w:rsidR="00564358" w:rsidRPr="004104A3" w:rsidRDefault="00564358" w:rsidP="00564358">
            <w:pPr>
              <w:ind w:left="142"/>
              <w:contextualSpacing/>
              <w:jc w:val="both"/>
              <w:rPr>
                <w:b/>
                <w:sz w:val="28"/>
                <w:szCs w:val="28"/>
              </w:rPr>
            </w:pPr>
            <w:r w:rsidRPr="004104A3">
              <w:rPr>
                <w:sz w:val="28"/>
                <w:szCs w:val="28"/>
              </w:rPr>
              <w:t xml:space="preserve">– </w:t>
            </w:r>
            <w:r w:rsidRPr="004104A3">
              <w:rPr>
                <w:sz w:val="28"/>
                <w:szCs w:val="28"/>
                <w:u w:val="single"/>
              </w:rPr>
              <w:t>сопереживания</w:t>
            </w:r>
            <w:r w:rsidRPr="004104A3">
              <w:rPr>
                <w:sz w:val="28"/>
                <w:szCs w:val="28"/>
              </w:rPr>
              <w:t xml:space="preserve">чувствам </w:t>
            </w:r>
            <w:r w:rsidRPr="004104A3">
              <w:rPr>
                <w:sz w:val="28"/>
                <w:szCs w:val="28"/>
                <w:u w:val="single"/>
              </w:rPr>
              <w:t>других не похожих</w:t>
            </w:r>
            <w:r w:rsidRPr="004104A3">
              <w:rPr>
                <w:sz w:val="28"/>
                <w:szCs w:val="28"/>
              </w:rPr>
              <w:t xml:space="preserve"> на тебя людей, </w:t>
            </w:r>
            <w:r w:rsidRPr="004104A3">
              <w:rPr>
                <w:sz w:val="28"/>
                <w:szCs w:val="28"/>
                <w:u w:val="single"/>
              </w:rPr>
              <w:t>отзывчивости к бедам</w:t>
            </w:r>
            <w:r w:rsidRPr="004104A3">
              <w:rPr>
                <w:sz w:val="28"/>
                <w:szCs w:val="28"/>
              </w:rPr>
              <w:t xml:space="preserve"> всех живых существ. </w:t>
            </w:r>
          </w:p>
          <w:p w:rsidR="00564358" w:rsidRPr="004104A3" w:rsidRDefault="00564358" w:rsidP="00564358">
            <w:pPr>
              <w:ind w:left="142"/>
              <w:contextualSpacing/>
              <w:jc w:val="both"/>
              <w:rPr>
                <w:b/>
                <w:sz w:val="28"/>
                <w:szCs w:val="28"/>
              </w:rPr>
            </w:pPr>
            <w:r w:rsidRPr="004104A3">
              <w:rPr>
                <w:i/>
                <w:sz w:val="28"/>
                <w:szCs w:val="28"/>
              </w:rPr>
              <w:t>Признавать</w:t>
            </w:r>
            <w:r w:rsidRPr="004104A3">
              <w:rPr>
                <w:sz w:val="28"/>
                <w:szCs w:val="28"/>
              </w:rPr>
              <w:t xml:space="preserve"> свои плохие поступки</w:t>
            </w:r>
          </w:p>
        </w:tc>
      </w:tr>
      <w:tr w:rsidR="00564358" w:rsidRPr="004104A3" w:rsidTr="00A81C88">
        <w:trPr>
          <w:cantSplit/>
          <w:trHeight w:val="25"/>
        </w:trPr>
        <w:tc>
          <w:tcPr>
            <w:tcW w:w="2259" w:type="dxa"/>
          </w:tcPr>
          <w:p w:rsidR="00564358" w:rsidRPr="004104A3" w:rsidRDefault="00564358" w:rsidP="00564358">
            <w:pPr>
              <w:ind w:left="142"/>
              <w:contextualSpacing/>
              <w:jc w:val="both"/>
              <w:rPr>
                <w:sz w:val="28"/>
                <w:szCs w:val="28"/>
              </w:rPr>
            </w:pPr>
            <w:r w:rsidRPr="004104A3">
              <w:rPr>
                <w:b/>
                <w:sz w:val="28"/>
                <w:szCs w:val="28"/>
              </w:rPr>
              <w:lastRenderedPageBreak/>
              <w:t>3–4 классы</w:t>
            </w:r>
            <w:r w:rsidRPr="004104A3">
              <w:rPr>
                <w:sz w:val="28"/>
                <w:szCs w:val="28"/>
              </w:rPr>
              <w:t xml:space="preserve">  – </w:t>
            </w:r>
          </w:p>
          <w:p w:rsidR="00564358" w:rsidRPr="004104A3" w:rsidRDefault="00564358" w:rsidP="00564358">
            <w:pPr>
              <w:ind w:left="142"/>
              <w:contextualSpacing/>
              <w:jc w:val="both"/>
              <w:rPr>
                <w:sz w:val="28"/>
                <w:szCs w:val="28"/>
              </w:rPr>
            </w:pPr>
            <w:r w:rsidRPr="004104A3">
              <w:rPr>
                <w:sz w:val="28"/>
                <w:szCs w:val="28"/>
              </w:rPr>
              <w:t xml:space="preserve">необходимый уровень </w:t>
            </w:r>
          </w:p>
          <w:p w:rsidR="00564358" w:rsidRPr="004104A3" w:rsidRDefault="00564358" w:rsidP="00564358">
            <w:pPr>
              <w:ind w:left="142"/>
              <w:contextualSpacing/>
              <w:jc w:val="both"/>
              <w:rPr>
                <w:sz w:val="28"/>
                <w:szCs w:val="28"/>
              </w:rPr>
            </w:pPr>
          </w:p>
          <w:p w:rsidR="00564358" w:rsidRPr="004104A3" w:rsidRDefault="00564358" w:rsidP="00564358">
            <w:pPr>
              <w:ind w:left="142"/>
              <w:contextualSpacing/>
              <w:jc w:val="both"/>
              <w:rPr>
                <w:b/>
                <w:bCs/>
                <w:sz w:val="28"/>
                <w:szCs w:val="28"/>
              </w:rPr>
            </w:pPr>
            <w:r w:rsidRPr="004104A3">
              <w:rPr>
                <w:sz w:val="28"/>
                <w:szCs w:val="28"/>
              </w:rPr>
              <w:t xml:space="preserve">(для 1–2 классов – это повышенный уровень) </w:t>
            </w:r>
          </w:p>
        </w:tc>
        <w:tc>
          <w:tcPr>
            <w:tcW w:w="3863" w:type="dxa"/>
          </w:tcPr>
          <w:p w:rsidR="00564358" w:rsidRPr="004104A3" w:rsidRDefault="00564358" w:rsidP="00564358">
            <w:pPr>
              <w:ind w:left="142"/>
              <w:contextualSpacing/>
              <w:jc w:val="both"/>
              <w:rPr>
                <w:b/>
                <w:sz w:val="28"/>
                <w:szCs w:val="28"/>
              </w:rPr>
            </w:pPr>
            <w:r w:rsidRPr="004104A3">
              <w:rPr>
                <w:i/>
                <w:sz w:val="28"/>
                <w:szCs w:val="28"/>
              </w:rPr>
              <w:t>Оценивать</w:t>
            </w:r>
            <w:r w:rsidRPr="004104A3">
              <w:rPr>
                <w:sz w:val="28"/>
                <w:szCs w:val="28"/>
              </w:rPr>
              <w:t xml:space="preserve"> простые ситуации и однозначные поступки как «хорошие» или «плохие» с позиции: </w:t>
            </w:r>
          </w:p>
          <w:p w:rsidR="00564358" w:rsidRPr="004104A3" w:rsidRDefault="00564358" w:rsidP="00564358">
            <w:pPr>
              <w:ind w:left="142"/>
              <w:contextualSpacing/>
              <w:jc w:val="both"/>
              <w:rPr>
                <w:b/>
                <w:sz w:val="28"/>
                <w:szCs w:val="28"/>
              </w:rPr>
            </w:pPr>
            <w:r w:rsidRPr="004104A3">
              <w:rPr>
                <w:sz w:val="28"/>
                <w:szCs w:val="28"/>
              </w:rPr>
              <w:t>– общечеловеческих ценностей (в т.ч. справедливости, свободы, демократии);</w:t>
            </w:r>
          </w:p>
          <w:p w:rsidR="00564358" w:rsidRPr="004104A3" w:rsidRDefault="00564358" w:rsidP="00564358">
            <w:pPr>
              <w:ind w:left="142"/>
              <w:contextualSpacing/>
              <w:jc w:val="both"/>
              <w:rPr>
                <w:b/>
                <w:sz w:val="28"/>
                <w:szCs w:val="28"/>
              </w:rPr>
            </w:pPr>
            <w:r w:rsidRPr="004104A3">
              <w:rPr>
                <w:sz w:val="28"/>
                <w:szCs w:val="28"/>
              </w:rPr>
              <w:t>– российских гражданских ценностей (важных для всех граждан России);</w:t>
            </w:r>
          </w:p>
          <w:p w:rsidR="00564358" w:rsidRPr="004104A3" w:rsidRDefault="00564358" w:rsidP="00564358">
            <w:pPr>
              <w:ind w:left="142"/>
              <w:contextualSpacing/>
              <w:jc w:val="both"/>
              <w:rPr>
                <w:b/>
                <w:sz w:val="28"/>
                <w:szCs w:val="28"/>
              </w:rPr>
            </w:pPr>
            <w:r w:rsidRPr="004104A3">
              <w:rPr>
                <w:sz w:val="28"/>
                <w:szCs w:val="28"/>
              </w:rPr>
              <w:t>– важности учёбы и познания нового;</w:t>
            </w:r>
          </w:p>
          <w:p w:rsidR="00564358" w:rsidRPr="004104A3" w:rsidRDefault="00564358" w:rsidP="00564358">
            <w:pPr>
              <w:ind w:left="142"/>
              <w:contextualSpacing/>
              <w:jc w:val="both"/>
              <w:rPr>
                <w:b/>
                <w:sz w:val="28"/>
                <w:szCs w:val="28"/>
              </w:rPr>
            </w:pPr>
            <w:r w:rsidRPr="004104A3">
              <w:rPr>
                <w:sz w:val="28"/>
                <w:szCs w:val="28"/>
              </w:rPr>
              <w:t>– важности бережного отношения к здоровью человека и к природе);</w:t>
            </w:r>
          </w:p>
          <w:p w:rsidR="00564358" w:rsidRPr="004104A3" w:rsidRDefault="00564358" w:rsidP="00564358">
            <w:pPr>
              <w:ind w:left="142"/>
              <w:contextualSpacing/>
              <w:jc w:val="both"/>
              <w:rPr>
                <w:b/>
                <w:sz w:val="28"/>
                <w:szCs w:val="28"/>
              </w:rPr>
            </w:pPr>
            <w:r w:rsidRPr="004104A3">
              <w:rPr>
                <w:sz w:val="28"/>
                <w:szCs w:val="28"/>
              </w:rPr>
              <w:t>– потребности в «прекрасном» и отрицания «безобразного».</w:t>
            </w:r>
          </w:p>
          <w:p w:rsidR="00564358" w:rsidRPr="004104A3" w:rsidRDefault="00564358" w:rsidP="00564358">
            <w:pPr>
              <w:ind w:left="142"/>
              <w:contextualSpacing/>
              <w:jc w:val="both"/>
              <w:rPr>
                <w:sz w:val="28"/>
                <w:szCs w:val="28"/>
              </w:rPr>
            </w:pPr>
          </w:p>
          <w:p w:rsidR="00564358" w:rsidRPr="004104A3" w:rsidRDefault="00564358" w:rsidP="00564358">
            <w:pPr>
              <w:ind w:left="142"/>
              <w:contextualSpacing/>
              <w:jc w:val="both"/>
              <w:rPr>
                <w:sz w:val="28"/>
                <w:szCs w:val="28"/>
              </w:rPr>
            </w:pPr>
            <w:r w:rsidRPr="004104A3">
              <w:rPr>
                <w:i/>
                <w:sz w:val="28"/>
                <w:szCs w:val="28"/>
              </w:rPr>
              <w:t>Отделять</w:t>
            </w:r>
            <w:r w:rsidRPr="004104A3">
              <w:rPr>
                <w:sz w:val="28"/>
                <w:szCs w:val="28"/>
              </w:rPr>
              <w:t xml:space="preserve"> оценку поступка от оценки самого человека (плохими и хорошими бывают поступки, а не люди).</w:t>
            </w:r>
          </w:p>
          <w:p w:rsidR="00564358" w:rsidRPr="004104A3" w:rsidRDefault="00564358" w:rsidP="00564358">
            <w:pPr>
              <w:ind w:left="142"/>
              <w:contextualSpacing/>
              <w:jc w:val="both"/>
              <w:rPr>
                <w:sz w:val="28"/>
                <w:szCs w:val="28"/>
              </w:rPr>
            </w:pPr>
          </w:p>
          <w:p w:rsidR="00564358" w:rsidRPr="004104A3" w:rsidRDefault="00564358" w:rsidP="00564358">
            <w:pPr>
              <w:ind w:left="142"/>
              <w:contextualSpacing/>
              <w:jc w:val="both"/>
              <w:rPr>
                <w:b/>
                <w:sz w:val="28"/>
                <w:szCs w:val="28"/>
              </w:rPr>
            </w:pPr>
            <w:r w:rsidRPr="004104A3">
              <w:rPr>
                <w:i/>
                <w:sz w:val="28"/>
                <w:szCs w:val="28"/>
              </w:rPr>
              <w:t>Отмечать</w:t>
            </w:r>
            <w:r w:rsidRPr="004104A3">
              <w:rPr>
                <w:sz w:val="28"/>
                <w:szCs w:val="28"/>
              </w:rPr>
              <w:t xml:space="preserve"> поступки и ситуации, которые нельзя однозначно оценить как хорошие или плохие</w:t>
            </w:r>
          </w:p>
          <w:p w:rsidR="00564358" w:rsidRPr="004104A3" w:rsidRDefault="00564358" w:rsidP="00564358">
            <w:pPr>
              <w:ind w:left="142"/>
              <w:contextualSpacing/>
              <w:jc w:val="both"/>
              <w:rPr>
                <w:b/>
                <w:sz w:val="28"/>
                <w:szCs w:val="28"/>
              </w:rPr>
            </w:pPr>
          </w:p>
        </w:tc>
        <w:tc>
          <w:tcPr>
            <w:tcW w:w="4100" w:type="dxa"/>
          </w:tcPr>
          <w:p w:rsidR="00564358" w:rsidRPr="004104A3" w:rsidRDefault="00564358" w:rsidP="00564358">
            <w:pPr>
              <w:ind w:left="142"/>
              <w:contextualSpacing/>
              <w:jc w:val="both"/>
              <w:rPr>
                <w:b/>
                <w:sz w:val="28"/>
                <w:szCs w:val="28"/>
              </w:rPr>
            </w:pPr>
            <w:r w:rsidRPr="004104A3">
              <w:rPr>
                <w:sz w:val="28"/>
                <w:szCs w:val="28"/>
              </w:rPr>
              <w:t>ОСМЫСЛЕНИЕ</w:t>
            </w:r>
          </w:p>
          <w:p w:rsidR="00564358" w:rsidRPr="004104A3" w:rsidRDefault="00564358" w:rsidP="00564358">
            <w:pPr>
              <w:ind w:left="142"/>
              <w:contextualSpacing/>
              <w:jc w:val="both"/>
              <w:rPr>
                <w:b/>
                <w:sz w:val="28"/>
                <w:szCs w:val="28"/>
              </w:rPr>
            </w:pPr>
            <w:r w:rsidRPr="004104A3">
              <w:rPr>
                <w:i/>
                <w:sz w:val="28"/>
                <w:szCs w:val="28"/>
              </w:rPr>
              <w:t>Объяснять</w:t>
            </w:r>
            <w:r w:rsidRPr="004104A3">
              <w:rPr>
                <w:sz w:val="28"/>
                <w:szCs w:val="28"/>
              </w:rPr>
              <w:t>, почему конкретные однозначные поступки можно оценить как «хорошие» или «плохие» («неправильные», «опасные», «некрасивые»), с позиции общечеловеческих и российских гражданских ценностей.</w:t>
            </w:r>
          </w:p>
          <w:p w:rsidR="00564358" w:rsidRPr="004104A3" w:rsidRDefault="00564358" w:rsidP="00564358">
            <w:pPr>
              <w:ind w:left="142"/>
              <w:contextualSpacing/>
              <w:jc w:val="both"/>
              <w:rPr>
                <w:sz w:val="28"/>
                <w:szCs w:val="28"/>
              </w:rPr>
            </w:pPr>
            <w:r w:rsidRPr="004104A3">
              <w:rPr>
                <w:sz w:val="28"/>
                <w:szCs w:val="28"/>
              </w:rPr>
              <w:t xml:space="preserve"> САМООСОЗНАНИЕ</w:t>
            </w:r>
          </w:p>
          <w:p w:rsidR="00564358" w:rsidRPr="004104A3" w:rsidRDefault="00564358" w:rsidP="00564358">
            <w:pPr>
              <w:ind w:left="142"/>
              <w:contextualSpacing/>
              <w:jc w:val="both"/>
              <w:rPr>
                <w:sz w:val="28"/>
                <w:szCs w:val="28"/>
              </w:rPr>
            </w:pPr>
            <w:r w:rsidRPr="004104A3">
              <w:rPr>
                <w:i/>
                <w:sz w:val="28"/>
                <w:szCs w:val="28"/>
              </w:rPr>
              <w:t>Объяснять</w:t>
            </w:r>
            <w:r w:rsidRPr="004104A3">
              <w:rPr>
                <w:sz w:val="28"/>
                <w:szCs w:val="28"/>
              </w:rPr>
              <w:t xml:space="preserve"> самому себе: </w:t>
            </w:r>
          </w:p>
          <w:p w:rsidR="00564358" w:rsidRPr="004104A3" w:rsidRDefault="00564358" w:rsidP="00564358">
            <w:pPr>
              <w:ind w:left="142"/>
              <w:contextualSpacing/>
              <w:jc w:val="both"/>
              <w:rPr>
                <w:sz w:val="28"/>
                <w:szCs w:val="28"/>
              </w:rPr>
            </w:pPr>
            <w:r w:rsidRPr="004104A3">
              <w:rPr>
                <w:b/>
                <w:sz w:val="28"/>
                <w:szCs w:val="28"/>
              </w:rPr>
              <w:t>–</w:t>
            </w:r>
            <w:r w:rsidRPr="004104A3">
              <w:rPr>
                <w:sz w:val="28"/>
                <w:szCs w:val="28"/>
              </w:rPr>
              <w:t xml:space="preserve"> что во мне хорошо, а что плохо (личные качества, черты характера),</w:t>
            </w:r>
          </w:p>
          <w:p w:rsidR="00564358" w:rsidRPr="004104A3" w:rsidRDefault="00564358" w:rsidP="00564358">
            <w:pPr>
              <w:ind w:left="142"/>
              <w:contextualSpacing/>
              <w:jc w:val="both"/>
              <w:rPr>
                <w:sz w:val="28"/>
                <w:szCs w:val="28"/>
              </w:rPr>
            </w:pPr>
            <w:r w:rsidRPr="004104A3">
              <w:rPr>
                <w:b/>
                <w:sz w:val="28"/>
                <w:szCs w:val="28"/>
              </w:rPr>
              <w:t>–</w:t>
            </w:r>
            <w:r w:rsidRPr="004104A3">
              <w:rPr>
                <w:sz w:val="28"/>
                <w:szCs w:val="28"/>
              </w:rPr>
              <w:t xml:space="preserve"> что я хочу (цели, мотивы),</w:t>
            </w:r>
          </w:p>
          <w:p w:rsidR="00564358" w:rsidRPr="004104A3" w:rsidRDefault="00564358" w:rsidP="00564358">
            <w:pPr>
              <w:ind w:left="142"/>
              <w:contextualSpacing/>
              <w:jc w:val="both"/>
              <w:rPr>
                <w:sz w:val="28"/>
                <w:szCs w:val="28"/>
              </w:rPr>
            </w:pPr>
            <w:r w:rsidRPr="004104A3">
              <w:rPr>
                <w:b/>
                <w:sz w:val="28"/>
                <w:szCs w:val="28"/>
              </w:rPr>
              <w:t>–</w:t>
            </w:r>
            <w:r w:rsidRPr="004104A3">
              <w:rPr>
                <w:sz w:val="28"/>
                <w:szCs w:val="28"/>
              </w:rPr>
              <w:t xml:space="preserve">что я могу (резуль-таты) </w:t>
            </w: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p>
        </w:tc>
        <w:tc>
          <w:tcPr>
            <w:tcW w:w="4657" w:type="dxa"/>
          </w:tcPr>
          <w:p w:rsidR="00564358" w:rsidRPr="004104A3" w:rsidRDefault="00564358" w:rsidP="00564358">
            <w:pPr>
              <w:ind w:left="142"/>
              <w:contextualSpacing/>
              <w:jc w:val="both"/>
              <w:rPr>
                <w:b/>
                <w:sz w:val="28"/>
                <w:szCs w:val="28"/>
              </w:rPr>
            </w:pPr>
            <w:r w:rsidRPr="004104A3">
              <w:rPr>
                <w:sz w:val="28"/>
                <w:szCs w:val="28"/>
              </w:rPr>
              <w:t>САМООПРЕДЕЛЕНИЕ:</w:t>
            </w:r>
          </w:p>
          <w:p w:rsidR="00564358" w:rsidRPr="004104A3" w:rsidRDefault="00564358" w:rsidP="00564358">
            <w:pPr>
              <w:ind w:left="142"/>
              <w:contextualSpacing/>
              <w:jc w:val="both"/>
              <w:rPr>
                <w:b/>
                <w:sz w:val="28"/>
                <w:szCs w:val="28"/>
              </w:rPr>
            </w:pPr>
            <w:r w:rsidRPr="004104A3">
              <w:rPr>
                <w:i/>
                <w:sz w:val="28"/>
                <w:szCs w:val="28"/>
              </w:rPr>
              <w:t xml:space="preserve">Осознавать </w:t>
            </w:r>
            <w:r w:rsidRPr="004104A3">
              <w:rPr>
                <w:sz w:val="28"/>
                <w:szCs w:val="28"/>
              </w:rPr>
              <w:t>себя гражданином России, в том числе:</w:t>
            </w:r>
          </w:p>
          <w:p w:rsidR="00564358" w:rsidRPr="004104A3" w:rsidRDefault="00564358" w:rsidP="00564358">
            <w:pPr>
              <w:ind w:left="142"/>
              <w:contextualSpacing/>
              <w:jc w:val="both"/>
              <w:rPr>
                <w:b/>
                <w:sz w:val="28"/>
                <w:szCs w:val="28"/>
              </w:rPr>
            </w:pPr>
            <w:r w:rsidRPr="004104A3">
              <w:rPr>
                <w:i/>
                <w:sz w:val="28"/>
                <w:szCs w:val="28"/>
              </w:rPr>
              <w:t>объяснять</w:t>
            </w:r>
            <w:r w:rsidRPr="004104A3">
              <w:rPr>
                <w:sz w:val="28"/>
                <w:szCs w:val="28"/>
              </w:rPr>
              <w:t xml:space="preserve">, что связывает меня с историей, культурой, судьбой твоего народа и всей России, </w:t>
            </w:r>
          </w:p>
          <w:p w:rsidR="00564358" w:rsidRPr="004104A3" w:rsidRDefault="00564358" w:rsidP="00564358">
            <w:pPr>
              <w:ind w:left="142"/>
              <w:contextualSpacing/>
              <w:jc w:val="both"/>
              <w:rPr>
                <w:b/>
                <w:sz w:val="28"/>
                <w:szCs w:val="28"/>
              </w:rPr>
            </w:pPr>
            <w:r w:rsidRPr="004104A3">
              <w:rPr>
                <w:i/>
                <w:sz w:val="28"/>
                <w:szCs w:val="28"/>
              </w:rPr>
              <w:t>испытывать чувство гордости</w:t>
            </w:r>
            <w:r w:rsidRPr="004104A3">
              <w:rPr>
                <w:sz w:val="28"/>
                <w:szCs w:val="28"/>
              </w:rPr>
              <w:t xml:space="preserve"> за свой народ, свою Родину, </w:t>
            </w:r>
            <w:r w:rsidRPr="004104A3">
              <w:rPr>
                <w:i/>
                <w:sz w:val="28"/>
                <w:szCs w:val="28"/>
              </w:rPr>
              <w:t>сопереживать</w:t>
            </w:r>
            <w:r w:rsidRPr="004104A3">
              <w:rPr>
                <w:sz w:val="28"/>
                <w:szCs w:val="28"/>
              </w:rPr>
              <w:t xml:space="preserve"> им в радостях и бедах и </w:t>
            </w:r>
            <w:r w:rsidRPr="004104A3">
              <w:rPr>
                <w:i/>
                <w:sz w:val="28"/>
                <w:szCs w:val="28"/>
              </w:rPr>
              <w:t>проявлять</w:t>
            </w:r>
            <w:r w:rsidRPr="004104A3">
              <w:rPr>
                <w:sz w:val="28"/>
                <w:szCs w:val="28"/>
              </w:rPr>
              <w:t xml:space="preserve"> эти чувства в добрых поступках. </w:t>
            </w:r>
          </w:p>
          <w:p w:rsidR="00564358" w:rsidRPr="004104A3" w:rsidRDefault="00564358" w:rsidP="00564358">
            <w:pPr>
              <w:ind w:left="142"/>
              <w:contextualSpacing/>
              <w:jc w:val="both"/>
              <w:rPr>
                <w:b/>
                <w:sz w:val="28"/>
                <w:szCs w:val="28"/>
              </w:rPr>
            </w:pPr>
            <w:r w:rsidRPr="004104A3">
              <w:rPr>
                <w:i/>
                <w:sz w:val="28"/>
                <w:szCs w:val="28"/>
              </w:rPr>
              <w:t>Осознавать</w:t>
            </w:r>
            <w:r w:rsidRPr="004104A3">
              <w:rPr>
                <w:sz w:val="28"/>
                <w:szCs w:val="28"/>
              </w:rPr>
              <w:t xml:space="preserve"> себя ценной частью многоликого мира, в том числе </w:t>
            </w:r>
          </w:p>
          <w:p w:rsidR="00564358" w:rsidRPr="004104A3" w:rsidRDefault="00564358" w:rsidP="00564358">
            <w:pPr>
              <w:ind w:left="142"/>
              <w:contextualSpacing/>
              <w:jc w:val="both"/>
              <w:rPr>
                <w:b/>
                <w:sz w:val="28"/>
                <w:szCs w:val="28"/>
              </w:rPr>
            </w:pPr>
            <w:r w:rsidRPr="004104A3">
              <w:rPr>
                <w:i/>
                <w:sz w:val="28"/>
                <w:szCs w:val="28"/>
              </w:rPr>
              <w:t>уважать</w:t>
            </w:r>
            <w:r w:rsidRPr="004104A3">
              <w:rPr>
                <w:sz w:val="28"/>
                <w:szCs w:val="28"/>
              </w:rPr>
              <w:t xml:space="preserve"> иное мнение, историю и культуру других народов и стран, </w:t>
            </w:r>
          </w:p>
          <w:p w:rsidR="00564358" w:rsidRPr="004104A3" w:rsidRDefault="00564358" w:rsidP="00564358">
            <w:pPr>
              <w:ind w:left="142"/>
              <w:contextualSpacing/>
              <w:jc w:val="both"/>
              <w:rPr>
                <w:b/>
                <w:sz w:val="28"/>
                <w:szCs w:val="28"/>
              </w:rPr>
            </w:pPr>
            <w:r w:rsidRPr="004104A3">
              <w:rPr>
                <w:i/>
                <w:sz w:val="28"/>
                <w:szCs w:val="28"/>
              </w:rPr>
              <w:t>не допускать</w:t>
            </w:r>
            <w:r w:rsidRPr="004104A3">
              <w:rPr>
                <w:sz w:val="28"/>
                <w:szCs w:val="28"/>
              </w:rPr>
              <w:t xml:space="preserve"> их оскорбления, высмеивания. </w:t>
            </w: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r w:rsidRPr="004104A3">
              <w:rPr>
                <w:i/>
                <w:sz w:val="28"/>
                <w:szCs w:val="28"/>
              </w:rPr>
              <w:t>Формулировать</w:t>
            </w:r>
            <w:r w:rsidRPr="004104A3">
              <w:rPr>
                <w:sz w:val="28"/>
                <w:szCs w:val="28"/>
              </w:rPr>
              <w:t xml:space="preserve"> самому простые правила поведения, общие для всех людей, всех граждан России (основы общечеловеческих и российских ценностей).</w:t>
            </w:r>
          </w:p>
          <w:p w:rsidR="00564358" w:rsidRPr="004104A3" w:rsidRDefault="00564358" w:rsidP="00564358">
            <w:pPr>
              <w:ind w:left="142"/>
              <w:contextualSpacing/>
              <w:jc w:val="both"/>
              <w:rPr>
                <w:sz w:val="28"/>
                <w:szCs w:val="28"/>
              </w:rPr>
            </w:pPr>
          </w:p>
          <w:p w:rsidR="00564358" w:rsidRPr="004104A3" w:rsidRDefault="00564358" w:rsidP="00564358">
            <w:pPr>
              <w:ind w:left="142"/>
              <w:contextualSpacing/>
              <w:jc w:val="both"/>
              <w:rPr>
                <w:b/>
                <w:sz w:val="28"/>
                <w:szCs w:val="28"/>
              </w:rPr>
            </w:pPr>
            <w:r w:rsidRPr="004104A3">
              <w:rPr>
                <w:sz w:val="28"/>
                <w:szCs w:val="28"/>
              </w:rPr>
              <w:t>ПОСТУПКИ</w:t>
            </w:r>
          </w:p>
          <w:p w:rsidR="00564358" w:rsidRPr="004104A3" w:rsidRDefault="00564358" w:rsidP="00564358">
            <w:pPr>
              <w:ind w:left="142"/>
              <w:contextualSpacing/>
              <w:jc w:val="both"/>
              <w:rPr>
                <w:b/>
                <w:sz w:val="28"/>
                <w:szCs w:val="28"/>
              </w:rPr>
            </w:pPr>
            <w:r w:rsidRPr="004104A3">
              <w:rPr>
                <w:i/>
                <w:sz w:val="28"/>
                <w:szCs w:val="28"/>
              </w:rPr>
              <w:t>Выбирать</w:t>
            </w:r>
            <w:r w:rsidRPr="004104A3">
              <w:rPr>
                <w:sz w:val="28"/>
                <w:szCs w:val="28"/>
              </w:rPr>
              <w:t xml:space="preserve"> поступок в однозначно оцениваемых ситуациях на основе правил и идей (ценностей) важных для: </w:t>
            </w:r>
          </w:p>
          <w:p w:rsidR="00564358" w:rsidRPr="004104A3" w:rsidRDefault="00564358" w:rsidP="00564358">
            <w:pPr>
              <w:ind w:left="142"/>
              <w:contextualSpacing/>
              <w:jc w:val="both"/>
              <w:rPr>
                <w:b/>
                <w:sz w:val="28"/>
                <w:szCs w:val="28"/>
              </w:rPr>
            </w:pPr>
            <w:r w:rsidRPr="004104A3">
              <w:rPr>
                <w:sz w:val="28"/>
                <w:szCs w:val="28"/>
              </w:rPr>
              <w:t xml:space="preserve">– всех людей, </w:t>
            </w:r>
          </w:p>
          <w:p w:rsidR="00564358" w:rsidRPr="004104A3" w:rsidRDefault="00564358" w:rsidP="00564358">
            <w:pPr>
              <w:ind w:left="142"/>
              <w:contextualSpacing/>
              <w:jc w:val="both"/>
              <w:rPr>
                <w:b/>
                <w:sz w:val="28"/>
                <w:szCs w:val="28"/>
              </w:rPr>
            </w:pPr>
            <w:r w:rsidRPr="004104A3">
              <w:rPr>
                <w:sz w:val="28"/>
                <w:szCs w:val="28"/>
              </w:rPr>
              <w:t xml:space="preserve">– своих земляков, своего народа своей Родины, в том числе ради «своих», но вопреки собственным интересам; </w:t>
            </w:r>
          </w:p>
          <w:p w:rsidR="00564358" w:rsidRPr="004104A3" w:rsidRDefault="00564358" w:rsidP="00564358">
            <w:pPr>
              <w:ind w:left="142"/>
              <w:contextualSpacing/>
              <w:jc w:val="both"/>
              <w:rPr>
                <w:b/>
                <w:sz w:val="28"/>
                <w:szCs w:val="28"/>
              </w:rPr>
            </w:pPr>
            <w:r w:rsidRPr="004104A3">
              <w:rPr>
                <w:sz w:val="28"/>
                <w:szCs w:val="28"/>
              </w:rPr>
              <w:t>– уважения разными людьми друг друга, их доброго соседства.</w:t>
            </w:r>
          </w:p>
          <w:p w:rsidR="00564358" w:rsidRPr="004104A3" w:rsidRDefault="00564358" w:rsidP="00564358">
            <w:pPr>
              <w:ind w:left="142"/>
              <w:contextualSpacing/>
              <w:jc w:val="both"/>
              <w:rPr>
                <w:b/>
                <w:sz w:val="28"/>
                <w:szCs w:val="28"/>
              </w:rPr>
            </w:pPr>
            <w:r w:rsidRPr="004104A3">
              <w:rPr>
                <w:i/>
                <w:sz w:val="28"/>
                <w:szCs w:val="28"/>
              </w:rPr>
              <w:t>Признавать</w:t>
            </w:r>
            <w:r w:rsidRPr="004104A3">
              <w:rPr>
                <w:sz w:val="28"/>
                <w:szCs w:val="28"/>
              </w:rPr>
              <w:t xml:space="preserve"> свои плохие поступки и отвечать за них (принимать наказание) </w:t>
            </w:r>
          </w:p>
          <w:p w:rsidR="00564358" w:rsidRPr="004104A3" w:rsidRDefault="00564358" w:rsidP="00564358">
            <w:pPr>
              <w:ind w:left="142"/>
              <w:contextualSpacing/>
              <w:jc w:val="both"/>
              <w:rPr>
                <w:b/>
                <w:sz w:val="28"/>
                <w:szCs w:val="28"/>
              </w:rPr>
            </w:pPr>
          </w:p>
        </w:tc>
      </w:tr>
      <w:tr w:rsidR="00564358" w:rsidRPr="004104A3" w:rsidTr="00A81C88">
        <w:trPr>
          <w:trHeight w:val="25"/>
        </w:trPr>
        <w:tc>
          <w:tcPr>
            <w:tcW w:w="2259" w:type="dxa"/>
          </w:tcPr>
          <w:p w:rsidR="00564358" w:rsidRPr="004104A3" w:rsidRDefault="00564358" w:rsidP="00564358">
            <w:pPr>
              <w:ind w:left="142"/>
              <w:contextualSpacing/>
              <w:jc w:val="both"/>
              <w:rPr>
                <w:b/>
                <w:sz w:val="28"/>
                <w:szCs w:val="28"/>
              </w:rPr>
            </w:pPr>
            <w:r w:rsidRPr="004104A3">
              <w:rPr>
                <w:b/>
                <w:sz w:val="28"/>
                <w:szCs w:val="28"/>
              </w:rPr>
              <w:lastRenderedPageBreak/>
              <w:t xml:space="preserve">Повышенный уровень </w:t>
            </w:r>
          </w:p>
          <w:p w:rsidR="00564358" w:rsidRPr="004104A3" w:rsidRDefault="00564358" w:rsidP="00564358">
            <w:pPr>
              <w:ind w:left="142"/>
              <w:contextualSpacing/>
              <w:jc w:val="both"/>
              <w:rPr>
                <w:b/>
                <w:sz w:val="28"/>
                <w:szCs w:val="28"/>
              </w:rPr>
            </w:pPr>
            <w:r w:rsidRPr="004104A3">
              <w:rPr>
                <w:b/>
                <w:sz w:val="28"/>
                <w:szCs w:val="28"/>
              </w:rPr>
              <w:t>3–4 класса</w:t>
            </w:r>
          </w:p>
          <w:p w:rsidR="00564358" w:rsidRPr="004104A3" w:rsidRDefault="00564358" w:rsidP="00564358">
            <w:pPr>
              <w:ind w:left="142"/>
              <w:contextualSpacing/>
              <w:jc w:val="both"/>
              <w:rPr>
                <w:sz w:val="28"/>
                <w:szCs w:val="28"/>
              </w:rPr>
            </w:pPr>
          </w:p>
          <w:p w:rsidR="00564358" w:rsidRPr="004104A3" w:rsidRDefault="00564358" w:rsidP="00564358">
            <w:pPr>
              <w:ind w:left="142"/>
              <w:contextualSpacing/>
              <w:jc w:val="both"/>
              <w:rPr>
                <w:sz w:val="28"/>
                <w:szCs w:val="28"/>
              </w:rPr>
            </w:pPr>
          </w:p>
          <w:p w:rsidR="00564358" w:rsidRPr="004104A3" w:rsidRDefault="00564358" w:rsidP="00564358">
            <w:pPr>
              <w:ind w:left="142"/>
              <w:contextualSpacing/>
              <w:jc w:val="both"/>
              <w:rPr>
                <w:sz w:val="28"/>
                <w:szCs w:val="28"/>
              </w:rPr>
            </w:pPr>
          </w:p>
        </w:tc>
        <w:tc>
          <w:tcPr>
            <w:tcW w:w="3863" w:type="dxa"/>
          </w:tcPr>
          <w:p w:rsidR="00564358" w:rsidRPr="004104A3" w:rsidRDefault="00564358" w:rsidP="00564358">
            <w:pPr>
              <w:ind w:left="142"/>
              <w:contextualSpacing/>
              <w:jc w:val="both"/>
              <w:rPr>
                <w:b/>
                <w:sz w:val="28"/>
                <w:szCs w:val="28"/>
              </w:rPr>
            </w:pPr>
            <w:r w:rsidRPr="004104A3">
              <w:rPr>
                <w:i/>
                <w:sz w:val="28"/>
                <w:szCs w:val="28"/>
              </w:rPr>
              <w:t xml:space="preserve">Оценивать, </w:t>
            </w:r>
            <w:r w:rsidRPr="004104A3">
              <w:rPr>
                <w:sz w:val="28"/>
                <w:szCs w:val="28"/>
              </w:rPr>
              <w:t xml:space="preserve"> в том числе не-однозначные, поступки как «хорошие» или «плохие», разрешая моральные противоречия на основе: </w:t>
            </w:r>
          </w:p>
          <w:p w:rsidR="00564358" w:rsidRPr="004104A3" w:rsidRDefault="00564358" w:rsidP="00564358">
            <w:pPr>
              <w:ind w:left="142"/>
              <w:contextualSpacing/>
              <w:jc w:val="both"/>
              <w:rPr>
                <w:b/>
                <w:sz w:val="28"/>
                <w:szCs w:val="28"/>
              </w:rPr>
            </w:pPr>
            <w:r w:rsidRPr="004104A3">
              <w:rPr>
                <w:sz w:val="28"/>
                <w:szCs w:val="28"/>
              </w:rPr>
              <w:t>– общечеловеческих ценностей  и российских ценностей;</w:t>
            </w:r>
          </w:p>
          <w:p w:rsidR="00564358" w:rsidRPr="004104A3" w:rsidRDefault="00564358" w:rsidP="00564358">
            <w:pPr>
              <w:ind w:left="142"/>
              <w:contextualSpacing/>
              <w:jc w:val="both"/>
              <w:rPr>
                <w:b/>
                <w:sz w:val="28"/>
                <w:szCs w:val="28"/>
              </w:rPr>
            </w:pPr>
            <w:r w:rsidRPr="004104A3">
              <w:rPr>
                <w:sz w:val="28"/>
                <w:szCs w:val="28"/>
              </w:rPr>
              <w:t xml:space="preserve">– важности образования, здорового образа жизни, красоты природы и творчества. </w:t>
            </w: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r w:rsidRPr="004104A3">
              <w:rPr>
                <w:i/>
                <w:sz w:val="28"/>
                <w:szCs w:val="28"/>
              </w:rPr>
              <w:t>Прогнозировать оценки</w:t>
            </w:r>
            <w:r w:rsidRPr="004104A3">
              <w:rPr>
                <w:sz w:val="28"/>
                <w:szCs w:val="28"/>
              </w:rPr>
              <w:t xml:space="preserve"> одних и тех же ситуаций с позиций разных людей, отличающихся национальностью, мировоззрением, положением в обществе и т.п. </w:t>
            </w: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r w:rsidRPr="004104A3">
              <w:rPr>
                <w:i/>
                <w:sz w:val="28"/>
                <w:szCs w:val="28"/>
              </w:rPr>
              <w:t>Учиться замечать и признавать</w:t>
            </w:r>
            <w:r w:rsidRPr="004104A3">
              <w:rPr>
                <w:sz w:val="28"/>
                <w:szCs w:val="28"/>
              </w:rPr>
              <w:t xml:space="preserve"> расхождения своих поступков со своими заявленными позициями, взглядами, мнениями </w:t>
            </w: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sz w:val="28"/>
                <w:szCs w:val="28"/>
              </w:rPr>
            </w:pPr>
          </w:p>
        </w:tc>
        <w:tc>
          <w:tcPr>
            <w:tcW w:w="4100" w:type="dxa"/>
          </w:tcPr>
          <w:p w:rsidR="00564358" w:rsidRPr="004104A3" w:rsidRDefault="00564358" w:rsidP="00564358">
            <w:pPr>
              <w:ind w:left="142"/>
              <w:contextualSpacing/>
              <w:jc w:val="both"/>
              <w:rPr>
                <w:b/>
                <w:sz w:val="28"/>
                <w:szCs w:val="28"/>
              </w:rPr>
            </w:pPr>
            <w:r w:rsidRPr="004104A3">
              <w:rPr>
                <w:sz w:val="28"/>
                <w:szCs w:val="28"/>
              </w:rPr>
              <w:t>ОСМЫСЛЕНИЕ</w:t>
            </w:r>
          </w:p>
          <w:p w:rsidR="00564358" w:rsidRPr="004104A3" w:rsidRDefault="00564358" w:rsidP="00564358">
            <w:pPr>
              <w:ind w:left="142"/>
              <w:contextualSpacing/>
              <w:jc w:val="both"/>
              <w:rPr>
                <w:b/>
                <w:sz w:val="28"/>
                <w:szCs w:val="28"/>
              </w:rPr>
            </w:pPr>
            <w:r w:rsidRPr="004104A3">
              <w:rPr>
                <w:i/>
                <w:sz w:val="28"/>
                <w:szCs w:val="28"/>
              </w:rPr>
              <w:t>Объяснять</w:t>
            </w:r>
            <w:r w:rsidRPr="004104A3">
              <w:rPr>
                <w:sz w:val="28"/>
                <w:szCs w:val="28"/>
              </w:rPr>
              <w:t xml:space="preserve"> положительные и отрицательные оценки, в том числе неоднозначных поступков, с позиции общечеловеческих и российских гражданских ценностей.</w:t>
            </w: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b/>
                <w:sz w:val="28"/>
                <w:szCs w:val="28"/>
              </w:rPr>
            </w:pPr>
            <w:r w:rsidRPr="004104A3">
              <w:rPr>
                <w:i/>
                <w:sz w:val="28"/>
                <w:szCs w:val="28"/>
              </w:rPr>
              <w:t>Объяснять</w:t>
            </w:r>
            <w:r w:rsidRPr="004104A3">
              <w:rPr>
                <w:sz w:val="28"/>
                <w:szCs w:val="28"/>
              </w:rPr>
              <w:t xml:space="preserve"> отличия в оценках одной и той же ситуации, поступка разными людьми (в т.ч. собой), как представителями разных мировоззрений, разных групп общества. </w:t>
            </w:r>
          </w:p>
          <w:p w:rsidR="00564358" w:rsidRPr="004104A3" w:rsidRDefault="00564358" w:rsidP="00564358">
            <w:pPr>
              <w:ind w:left="142"/>
              <w:contextualSpacing/>
              <w:jc w:val="both"/>
              <w:rPr>
                <w:b/>
                <w:sz w:val="28"/>
                <w:szCs w:val="28"/>
              </w:rPr>
            </w:pPr>
          </w:p>
          <w:p w:rsidR="00564358" w:rsidRPr="004104A3" w:rsidRDefault="00564358" w:rsidP="00564358">
            <w:pPr>
              <w:ind w:left="142"/>
              <w:contextualSpacing/>
              <w:jc w:val="both"/>
              <w:rPr>
                <w:sz w:val="28"/>
                <w:szCs w:val="28"/>
              </w:rPr>
            </w:pPr>
            <w:r w:rsidRPr="004104A3">
              <w:rPr>
                <w:sz w:val="28"/>
                <w:szCs w:val="28"/>
              </w:rPr>
              <w:t>САМООСОЗНАНИЕ</w:t>
            </w:r>
          </w:p>
          <w:p w:rsidR="00564358" w:rsidRPr="004104A3" w:rsidRDefault="00564358" w:rsidP="00564358">
            <w:pPr>
              <w:ind w:left="142"/>
              <w:contextualSpacing/>
              <w:jc w:val="both"/>
              <w:rPr>
                <w:sz w:val="28"/>
                <w:szCs w:val="28"/>
              </w:rPr>
            </w:pPr>
            <w:r w:rsidRPr="004104A3">
              <w:rPr>
                <w:i/>
                <w:sz w:val="28"/>
                <w:szCs w:val="28"/>
              </w:rPr>
              <w:t>Объяснять</w:t>
            </w:r>
            <w:r w:rsidRPr="004104A3">
              <w:rPr>
                <w:sz w:val="28"/>
                <w:szCs w:val="28"/>
              </w:rPr>
              <w:t xml:space="preserve"> самому себе: </w:t>
            </w:r>
          </w:p>
          <w:p w:rsidR="00564358" w:rsidRPr="004104A3" w:rsidRDefault="00564358" w:rsidP="00564358">
            <w:pPr>
              <w:ind w:left="142"/>
              <w:contextualSpacing/>
              <w:jc w:val="both"/>
              <w:rPr>
                <w:sz w:val="28"/>
                <w:szCs w:val="28"/>
              </w:rPr>
            </w:pPr>
            <w:r w:rsidRPr="004104A3">
              <w:rPr>
                <w:b/>
                <w:sz w:val="28"/>
                <w:szCs w:val="28"/>
              </w:rPr>
              <w:t>–</w:t>
            </w:r>
            <w:r w:rsidRPr="004104A3">
              <w:rPr>
                <w:sz w:val="28"/>
                <w:szCs w:val="28"/>
              </w:rPr>
              <w:t xml:space="preserve"> свои некоторые черты характера;</w:t>
            </w:r>
          </w:p>
          <w:p w:rsidR="00564358" w:rsidRPr="004104A3" w:rsidRDefault="00564358" w:rsidP="00564358">
            <w:pPr>
              <w:ind w:left="142"/>
              <w:contextualSpacing/>
              <w:jc w:val="both"/>
              <w:rPr>
                <w:sz w:val="28"/>
                <w:szCs w:val="28"/>
              </w:rPr>
            </w:pPr>
            <w:r w:rsidRPr="004104A3">
              <w:rPr>
                <w:b/>
                <w:sz w:val="28"/>
                <w:szCs w:val="28"/>
              </w:rPr>
              <w:t>–</w:t>
            </w:r>
            <w:r w:rsidRPr="004104A3">
              <w:rPr>
                <w:sz w:val="28"/>
                <w:szCs w:val="28"/>
              </w:rPr>
              <w:t xml:space="preserve"> свои отдельные ближайшие цели саморазвития;</w:t>
            </w:r>
          </w:p>
          <w:p w:rsidR="00564358" w:rsidRPr="004104A3" w:rsidRDefault="00564358" w:rsidP="00564358">
            <w:pPr>
              <w:ind w:left="142"/>
              <w:contextualSpacing/>
              <w:jc w:val="both"/>
              <w:rPr>
                <w:sz w:val="28"/>
                <w:szCs w:val="28"/>
              </w:rPr>
            </w:pPr>
            <w:r w:rsidRPr="004104A3">
              <w:rPr>
                <w:b/>
                <w:sz w:val="28"/>
                <w:szCs w:val="28"/>
              </w:rPr>
              <w:t>–</w:t>
            </w:r>
            <w:r w:rsidRPr="004104A3">
              <w:rPr>
                <w:sz w:val="28"/>
                <w:szCs w:val="28"/>
              </w:rPr>
              <w:t xml:space="preserve"> свои наиболее заметные достижения. </w:t>
            </w:r>
          </w:p>
        </w:tc>
        <w:tc>
          <w:tcPr>
            <w:tcW w:w="4657" w:type="dxa"/>
          </w:tcPr>
          <w:p w:rsidR="00564358" w:rsidRPr="004104A3" w:rsidRDefault="00564358" w:rsidP="00564358">
            <w:pPr>
              <w:ind w:left="142"/>
              <w:contextualSpacing/>
              <w:jc w:val="both"/>
              <w:rPr>
                <w:b/>
                <w:sz w:val="28"/>
                <w:szCs w:val="28"/>
              </w:rPr>
            </w:pPr>
            <w:r w:rsidRPr="004104A3">
              <w:rPr>
                <w:sz w:val="28"/>
                <w:szCs w:val="28"/>
              </w:rPr>
              <w:t>САМООПРЕДЕЛЕНИЕ</w:t>
            </w:r>
          </w:p>
          <w:p w:rsidR="00564358" w:rsidRPr="004104A3" w:rsidRDefault="00564358" w:rsidP="00564358">
            <w:pPr>
              <w:ind w:left="142"/>
              <w:contextualSpacing/>
              <w:jc w:val="both"/>
              <w:rPr>
                <w:b/>
                <w:sz w:val="28"/>
                <w:szCs w:val="28"/>
              </w:rPr>
            </w:pPr>
            <w:r w:rsidRPr="004104A3">
              <w:rPr>
                <w:i/>
                <w:sz w:val="28"/>
                <w:szCs w:val="28"/>
              </w:rPr>
              <w:t>Осознавать</w:t>
            </w:r>
            <w:r w:rsidRPr="004104A3">
              <w:rPr>
                <w:sz w:val="28"/>
                <w:szCs w:val="28"/>
              </w:rPr>
              <w:t xml:space="preserve"> себя гражданином России и ценной частью многоликого изменяющегося мира, в том числе: </w:t>
            </w:r>
          </w:p>
          <w:p w:rsidR="00564358" w:rsidRPr="004104A3" w:rsidRDefault="00564358" w:rsidP="00564358">
            <w:pPr>
              <w:ind w:left="142"/>
              <w:contextualSpacing/>
              <w:jc w:val="both"/>
              <w:rPr>
                <w:b/>
                <w:sz w:val="28"/>
                <w:szCs w:val="28"/>
              </w:rPr>
            </w:pPr>
            <w:r w:rsidRPr="004104A3">
              <w:rPr>
                <w:i/>
                <w:sz w:val="28"/>
                <w:szCs w:val="28"/>
              </w:rPr>
              <w:t>отстаивать</w:t>
            </w:r>
            <w:r w:rsidRPr="004104A3">
              <w:rPr>
                <w:sz w:val="28"/>
                <w:szCs w:val="28"/>
              </w:rPr>
              <w:t xml:space="preserve"> (в пределах своих возможностей) гуманные, равноправные, гражданские демократические порядки и препятствовать их нарушению;  </w:t>
            </w:r>
          </w:p>
          <w:p w:rsidR="00564358" w:rsidRPr="004104A3" w:rsidRDefault="00564358" w:rsidP="00564358">
            <w:pPr>
              <w:ind w:left="142"/>
              <w:contextualSpacing/>
              <w:jc w:val="both"/>
              <w:rPr>
                <w:sz w:val="28"/>
                <w:szCs w:val="28"/>
              </w:rPr>
            </w:pPr>
            <w:r w:rsidRPr="004104A3">
              <w:rPr>
                <w:i/>
                <w:sz w:val="28"/>
                <w:szCs w:val="28"/>
              </w:rPr>
              <w:t>искать</w:t>
            </w:r>
            <w:r w:rsidRPr="004104A3">
              <w:rPr>
                <w:sz w:val="28"/>
                <w:szCs w:val="28"/>
              </w:rPr>
              <w:t xml:space="preserve"> свою позицию (постепенно осуществлять свой гражданский и культурный выбор) в многообразии общественных</w:t>
            </w:r>
          </w:p>
          <w:p w:rsidR="00564358" w:rsidRPr="004104A3" w:rsidRDefault="00564358" w:rsidP="00564358">
            <w:pPr>
              <w:ind w:left="142"/>
              <w:contextualSpacing/>
              <w:jc w:val="both"/>
              <w:rPr>
                <w:b/>
                <w:sz w:val="28"/>
                <w:szCs w:val="28"/>
              </w:rPr>
            </w:pPr>
            <w:r w:rsidRPr="004104A3">
              <w:rPr>
                <w:sz w:val="28"/>
                <w:szCs w:val="28"/>
              </w:rPr>
              <w:t xml:space="preserve">и мировоззренческих позиций, эстетических и культурных предпочтений; </w:t>
            </w:r>
          </w:p>
          <w:p w:rsidR="00564358" w:rsidRPr="004104A3" w:rsidRDefault="00564358" w:rsidP="00564358">
            <w:pPr>
              <w:ind w:left="142"/>
              <w:contextualSpacing/>
              <w:jc w:val="both"/>
              <w:rPr>
                <w:b/>
                <w:sz w:val="28"/>
                <w:szCs w:val="28"/>
              </w:rPr>
            </w:pPr>
            <w:r w:rsidRPr="004104A3">
              <w:rPr>
                <w:i/>
                <w:sz w:val="28"/>
                <w:szCs w:val="28"/>
              </w:rPr>
              <w:t xml:space="preserve">стремиться  </w:t>
            </w:r>
            <w:r w:rsidRPr="004104A3">
              <w:rPr>
                <w:sz w:val="28"/>
                <w:szCs w:val="28"/>
              </w:rPr>
              <w:t>к взаимопониманию с представителями иных культур, мировоззрений, народов и стран, на основе взаимного интереса и уважения;</w:t>
            </w:r>
          </w:p>
          <w:p w:rsidR="00564358" w:rsidRPr="004104A3" w:rsidRDefault="00564358" w:rsidP="00564358">
            <w:pPr>
              <w:ind w:left="142"/>
              <w:contextualSpacing/>
              <w:jc w:val="both"/>
              <w:rPr>
                <w:b/>
                <w:sz w:val="28"/>
                <w:szCs w:val="28"/>
              </w:rPr>
            </w:pPr>
            <w:r w:rsidRPr="004104A3">
              <w:rPr>
                <w:i/>
                <w:sz w:val="28"/>
                <w:szCs w:val="28"/>
              </w:rPr>
              <w:t>осуществлять</w:t>
            </w:r>
            <w:r w:rsidRPr="004104A3">
              <w:rPr>
                <w:sz w:val="28"/>
                <w:szCs w:val="28"/>
              </w:rPr>
              <w:t xml:space="preserve"> добрые дела, полезные другим людям, своей стране, в том числе отказываться ради них от каких-то своих желаний. </w:t>
            </w:r>
          </w:p>
          <w:p w:rsidR="00564358" w:rsidRPr="004104A3" w:rsidRDefault="00564358" w:rsidP="00564358">
            <w:pPr>
              <w:ind w:left="142"/>
              <w:contextualSpacing/>
              <w:jc w:val="both"/>
              <w:rPr>
                <w:b/>
                <w:sz w:val="28"/>
                <w:szCs w:val="28"/>
              </w:rPr>
            </w:pPr>
            <w:r w:rsidRPr="004104A3">
              <w:rPr>
                <w:i/>
                <w:sz w:val="28"/>
                <w:szCs w:val="28"/>
              </w:rPr>
              <w:t>Вырабатывать в</w:t>
            </w:r>
            <w:r w:rsidRPr="004104A3">
              <w:rPr>
                <w:sz w:val="28"/>
                <w:szCs w:val="28"/>
              </w:rPr>
              <w:t xml:space="preserve"> противоречивых конфликтных ситуациях правила поведения, способствующие ненасильственному и </w:t>
            </w:r>
            <w:r w:rsidRPr="004104A3">
              <w:rPr>
                <w:sz w:val="28"/>
                <w:szCs w:val="28"/>
              </w:rPr>
              <w:lastRenderedPageBreak/>
              <w:t>равноправному преодолению конфликта.</w:t>
            </w:r>
          </w:p>
          <w:p w:rsidR="00564358" w:rsidRPr="004104A3" w:rsidRDefault="00564358" w:rsidP="00564358">
            <w:pPr>
              <w:ind w:left="142"/>
              <w:contextualSpacing/>
              <w:jc w:val="both"/>
              <w:rPr>
                <w:b/>
                <w:sz w:val="28"/>
                <w:szCs w:val="28"/>
              </w:rPr>
            </w:pPr>
            <w:r w:rsidRPr="004104A3">
              <w:rPr>
                <w:sz w:val="28"/>
                <w:szCs w:val="28"/>
              </w:rPr>
              <w:t>ПОСТУПКИ</w:t>
            </w:r>
          </w:p>
          <w:p w:rsidR="00564358" w:rsidRPr="004104A3" w:rsidRDefault="00564358" w:rsidP="00564358">
            <w:pPr>
              <w:ind w:left="142"/>
              <w:contextualSpacing/>
              <w:jc w:val="both"/>
              <w:rPr>
                <w:b/>
                <w:sz w:val="28"/>
                <w:szCs w:val="28"/>
              </w:rPr>
            </w:pPr>
            <w:r w:rsidRPr="004104A3">
              <w:rPr>
                <w:i/>
                <w:sz w:val="28"/>
                <w:szCs w:val="28"/>
              </w:rPr>
              <w:t>Определять</w:t>
            </w:r>
            <w:r w:rsidRPr="004104A3">
              <w:rPr>
                <w:sz w:val="28"/>
                <w:szCs w:val="28"/>
              </w:rPr>
              <w:t xml:space="preserve"> свой поступок, в том числе в неоднозначно оцени-ваемых ситуациях, на основе: </w:t>
            </w:r>
          </w:p>
          <w:p w:rsidR="00564358" w:rsidRPr="004104A3" w:rsidRDefault="00564358" w:rsidP="00564358">
            <w:pPr>
              <w:ind w:left="142"/>
              <w:contextualSpacing/>
              <w:jc w:val="both"/>
              <w:rPr>
                <w:b/>
                <w:sz w:val="28"/>
                <w:szCs w:val="28"/>
              </w:rPr>
            </w:pPr>
            <w:r w:rsidRPr="004104A3">
              <w:rPr>
                <w:sz w:val="28"/>
                <w:szCs w:val="28"/>
              </w:rPr>
              <w:t xml:space="preserve">– культуры, народа, мировоззрения, к которому ощущаешь свою причастность </w:t>
            </w:r>
          </w:p>
          <w:p w:rsidR="00564358" w:rsidRPr="004104A3" w:rsidRDefault="00564358" w:rsidP="00564358">
            <w:pPr>
              <w:ind w:left="142"/>
              <w:contextualSpacing/>
              <w:jc w:val="both"/>
              <w:rPr>
                <w:b/>
                <w:sz w:val="28"/>
                <w:szCs w:val="28"/>
              </w:rPr>
            </w:pPr>
            <w:r w:rsidRPr="004104A3">
              <w:rPr>
                <w:sz w:val="28"/>
                <w:szCs w:val="28"/>
              </w:rPr>
              <w:t xml:space="preserve">– базовых российских гражданских ценностей, </w:t>
            </w:r>
          </w:p>
          <w:p w:rsidR="00564358" w:rsidRPr="004104A3" w:rsidRDefault="00564358" w:rsidP="00564358">
            <w:pPr>
              <w:ind w:left="142"/>
              <w:contextualSpacing/>
              <w:jc w:val="both"/>
              <w:rPr>
                <w:b/>
                <w:sz w:val="28"/>
                <w:szCs w:val="28"/>
              </w:rPr>
            </w:pPr>
            <w:r w:rsidRPr="004104A3">
              <w:rPr>
                <w:sz w:val="28"/>
                <w:szCs w:val="28"/>
              </w:rPr>
              <w:t xml:space="preserve">–общечеловеческих, гуманистических ценностей, в т.ч. ценности мирных добрососедских взаимоотношений людей разных культур, позиций, мировоззрений </w:t>
            </w:r>
          </w:p>
          <w:p w:rsidR="00564358" w:rsidRPr="004104A3" w:rsidRDefault="00564358" w:rsidP="00564358">
            <w:pPr>
              <w:ind w:left="142"/>
              <w:contextualSpacing/>
              <w:jc w:val="both"/>
              <w:rPr>
                <w:b/>
                <w:sz w:val="28"/>
                <w:szCs w:val="28"/>
              </w:rPr>
            </w:pPr>
            <w:r w:rsidRPr="004104A3">
              <w:rPr>
                <w:i/>
                <w:sz w:val="28"/>
                <w:szCs w:val="28"/>
              </w:rPr>
              <w:t>Признавать</w:t>
            </w:r>
            <w:r w:rsidRPr="004104A3">
              <w:rPr>
                <w:sz w:val="28"/>
                <w:szCs w:val="28"/>
              </w:rPr>
              <w:t xml:space="preserve"> свои плохие поступки и добровольно отвечать за них (принимать наказание и самонаказание) </w:t>
            </w:r>
          </w:p>
        </w:tc>
      </w:tr>
    </w:tbl>
    <w:p w:rsidR="00564358" w:rsidRPr="00564358" w:rsidRDefault="00564358" w:rsidP="00564358">
      <w:pPr>
        <w:contextualSpacing/>
        <w:rPr>
          <w:b/>
          <w:bCs/>
          <w:sz w:val="28"/>
          <w:szCs w:val="28"/>
        </w:rPr>
      </w:pPr>
    </w:p>
    <w:p w:rsidR="00564358" w:rsidRPr="00564358" w:rsidRDefault="00564358" w:rsidP="00564358">
      <w:pPr>
        <w:ind w:left="142"/>
        <w:contextualSpacing/>
        <w:jc w:val="center"/>
        <w:rPr>
          <w:b/>
          <w:bCs/>
          <w:sz w:val="28"/>
          <w:szCs w:val="28"/>
        </w:rPr>
      </w:pPr>
      <w:r w:rsidRPr="00564358">
        <w:rPr>
          <w:b/>
          <w:bCs/>
          <w:sz w:val="28"/>
          <w:szCs w:val="28"/>
        </w:rPr>
        <w:t>Регулятивные универсальные учебные действия.</w:t>
      </w:r>
    </w:p>
    <w:p w:rsidR="00564358" w:rsidRPr="00564358" w:rsidRDefault="00564358" w:rsidP="00564358">
      <w:pPr>
        <w:ind w:left="142"/>
        <w:contextualSpacing/>
        <w:jc w:val="center"/>
        <w:rPr>
          <w:sz w:val="28"/>
          <w:szCs w:val="28"/>
        </w:rPr>
      </w:pPr>
    </w:p>
    <w:tbl>
      <w:tblPr>
        <w:tblW w:w="14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4047"/>
        <w:gridCol w:w="3639"/>
        <w:gridCol w:w="4818"/>
      </w:tblGrid>
      <w:tr w:rsidR="00564358" w:rsidRPr="00564358" w:rsidTr="00A81C88">
        <w:trPr>
          <w:trHeight w:val="1971"/>
        </w:trPr>
        <w:tc>
          <w:tcPr>
            <w:tcW w:w="2392" w:type="dxa"/>
          </w:tcPr>
          <w:p w:rsidR="00564358" w:rsidRPr="00564358" w:rsidRDefault="00564358" w:rsidP="00564358">
            <w:pPr>
              <w:ind w:left="142"/>
              <w:contextualSpacing/>
              <w:jc w:val="both"/>
              <w:rPr>
                <w:b/>
                <w:sz w:val="28"/>
                <w:szCs w:val="28"/>
              </w:rPr>
            </w:pPr>
            <w:r w:rsidRPr="00564358">
              <w:rPr>
                <w:sz w:val="28"/>
                <w:szCs w:val="28"/>
              </w:rPr>
              <w:t>Классы</w:t>
            </w:r>
          </w:p>
        </w:tc>
        <w:tc>
          <w:tcPr>
            <w:tcW w:w="4047" w:type="dxa"/>
          </w:tcPr>
          <w:p w:rsidR="00564358" w:rsidRPr="00564358" w:rsidRDefault="00564358" w:rsidP="00564358">
            <w:pPr>
              <w:ind w:left="142"/>
              <w:contextualSpacing/>
              <w:jc w:val="both"/>
              <w:rPr>
                <w:b/>
                <w:sz w:val="28"/>
                <w:szCs w:val="28"/>
              </w:rPr>
            </w:pPr>
            <w:r w:rsidRPr="00564358">
              <w:rPr>
                <w:b/>
                <w:sz w:val="28"/>
                <w:szCs w:val="28"/>
              </w:rPr>
              <w:t xml:space="preserve">Определять и формулировать цель деятельности </w:t>
            </w:r>
          </w:p>
          <w:p w:rsidR="00564358" w:rsidRPr="00564358" w:rsidRDefault="00564358" w:rsidP="00564358">
            <w:pPr>
              <w:ind w:left="142"/>
              <w:contextualSpacing/>
              <w:jc w:val="both"/>
              <w:rPr>
                <w:b/>
                <w:sz w:val="28"/>
                <w:szCs w:val="28"/>
              </w:rPr>
            </w:pPr>
            <w:r w:rsidRPr="00564358">
              <w:rPr>
                <w:b/>
                <w:sz w:val="28"/>
                <w:szCs w:val="28"/>
              </w:rPr>
              <w:t>Составлять план действий по решению проблемы (задачи)</w:t>
            </w:r>
          </w:p>
        </w:tc>
        <w:tc>
          <w:tcPr>
            <w:tcW w:w="3639" w:type="dxa"/>
          </w:tcPr>
          <w:p w:rsidR="00564358" w:rsidRPr="00564358" w:rsidRDefault="00564358" w:rsidP="00564358">
            <w:pPr>
              <w:ind w:left="142"/>
              <w:contextualSpacing/>
              <w:jc w:val="both"/>
              <w:rPr>
                <w:b/>
                <w:sz w:val="28"/>
                <w:szCs w:val="28"/>
              </w:rPr>
            </w:pPr>
            <w:r w:rsidRPr="00564358">
              <w:rPr>
                <w:b/>
                <w:sz w:val="28"/>
                <w:szCs w:val="28"/>
              </w:rPr>
              <w:t>Осуществлять действия по реализации плана</w:t>
            </w:r>
          </w:p>
          <w:p w:rsidR="00564358" w:rsidRPr="00564358" w:rsidRDefault="00564358" w:rsidP="00564358">
            <w:pPr>
              <w:ind w:left="142"/>
              <w:contextualSpacing/>
              <w:jc w:val="both"/>
              <w:rPr>
                <w:b/>
                <w:sz w:val="28"/>
                <w:szCs w:val="28"/>
              </w:rPr>
            </w:pPr>
          </w:p>
        </w:tc>
        <w:tc>
          <w:tcPr>
            <w:tcW w:w="4818" w:type="dxa"/>
          </w:tcPr>
          <w:p w:rsidR="00564358" w:rsidRPr="00564358" w:rsidRDefault="00564358" w:rsidP="00564358">
            <w:pPr>
              <w:ind w:left="142"/>
              <w:contextualSpacing/>
              <w:jc w:val="both"/>
              <w:rPr>
                <w:b/>
                <w:sz w:val="28"/>
                <w:szCs w:val="28"/>
              </w:rPr>
            </w:pPr>
            <w:r w:rsidRPr="00564358">
              <w:rPr>
                <w:b/>
                <w:sz w:val="28"/>
                <w:szCs w:val="28"/>
              </w:rPr>
              <w:t>Соотносить результат своей деятельности с целью и оценивать его</w:t>
            </w:r>
          </w:p>
        </w:tc>
      </w:tr>
      <w:tr w:rsidR="00564358" w:rsidRPr="00564358" w:rsidTr="00A81C88">
        <w:trPr>
          <w:cantSplit/>
          <w:trHeight w:val="2755"/>
        </w:trPr>
        <w:tc>
          <w:tcPr>
            <w:tcW w:w="2392" w:type="dxa"/>
          </w:tcPr>
          <w:p w:rsidR="00564358" w:rsidRPr="00564358" w:rsidRDefault="00564358" w:rsidP="00564358">
            <w:pPr>
              <w:ind w:left="142"/>
              <w:contextualSpacing/>
              <w:jc w:val="both"/>
              <w:rPr>
                <w:b/>
                <w:sz w:val="28"/>
                <w:szCs w:val="28"/>
              </w:rPr>
            </w:pPr>
            <w:r w:rsidRPr="00564358">
              <w:rPr>
                <w:b/>
                <w:sz w:val="28"/>
                <w:szCs w:val="28"/>
              </w:rPr>
              <w:lastRenderedPageBreak/>
              <w:t xml:space="preserve">1 класс – </w:t>
            </w:r>
          </w:p>
          <w:p w:rsidR="00564358" w:rsidRPr="00564358" w:rsidRDefault="00564358" w:rsidP="00564358">
            <w:pPr>
              <w:ind w:left="142"/>
              <w:contextualSpacing/>
              <w:jc w:val="both"/>
              <w:rPr>
                <w:sz w:val="28"/>
                <w:szCs w:val="28"/>
              </w:rPr>
            </w:pPr>
            <w:r w:rsidRPr="00564358">
              <w:rPr>
                <w:sz w:val="28"/>
                <w:szCs w:val="28"/>
              </w:rPr>
              <w:t>необходимый уровень</w:t>
            </w:r>
          </w:p>
        </w:tc>
        <w:tc>
          <w:tcPr>
            <w:tcW w:w="4047" w:type="dxa"/>
          </w:tcPr>
          <w:p w:rsidR="00564358" w:rsidRPr="00564358" w:rsidRDefault="00564358" w:rsidP="00564358">
            <w:pPr>
              <w:ind w:left="142"/>
              <w:contextualSpacing/>
              <w:jc w:val="both"/>
              <w:rPr>
                <w:b/>
                <w:sz w:val="28"/>
                <w:szCs w:val="28"/>
              </w:rPr>
            </w:pPr>
            <w:r w:rsidRPr="00564358">
              <w:rPr>
                <w:sz w:val="28"/>
                <w:szCs w:val="28"/>
              </w:rPr>
              <w:t xml:space="preserve">Учиться определять цель деятельности на уроке с помощью учителя. </w:t>
            </w:r>
          </w:p>
          <w:p w:rsidR="00564358" w:rsidRPr="00564358" w:rsidRDefault="00564358" w:rsidP="00564358">
            <w:pPr>
              <w:ind w:left="142"/>
              <w:contextualSpacing/>
              <w:jc w:val="both"/>
              <w:rPr>
                <w:b/>
                <w:sz w:val="28"/>
                <w:szCs w:val="28"/>
              </w:rPr>
            </w:pPr>
            <w:r w:rsidRPr="00564358">
              <w:rPr>
                <w:sz w:val="28"/>
                <w:szCs w:val="28"/>
              </w:rPr>
              <w:t xml:space="preserve">Проговаривать последовательность действий на уроке. </w:t>
            </w:r>
          </w:p>
          <w:p w:rsidR="00564358" w:rsidRPr="00564358" w:rsidRDefault="00564358" w:rsidP="00564358">
            <w:pPr>
              <w:ind w:left="142"/>
              <w:contextualSpacing/>
              <w:jc w:val="both"/>
              <w:rPr>
                <w:b/>
                <w:sz w:val="28"/>
                <w:szCs w:val="28"/>
              </w:rPr>
            </w:pPr>
            <w:r w:rsidRPr="00564358">
              <w:rPr>
                <w:sz w:val="28"/>
                <w:szCs w:val="28"/>
              </w:rPr>
              <w:t>Учиться высказывать своё предположение (версию)</w:t>
            </w:r>
          </w:p>
        </w:tc>
        <w:tc>
          <w:tcPr>
            <w:tcW w:w="3639" w:type="dxa"/>
          </w:tcPr>
          <w:p w:rsidR="00564358" w:rsidRPr="00564358" w:rsidRDefault="00564358" w:rsidP="00564358">
            <w:pPr>
              <w:ind w:left="142"/>
              <w:contextualSpacing/>
              <w:jc w:val="both"/>
              <w:rPr>
                <w:b/>
                <w:sz w:val="28"/>
                <w:szCs w:val="28"/>
              </w:rPr>
            </w:pPr>
            <w:r w:rsidRPr="00564358">
              <w:rPr>
                <w:sz w:val="28"/>
                <w:szCs w:val="28"/>
              </w:rPr>
              <w:t>Учиться работать по предложенному плану</w:t>
            </w:r>
          </w:p>
          <w:p w:rsidR="00564358" w:rsidRPr="00564358" w:rsidRDefault="00564358" w:rsidP="00564358">
            <w:pPr>
              <w:ind w:left="142"/>
              <w:contextualSpacing/>
              <w:jc w:val="both"/>
              <w:rPr>
                <w:b/>
                <w:sz w:val="28"/>
                <w:szCs w:val="28"/>
              </w:rPr>
            </w:pPr>
          </w:p>
        </w:tc>
        <w:tc>
          <w:tcPr>
            <w:tcW w:w="4818" w:type="dxa"/>
          </w:tcPr>
          <w:p w:rsidR="00564358" w:rsidRPr="00564358" w:rsidRDefault="00564358" w:rsidP="00564358">
            <w:pPr>
              <w:ind w:left="142"/>
              <w:contextualSpacing/>
              <w:jc w:val="both"/>
              <w:rPr>
                <w:b/>
                <w:sz w:val="28"/>
                <w:szCs w:val="28"/>
              </w:rPr>
            </w:pPr>
            <w:r w:rsidRPr="00564358">
              <w:rPr>
                <w:sz w:val="28"/>
                <w:szCs w:val="28"/>
              </w:rPr>
              <w:t xml:space="preserve">Учиться совместно давать эмоциональную оценку деятельности класса  на уроке. </w:t>
            </w:r>
          </w:p>
          <w:p w:rsidR="00564358" w:rsidRPr="00564358" w:rsidRDefault="00564358" w:rsidP="00564358">
            <w:pPr>
              <w:ind w:left="142"/>
              <w:contextualSpacing/>
              <w:jc w:val="both"/>
              <w:rPr>
                <w:b/>
                <w:sz w:val="28"/>
                <w:szCs w:val="28"/>
              </w:rPr>
            </w:pPr>
            <w:r w:rsidRPr="00564358">
              <w:rPr>
                <w:sz w:val="28"/>
                <w:szCs w:val="28"/>
              </w:rPr>
              <w:t>Учиться отличать верно выполненное задание от неверного</w:t>
            </w:r>
          </w:p>
        </w:tc>
      </w:tr>
      <w:tr w:rsidR="00564358" w:rsidRPr="00564358" w:rsidTr="00A81C88">
        <w:trPr>
          <w:cantSplit/>
          <w:trHeight w:val="3354"/>
        </w:trPr>
        <w:tc>
          <w:tcPr>
            <w:tcW w:w="2392" w:type="dxa"/>
          </w:tcPr>
          <w:p w:rsidR="00564358" w:rsidRPr="00564358" w:rsidRDefault="00564358" w:rsidP="00564358">
            <w:pPr>
              <w:ind w:left="142"/>
              <w:contextualSpacing/>
              <w:jc w:val="both"/>
              <w:rPr>
                <w:b/>
                <w:sz w:val="28"/>
                <w:szCs w:val="28"/>
              </w:rPr>
            </w:pPr>
            <w:r w:rsidRPr="00564358">
              <w:rPr>
                <w:b/>
                <w:sz w:val="28"/>
                <w:szCs w:val="28"/>
              </w:rPr>
              <w:t xml:space="preserve">2 класс –  </w:t>
            </w:r>
          </w:p>
          <w:p w:rsidR="00564358" w:rsidRPr="00564358" w:rsidRDefault="00564358" w:rsidP="00564358">
            <w:pPr>
              <w:ind w:left="142"/>
              <w:contextualSpacing/>
              <w:jc w:val="both"/>
              <w:rPr>
                <w:sz w:val="28"/>
                <w:szCs w:val="28"/>
              </w:rPr>
            </w:pPr>
            <w:r w:rsidRPr="00564358">
              <w:rPr>
                <w:sz w:val="28"/>
                <w:szCs w:val="28"/>
              </w:rPr>
              <w:t xml:space="preserve">необходимый уровень </w:t>
            </w:r>
          </w:p>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b/>
                <w:bCs/>
                <w:sz w:val="28"/>
                <w:szCs w:val="28"/>
              </w:rPr>
            </w:pPr>
            <w:r w:rsidRPr="00564358">
              <w:rPr>
                <w:sz w:val="28"/>
                <w:szCs w:val="28"/>
              </w:rPr>
              <w:t>(для 1 класса – повышенный уровень)</w:t>
            </w:r>
          </w:p>
        </w:tc>
        <w:tc>
          <w:tcPr>
            <w:tcW w:w="4047" w:type="dxa"/>
          </w:tcPr>
          <w:p w:rsidR="00564358" w:rsidRPr="00564358" w:rsidRDefault="00564358" w:rsidP="00564358">
            <w:pPr>
              <w:ind w:left="142"/>
              <w:contextualSpacing/>
              <w:jc w:val="both"/>
              <w:rPr>
                <w:b/>
                <w:sz w:val="28"/>
                <w:szCs w:val="28"/>
              </w:rPr>
            </w:pPr>
            <w:r w:rsidRPr="00564358">
              <w:rPr>
                <w:sz w:val="28"/>
                <w:szCs w:val="28"/>
              </w:rPr>
              <w:t xml:space="preserve">Определять цель учебной деятельности с помощью учителя и самостоятельно. </w:t>
            </w:r>
          </w:p>
          <w:p w:rsidR="00564358" w:rsidRPr="00564358" w:rsidRDefault="00564358" w:rsidP="00564358">
            <w:pPr>
              <w:ind w:left="142"/>
              <w:contextualSpacing/>
              <w:jc w:val="both"/>
              <w:rPr>
                <w:b/>
                <w:sz w:val="28"/>
                <w:szCs w:val="28"/>
              </w:rPr>
            </w:pPr>
            <w:r w:rsidRPr="00564358">
              <w:rPr>
                <w:sz w:val="28"/>
                <w:szCs w:val="28"/>
              </w:rPr>
              <w:t>Учиться совместно с учителем обнаруживать и формулировать учебную проблему совместно с учителем.</w:t>
            </w:r>
          </w:p>
          <w:p w:rsidR="00564358" w:rsidRPr="00564358" w:rsidRDefault="00564358" w:rsidP="00564358">
            <w:pPr>
              <w:ind w:left="142"/>
              <w:contextualSpacing/>
              <w:jc w:val="both"/>
              <w:rPr>
                <w:b/>
                <w:sz w:val="28"/>
                <w:szCs w:val="28"/>
              </w:rPr>
            </w:pPr>
            <w:r w:rsidRPr="00564358">
              <w:rPr>
                <w:sz w:val="28"/>
                <w:szCs w:val="28"/>
              </w:rPr>
              <w:t xml:space="preserve">Учиться планировать учебную деятельность на уроке. </w:t>
            </w:r>
          </w:p>
          <w:p w:rsidR="00564358" w:rsidRPr="00564358" w:rsidRDefault="00564358" w:rsidP="00564358">
            <w:pPr>
              <w:ind w:left="142"/>
              <w:contextualSpacing/>
              <w:jc w:val="both"/>
              <w:rPr>
                <w:b/>
                <w:sz w:val="28"/>
                <w:szCs w:val="28"/>
              </w:rPr>
            </w:pPr>
            <w:r w:rsidRPr="00564358">
              <w:rPr>
                <w:sz w:val="28"/>
                <w:szCs w:val="28"/>
              </w:rPr>
              <w:t>Высказывать свою версию, пытаться предлагать способ её проверки</w:t>
            </w:r>
          </w:p>
        </w:tc>
        <w:tc>
          <w:tcPr>
            <w:tcW w:w="3639" w:type="dxa"/>
          </w:tcPr>
          <w:p w:rsidR="00564358" w:rsidRPr="00564358" w:rsidRDefault="00564358" w:rsidP="00564358">
            <w:pPr>
              <w:ind w:left="142"/>
              <w:contextualSpacing/>
              <w:jc w:val="both"/>
              <w:rPr>
                <w:b/>
                <w:sz w:val="28"/>
                <w:szCs w:val="28"/>
              </w:rPr>
            </w:pPr>
            <w:r w:rsidRPr="00564358">
              <w:rPr>
                <w:sz w:val="28"/>
                <w:szCs w:val="28"/>
              </w:rPr>
              <w:t>Работая по предложенному плану, использовать необходимые средства (учебник, простейшие приборы и инструменты)</w:t>
            </w:r>
          </w:p>
        </w:tc>
        <w:tc>
          <w:tcPr>
            <w:tcW w:w="4818" w:type="dxa"/>
          </w:tcPr>
          <w:p w:rsidR="00564358" w:rsidRPr="00564358" w:rsidRDefault="00564358" w:rsidP="00564358">
            <w:pPr>
              <w:ind w:left="142"/>
              <w:contextualSpacing/>
              <w:jc w:val="both"/>
              <w:rPr>
                <w:b/>
                <w:sz w:val="28"/>
                <w:szCs w:val="28"/>
              </w:rPr>
            </w:pPr>
            <w:r w:rsidRPr="00564358">
              <w:rPr>
                <w:sz w:val="28"/>
                <w:szCs w:val="28"/>
              </w:rPr>
              <w:t>Определять успешность выполнения своего задания в диалоге с учителем</w:t>
            </w:r>
          </w:p>
          <w:p w:rsidR="00564358" w:rsidRPr="00564358" w:rsidRDefault="00564358" w:rsidP="00564358">
            <w:pPr>
              <w:ind w:left="142"/>
              <w:contextualSpacing/>
              <w:jc w:val="both"/>
              <w:rPr>
                <w:b/>
                <w:sz w:val="28"/>
                <w:szCs w:val="28"/>
              </w:rPr>
            </w:pPr>
          </w:p>
        </w:tc>
      </w:tr>
      <w:tr w:rsidR="00564358" w:rsidRPr="00564358" w:rsidTr="00A81C88">
        <w:trPr>
          <w:cantSplit/>
          <w:trHeight w:val="197"/>
        </w:trPr>
        <w:tc>
          <w:tcPr>
            <w:tcW w:w="2392" w:type="dxa"/>
          </w:tcPr>
          <w:p w:rsidR="00564358" w:rsidRPr="00564358" w:rsidRDefault="00564358" w:rsidP="00564358">
            <w:pPr>
              <w:ind w:left="142"/>
              <w:contextualSpacing/>
              <w:jc w:val="both"/>
              <w:rPr>
                <w:b/>
                <w:sz w:val="28"/>
                <w:szCs w:val="28"/>
              </w:rPr>
            </w:pPr>
            <w:r w:rsidRPr="00564358">
              <w:rPr>
                <w:b/>
                <w:sz w:val="28"/>
                <w:szCs w:val="28"/>
              </w:rPr>
              <w:lastRenderedPageBreak/>
              <w:t xml:space="preserve">3–4 классы - </w:t>
            </w:r>
          </w:p>
          <w:p w:rsidR="00564358" w:rsidRPr="00564358" w:rsidRDefault="00564358" w:rsidP="00564358">
            <w:pPr>
              <w:ind w:left="142"/>
              <w:contextualSpacing/>
              <w:jc w:val="both"/>
              <w:rPr>
                <w:sz w:val="28"/>
                <w:szCs w:val="28"/>
              </w:rPr>
            </w:pPr>
            <w:r w:rsidRPr="00564358">
              <w:rPr>
                <w:sz w:val="28"/>
                <w:szCs w:val="28"/>
              </w:rPr>
              <w:t xml:space="preserve">необходимый уровень </w:t>
            </w:r>
          </w:p>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b/>
                <w:bCs/>
                <w:sz w:val="28"/>
                <w:szCs w:val="28"/>
              </w:rPr>
            </w:pPr>
            <w:r w:rsidRPr="00564358">
              <w:rPr>
                <w:sz w:val="28"/>
                <w:szCs w:val="28"/>
              </w:rPr>
              <w:t xml:space="preserve">(для 2 класса – это повы-шенный уровень) </w:t>
            </w:r>
          </w:p>
        </w:tc>
        <w:tc>
          <w:tcPr>
            <w:tcW w:w="4047" w:type="dxa"/>
          </w:tcPr>
          <w:p w:rsidR="00564358" w:rsidRPr="00564358" w:rsidRDefault="00564358" w:rsidP="00564358">
            <w:pPr>
              <w:ind w:left="142"/>
              <w:contextualSpacing/>
              <w:jc w:val="both"/>
              <w:rPr>
                <w:b/>
                <w:sz w:val="28"/>
                <w:szCs w:val="28"/>
              </w:rPr>
            </w:pPr>
            <w:r w:rsidRPr="00564358">
              <w:rPr>
                <w:sz w:val="28"/>
                <w:szCs w:val="28"/>
              </w:rPr>
              <w:t>Определять цель учебной деятельности с помощью учителя и самостоятельно, искать средства её осуществления.</w:t>
            </w:r>
          </w:p>
          <w:p w:rsidR="00564358" w:rsidRPr="00564358" w:rsidRDefault="00564358" w:rsidP="00564358">
            <w:pPr>
              <w:ind w:left="142"/>
              <w:contextualSpacing/>
              <w:jc w:val="both"/>
              <w:rPr>
                <w:b/>
                <w:sz w:val="28"/>
                <w:szCs w:val="28"/>
              </w:rPr>
            </w:pPr>
            <w:r w:rsidRPr="00564358">
              <w:rPr>
                <w:sz w:val="28"/>
                <w:szCs w:val="28"/>
              </w:rPr>
              <w:t>Самостоятельно формулировать цели урока после предварительного обсуждения.</w:t>
            </w:r>
          </w:p>
          <w:p w:rsidR="00564358" w:rsidRPr="00564358" w:rsidRDefault="00564358" w:rsidP="00564358">
            <w:pPr>
              <w:ind w:left="142"/>
              <w:contextualSpacing/>
              <w:jc w:val="both"/>
              <w:rPr>
                <w:b/>
                <w:sz w:val="28"/>
                <w:szCs w:val="28"/>
              </w:rPr>
            </w:pPr>
            <w:r w:rsidRPr="00564358">
              <w:rPr>
                <w:sz w:val="28"/>
                <w:szCs w:val="28"/>
              </w:rPr>
              <w:t>Учиться обнаруживать и формулировать учебную проблему совместно с учителем.</w:t>
            </w:r>
          </w:p>
          <w:p w:rsidR="00564358" w:rsidRPr="00564358" w:rsidRDefault="00564358" w:rsidP="00564358">
            <w:pPr>
              <w:ind w:left="142"/>
              <w:contextualSpacing/>
              <w:jc w:val="both"/>
              <w:rPr>
                <w:bCs/>
                <w:sz w:val="28"/>
                <w:szCs w:val="28"/>
              </w:rPr>
            </w:pPr>
            <w:r w:rsidRPr="00564358">
              <w:rPr>
                <w:bCs/>
                <w:sz w:val="28"/>
                <w:szCs w:val="28"/>
              </w:rPr>
              <w:t>Составлять план выполнения задач, решения проблем творческого и поискового характера совместно с учителем</w:t>
            </w:r>
          </w:p>
          <w:p w:rsidR="00564358" w:rsidRPr="00564358" w:rsidRDefault="00564358" w:rsidP="00564358">
            <w:pPr>
              <w:ind w:left="142"/>
              <w:contextualSpacing/>
              <w:jc w:val="both"/>
              <w:rPr>
                <w:bCs/>
                <w:sz w:val="28"/>
                <w:szCs w:val="28"/>
              </w:rPr>
            </w:pPr>
          </w:p>
        </w:tc>
        <w:tc>
          <w:tcPr>
            <w:tcW w:w="3639" w:type="dxa"/>
          </w:tcPr>
          <w:p w:rsidR="00564358" w:rsidRPr="00564358" w:rsidRDefault="00564358" w:rsidP="00564358">
            <w:pPr>
              <w:ind w:left="142"/>
              <w:contextualSpacing/>
              <w:jc w:val="both"/>
              <w:rPr>
                <w:b/>
                <w:sz w:val="28"/>
                <w:szCs w:val="28"/>
              </w:rPr>
            </w:pPr>
            <w:r w:rsidRPr="00564358">
              <w:rPr>
                <w:sz w:val="28"/>
                <w:szCs w:val="28"/>
              </w:rPr>
              <w:t>Работая по плану, сверять свои действия с целью и, при необходимости, исправлять ошибки с помощью учителя</w:t>
            </w:r>
          </w:p>
        </w:tc>
        <w:tc>
          <w:tcPr>
            <w:tcW w:w="4818" w:type="dxa"/>
          </w:tcPr>
          <w:p w:rsidR="00564358" w:rsidRPr="00564358" w:rsidRDefault="00564358" w:rsidP="00564358">
            <w:pPr>
              <w:ind w:left="142"/>
              <w:contextualSpacing/>
              <w:jc w:val="both"/>
              <w:rPr>
                <w:b/>
                <w:sz w:val="28"/>
                <w:szCs w:val="28"/>
              </w:rPr>
            </w:pPr>
            <w:r w:rsidRPr="00564358">
              <w:rPr>
                <w:sz w:val="28"/>
                <w:szCs w:val="28"/>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564358" w:rsidRPr="00564358" w:rsidRDefault="00564358" w:rsidP="00564358">
            <w:pPr>
              <w:ind w:left="142"/>
              <w:contextualSpacing/>
              <w:jc w:val="both"/>
              <w:rPr>
                <w:b/>
                <w:sz w:val="28"/>
                <w:szCs w:val="28"/>
              </w:rPr>
            </w:pPr>
            <w:r w:rsidRPr="00564358">
              <w:rPr>
                <w:sz w:val="28"/>
                <w:szCs w:val="28"/>
              </w:rPr>
              <w:t>Понимать причины своего неуспеха и находить способы выхода из этой ситуации</w:t>
            </w:r>
          </w:p>
        </w:tc>
      </w:tr>
      <w:tr w:rsidR="00564358" w:rsidRPr="00564358" w:rsidTr="00A81C88">
        <w:trPr>
          <w:trHeight w:val="197"/>
        </w:trPr>
        <w:tc>
          <w:tcPr>
            <w:tcW w:w="2392" w:type="dxa"/>
          </w:tcPr>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sz w:val="28"/>
                <w:szCs w:val="28"/>
              </w:rPr>
            </w:pPr>
            <w:r w:rsidRPr="00564358">
              <w:rPr>
                <w:sz w:val="28"/>
                <w:szCs w:val="28"/>
              </w:rPr>
              <w:t xml:space="preserve">Повышенный уровень </w:t>
            </w:r>
          </w:p>
          <w:p w:rsidR="00564358" w:rsidRPr="00564358" w:rsidRDefault="00564358" w:rsidP="00564358">
            <w:pPr>
              <w:ind w:left="142"/>
              <w:contextualSpacing/>
              <w:jc w:val="both"/>
              <w:rPr>
                <w:b/>
                <w:sz w:val="28"/>
                <w:szCs w:val="28"/>
              </w:rPr>
            </w:pPr>
            <w:r w:rsidRPr="00564358">
              <w:rPr>
                <w:b/>
                <w:sz w:val="28"/>
                <w:szCs w:val="28"/>
              </w:rPr>
              <w:t>3-4 класса</w:t>
            </w:r>
          </w:p>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b/>
                <w:bCs/>
                <w:sz w:val="28"/>
                <w:szCs w:val="28"/>
              </w:rPr>
            </w:pPr>
          </w:p>
          <w:p w:rsidR="00564358" w:rsidRPr="00564358" w:rsidRDefault="00564358" w:rsidP="00564358">
            <w:pPr>
              <w:ind w:left="142"/>
              <w:contextualSpacing/>
              <w:jc w:val="both"/>
              <w:rPr>
                <w:sz w:val="28"/>
                <w:szCs w:val="28"/>
              </w:rPr>
            </w:pPr>
          </w:p>
        </w:tc>
        <w:tc>
          <w:tcPr>
            <w:tcW w:w="4047" w:type="dxa"/>
          </w:tcPr>
          <w:p w:rsidR="00564358" w:rsidRPr="00564358" w:rsidRDefault="00564358" w:rsidP="00564358">
            <w:pPr>
              <w:ind w:left="142"/>
              <w:contextualSpacing/>
              <w:jc w:val="both"/>
              <w:rPr>
                <w:b/>
                <w:sz w:val="28"/>
                <w:szCs w:val="28"/>
              </w:rPr>
            </w:pPr>
            <w:r w:rsidRPr="00564358">
              <w:rPr>
                <w:sz w:val="28"/>
                <w:szCs w:val="28"/>
              </w:rPr>
              <w:t>Учиться обнаруживать и формулировать учебную проблему совместно с учителем, выбирать тему проекта с помощью учителя.</w:t>
            </w:r>
          </w:p>
          <w:p w:rsidR="00564358" w:rsidRPr="00564358" w:rsidRDefault="00564358" w:rsidP="00564358">
            <w:pPr>
              <w:ind w:left="142"/>
              <w:contextualSpacing/>
              <w:jc w:val="both"/>
              <w:rPr>
                <w:b/>
                <w:sz w:val="28"/>
                <w:szCs w:val="28"/>
              </w:rPr>
            </w:pPr>
            <w:r w:rsidRPr="00564358">
              <w:rPr>
                <w:sz w:val="28"/>
                <w:szCs w:val="28"/>
              </w:rPr>
              <w:t>Составлять план выполнения проекта совместно с учителем</w:t>
            </w:r>
          </w:p>
        </w:tc>
        <w:tc>
          <w:tcPr>
            <w:tcW w:w="3639" w:type="dxa"/>
          </w:tcPr>
          <w:p w:rsidR="00564358" w:rsidRPr="00564358" w:rsidRDefault="00564358" w:rsidP="00564358">
            <w:pPr>
              <w:ind w:left="142"/>
              <w:contextualSpacing/>
              <w:jc w:val="both"/>
              <w:rPr>
                <w:b/>
                <w:sz w:val="28"/>
                <w:szCs w:val="28"/>
              </w:rPr>
            </w:pPr>
            <w:r w:rsidRPr="00564358">
              <w:rPr>
                <w:sz w:val="28"/>
                <w:szCs w:val="28"/>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c>
          <w:tcPr>
            <w:tcW w:w="4818" w:type="dxa"/>
          </w:tcPr>
          <w:p w:rsidR="00564358" w:rsidRPr="00564358" w:rsidRDefault="00564358" w:rsidP="00564358">
            <w:pPr>
              <w:ind w:left="142"/>
              <w:contextualSpacing/>
              <w:jc w:val="both"/>
              <w:rPr>
                <w:b/>
                <w:sz w:val="28"/>
                <w:szCs w:val="28"/>
              </w:rPr>
            </w:pPr>
            <w:r w:rsidRPr="00564358">
              <w:rPr>
                <w:sz w:val="28"/>
                <w:szCs w:val="28"/>
              </w:rPr>
              <w:t>В диалоге с учителем совершенствовать критерии оценки и пользоваться ими в ходе оценки и самооценки.</w:t>
            </w:r>
          </w:p>
          <w:p w:rsidR="00564358" w:rsidRPr="00564358" w:rsidRDefault="00564358" w:rsidP="00564358">
            <w:pPr>
              <w:ind w:left="142"/>
              <w:contextualSpacing/>
              <w:jc w:val="both"/>
              <w:rPr>
                <w:b/>
                <w:sz w:val="28"/>
                <w:szCs w:val="28"/>
              </w:rPr>
            </w:pPr>
            <w:r w:rsidRPr="00564358">
              <w:rPr>
                <w:sz w:val="28"/>
                <w:szCs w:val="28"/>
              </w:rPr>
              <w:t>В ходе представления проекта учиться давать оценку его результатам</w:t>
            </w:r>
          </w:p>
          <w:p w:rsidR="00564358" w:rsidRPr="00564358" w:rsidRDefault="00564358" w:rsidP="00564358">
            <w:pPr>
              <w:ind w:left="142"/>
              <w:contextualSpacing/>
              <w:jc w:val="both"/>
              <w:rPr>
                <w:b/>
                <w:sz w:val="28"/>
                <w:szCs w:val="28"/>
              </w:rPr>
            </w:pPr>
          </w:p>
        </w:tc>
      </w:tr>
    </w:tbl>
    <w:p w:rsidR="00564358" w:rsidRPr="00564358" w:rsidRDefault="00564358" w:rsidP="00564358">
      <w:pPr>
        <w:ind w:left="142"/>
        <w:contextualSpacing/>
        <w:jc w:val="both"/>
        <w:rPr>
          <w:b/>
          <w:sz w:val="28"/>
          <w:szCs w:val="28"/>
        </w:rPr>
      </w:pPr>
    </w:p>
    <w:p w:rsidR="00564358" w:rsidRPr="00564358" w:rsidRDefault="00564358" w:rsidP="00564358">
      <w:pPr>
        <w:ind w:left="142"/>
        <w:contextualSpacing/>
        <w:jc w:val="both"/>
        <w:rPr>
          <w:b/>
          <w:sz w:val="28"/>
          <w:szCs w:val="28"/>
        </w:rPr>
      </w:pPr>
    </w:p>
    <w:p w:rsidR="00564358" w:rsidRPr="00564358" w:rsidRDefault="00564358" w:rsidP="00564358">
      <w:pPr>
        <w:ind w:left="142"/>
        <w:contextualSpacing/>
        <w:jc w:val="both"/>
        <w:rPr>
          <w:b/>
          <w:sz w:val="28"/>
          <w:szCs w:val="28"/>
        </w:rPr>
      </w:pPr>
    </w:p>
    <w:p w:rsidR="00564358" w:rsidRPr="00564358" w:rsidRDefault="00564358" w:rsidP="00564358">
      <w:pPr>
        <w:ind w:left="142"/>
        <w:contextualSpacing/>
        <w:jc w:val="both"/>
        <w:rPr>
          <w:b/>
          <w:sz w:val="28"/>
          <w:szCs w:val="28"/>
        </w:rPr>
      </w:pPr>
    </w:p>
    <w:p w:rsidR="00564358" w:rsidRPr="00564358" w:rsidRDefault="00564358" w:rsidP="00564358">
      <w:pPr>
        <w:ind w:left="142"/>
        <w:contextualSpacing/>
        <w:jc w:val="both"/>
        <w:rPr>
          <w:b/>
          <w:sz w:val="28"/>
          <w:szCs w:val="28"/>
        </w:rPr>
      </w:pPr>
    </w:p>
    <w:p w:rsidR="00564358" w:rsidRPr="00564358" w:rsidRDefault="00564358" w:rsidP="00564358">
      <w:pPr>
        <w:ind w:left="142"/>
        <w:contextualSpacing/>
        <w:jc w:val="both"/>
        <w:rPr>
          <w:b/>
          <w:sz w:val="28"/>
          <w:szCs w:val="28"/>
        </w:rPr>
      </w:pPr>
      <w:r w:rsidRPr="00564358">
        <w:rPr>
          <w:b/>
          <w:sz w:val="28"/>
          <w:szCs w:val="28"/>
        </w:rPr>
        <w:t xml:space="preserve">            Познавательные универсальные учебные действия (в том числе чтение и работа с информацией)</w:t>
      </w:r>
    </w:p>
    <w:p w:rsidR="00564358" w:rsidRPr="00564358" w:rsidRDefault="00564358" w:rsidP="00564358">
      <w:pPr>
        <w:ind w:left="142"/>
        <w:contextualSpacing/>
        <w:jc w:val="both"/>
        <w:rPr>
          <w:sz w:val="28"/>
          <w:szCs w:val="28"/>
        </w:rPr>
      </w:pPr>
    </w:p>
    <w:tbl>
      <w:tblPr>
        <w:tblW w:w="15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4163"/>
        <w:gridCol w:w="4980"/>
        <w:gridCol w:w="3679"/>
      </w:tblGrid>
      <w:tr w:rsidR="00564358" w:rsidRPr="00564358" w:rsidTr="00A81C88">
        <w:trPr>
          <w:trHeight w:val="628"/>
        </w:trPr>
        <w:tc>
          <w:tcPr>
            <w:tcW w:w="2243" w:type="dxa"/>
          </w:tcPr>
          <w:p w:rsidR="00564358" w:rsidRPr="00564358" w:rsidRDefault="00564358" w:rsidP="00564358">
            <w:pPr>
              <w:ind w:left="142"/>
              <w:contextualSpacing/>
              <w:jc w:val="both"/>
              <w:rPr>
                <w:b/>
                <w:sz w:val="28"/>
                <w:szCs w:val="28"/>
              </w:rPr>
            </w:pPr>
            <w:r w:rsidRPr="00564358">
              <w:rPr>
                <w:sz w:val="28"/>
                <w:szCs w:val="28"/>
              </w:rPr>
              <w:t>Классы</w:t>
            </w:r>
          </w:p>
        </w:tc>
        <w:tc>
          <w:tcPr>
            <w:tcW w:w="4163" w:type="dxa"/>
          </w:tcPr>
          <w:p w:rsidR="00564358" w:rsidRPr="00564358" w:rsidRDefault="00564358" w:rsidP="00564358">
            <w:pPr>
              <w:ind w:left="142"/>
              <w:contextualSpacing/>
              <w:jc w:val="both"/>
              <w:rPr>
                <w:b/>
                <w:sz w:val="28"/>
                <w:szCs w:val="28"/>
              </w:rPr>
            </w:pPr>
            <w:r w:rsidRPr="00564358">
              <w:rPr>
                <w:b/>
                <w:sz w:val="28"/>
                <w:szCs w:val="28"/>
              </w:rPr>
              <w:t>Извлекать информацию.</w:t>
            </w:r>
          </w:p>
          <w:p w:rsidR="00564358" w:rsidRPr="00564358" w:rsidRDefault="00564358" w:rsidP="00564358">
            <w:pPr>
              <w:ind w:left="142"/>
              <w:contextualSpacing/>
              <w:jc w:val="both"/>
              <w:rPr>
                <w:sz w:val="28"/>
                <w:szCs w:val="28"/>
              </w:rPr>
            </w:pPr>
            <w:r w:rsidRPr="00564358">
              <w:rPr>
                <w:b/>
                <w:sz w:val="28"/>
                <w:szCs w:val="28"/>
              </w:rPr>
              <w:t xml:space="preserve">Ориентироваться </w:t>
            </w:r>
            <w:r w:rsidRPr="00564358">
              <w:rPr>
                <w:sz w:val="28"/>
                <w:szCs w:val="28"/>
              </w:rPr>
              <w:t>в своей системе знаний и</w:t>
            </w:r>
            <w:r w:rsidRPr="00564358">
              <w:rPr>
                <w:b/>
                <w:sz w:val="28"/>
                <w:szCs w:val="28"/>
              </w:rPr>
              <w:t xml:space="preserve"> осознавать необходимость </w:t>
            </w:r>
            <w:r w:rsidRPr="00564358">
              <w:rPr>
                <w:sz w:val="28"/>
                <w:szCs w:val="28"/>
              </w:rPr>
              <w:t>нового знания.</w:t>
            </w:r>
          </w:p>
          <w:p w:rsidR="00564358" w:rsidRPr="00564358" w:rsidRDefault="00564358" w:rsidP="00564358">
            <w:pPr>
              <w:ind w:left="142"/>
              <w:contextualSpacing/>
              <w:jc w:val="both"/>
              <w:rPr>
                <w:sz w:val="28"/>
                <w:szCs w:val="28"/>
              </w:rPr>
            </w:pPr>
            <w:r w:rsidRPr="00564358">
              <w:rPr>
                <w:sz w:val="28"/>
                <w:szCs w:val="28"/>
              </w:rPr>
              <w:t>Делать</w:t>
            </w:r>
            <w:r w:rsidRPr="00564358">
              <w:rPr>
                <w:b/>
                <w:sz w:val="28"/>
                <w:szCs w:val="28"/>
              </w:rPr>
              <w:t xml:space="preserve"> предварительный отбор </w:t>
            </w:r>
            <w:r w:rsidRPr="00564358">
              <w:rPr>
                <w:sz w:val="28"/>
                <w:szCs w:val="28"/>
              </w:rPr>
              <w:t>источников информации для поиска нового знания.</w:t>
            </w:r>
          </w:p>
          <w:p w:rsidR="00564358" w:rsidRPr="00564358" w:rsidRDefault="00564358" w:rsidP="00564358">
            <w:pPr>
              <w:ind w:left="142"/>
              <w:contextualSpacing/>
              <w:jc w:val="both"/>
              <w:rPr>
                <w:b/>
                <w:sz w:val="28"/>
                <w:szCs w:val="28"/>
              </w:rPr>
            </w:pPr>
            <w:r w:rsidRPr="00564358">
              <w:rPr>
                <w:b/>
                <w:sz w:val="28"/>
                <w:szCs w:val="28"/>
              </w:rPr>
              <w:t xml:space="preserve">Добывать </w:t>
            </w:r>
            <w:r w:rsidRPr="00564358">
              <w:rPr>
                <w:sz w:val="28"/>
                <w:szCs w:val="28"/>
              </w:rPr>
              <w:t>новые знания (информацию) из различных источников и разными способами</w:t>
            </w:r>
          </w:p>
        </w:tc>
        <w:tc>
          <w:tcPr>
            <w:tcW w:w="4980" w:type="dxa"/>
          </w:tcPr>
          <w:p w:rsidR="00564358" w:rsidRPr="00564358" w:rsidRDefault="00564358" w:rsidP="00564358">
            <w:pPr>
              <w:ind w:left="142"/>
              <w:contextualSpacing/>
              <w:jc w:val="both"/>
              <w:rPr>
                <w:b/>
                <w:sz w:val="28"/>
                <w:szCs w:val="28"/>
              </w:rPr>
            </w:pPr>
            <w:r w:rsidRPr="00564358">
              <w:rPr>
                <w:b/>
                <w:sz w:val="28"/>
                <w:szCs w:val="28"/>
              </w:rPr>
              <w:t>Перерабатывать информацию  для получения необходимого результата,  в том числе и для создания нового продукта</w:t>
            </w:r>
          </w:p>
          <w:p w:rsidR="00564358" w:rsidRPr="00564358" w:rsidRDefault="00564358" w:rsidP="00564358">
            <w:pPr>
              <w:ind w:left="142"/>
              <w:contextualSpacing/>
              <w:jc w:val="both"/>
              <w:rPr>
                <w:b/>
                <w:sz w:val="28"/>
                <w:szCs w:val="28"/>
              </w:rPr>
            </w:pPr>
          </w:p>
        </w:tc>
        <w:tc>
          <w:tcPr>
            <w:tcW w:w="3679" w:type="dxa"/>
          </w:tcPr>
          <w:p w:rsidR="00564358" w:rsidRPr="00564358" w:rsidRDefault="00564358" w:rsidP="00564358">
            <w:pPr>
              <w:ind w:left="142"/>
              <w:contextualSpacing/>
              <w:jc w:val="both"/>
              <w:rPr>
                <w:b/>
                <w:sz w:val="28"/>
                <w:szCs w:val="28"/>
              </w:rPr>
            </w:pPr>
            <w:r w:rsidRPr="00564358">
              <w:rPr>
                <w:b/>
                <w:sz w:val="28"/>
                <w:szCs w:val="28"/>
              </w:rPr>
              <w:t>Преобразовывать информацию из одной формы в другую  и выбирать наиболее удобную для себя  форму</w:t>
            </w:r>
          </w:p>
        </w:tc>
      </w:tr>
      <w:tr w:rsidR="00564358" w:rsidRPr="00564358" w:rsidTr="00A81C88">
        <w:trPr>
          <w:cantSplit/>
          <w:trHeight w:val="1569"/>
        </w:trPr>
        <w:tc>
          <w:tcPr>
            <w:tcW w:w="2243" w:type="dxa"/>
          </w:tcPr>
          <w:p w:rsidR="00564358" w:rsidRPr="00564358" w:rsidRDefault="00564358" w:rsidP="00564358">
            <w:pPr>
              <w:ind w:left="142"/>
              <w:contextualSpacing/>
              <w:jc w:val="both"/>
              <w:rPr>
                <w:b/>
                <w:sz w:val="28"/>
                <w:szCs w:val="28"/>
              </w:rPr>
            </w:pPr>
            <w:r w:rsidRPr="00564358">
              <w:rPr>
                <w:b/>
                <w:sz w:val="28"/>
                <w:szCs w:val="28"/>
              </w:rPr>
              <w:t xml:space="preserve">1 класс –  </w:t>
            </w:r>
          </w:p>
          <w:p w:rsidR="00564358" w:rsidRPr="00564358" w:rsidRDefault="00564358" w:rsidP="00564358">
            <w:pPr>
              <w:ind w:left="142"/>
              <w:contextualSpacing/>
              <w:jc w:val="both"/>
              <w:rPr>
                <w:sz w:val="28"/>
                <w:szCs w:val="28"/>
              </w:rPr>
            </w:pPr>
            <w:r w:rsidRPr="00564358">
              <w:rPr>
                <w:sz w:val="28"/>
                <w:szCs w:val="28"/>
              </w:rPr>
              <w:t>необходимый уровень</w:t>
            </w:r>
          </w:p>
        </w:tc>
        <w:tc>
          <w:tcPr>
            <w:tcW w:w="4163" w:type="dxa"/>
          </w:tcPr>
          <w:p w:rsidR="00564358" w:rsidRPr="00564358" w:rsidRDefault="00564358" w:rsidP="00564358">
            <w:pPr>
              <w:ind w:left="142"/>
              <w:contextualSpacing/>
              <w:jc w:val="both"/>
              <w:rPr>
                <w:b/>
                <w:sz w:val="28"/>
                <w:szCs w:val="28"/>
              </w:rPr>
            </w:pPr>
            <w:r w:rsidRPr="00564358">
              <w:rPr>
                <w:sz w:val="28"/>
                <w:szCs w:val="28"/>
              </w:rPr>
              <w:t>Отличать новое от  уже известного с помощью учителя.</w:t>
            </w:r>
          </w:p>
          <w:p w:rsidR="00564358" w:rsidRPr="00564358" w:rsidRDefault="00564358" w:rsidP="00564358">
            <w:pPr>
              <w:ind w:left="142"/>
              <w:contextualSpacing/>
              <w:jc w:val="both"/>
              <w:rPr>
                <w:b/>
                <w:sz w:val="28"/>
                <w:szCs w:val="28"/>
              </w:rPr>
            </w:pPr>
            <w:r w:rsidRPr="00564358">
              <w:rPr>
                <w:sz w:val="28"/>
                <w:szCs w:val="28"/>
              </w:rPr>
              <w:t>Ориентироваться  в учебнике (на развороте, в оглавлении, в словаре).</w:t>
            </w:r>
          </w:p>
          <w:p w:rsidR="00564358" w:rsidRPr="00564358" w:rsidRDefault="00564358" w:rsidP="00564358">
            <w:pPr>
              <w:ind w:left="142"/>
              <w:contextualSpacing/>
              <w:jc w:val="both"/>
              <w:rPr>
                <w:b/>
                <w:sz w:val="28"/>
                <w:szCs w:val="28"/>
              </w:rPr>
            </w:pPr>
            <w:r w:rsidRPr="00564358">
              <w:rPr>
                <w:sz w:val="28"/>
                <w:szCs w:val="28"/>
              </w:rPr>
              <w:t>Находить ответы на вопросы, используя учебник, свой жизненный опыт и информацию, полученную на уроке</w:t>
            </w:r>
          </w:p>
        </w:tc>
        <w:tc>
          <w:tcPr>
            <w:tcW w:w="4980" w:type="dxa"/>
          </w:tcPr>
          <w:p w:rsidR="00564358" w:rsidRPr="00564358" w:rsidRDefault="00564358" w:rsidP="00564358">
            <w:pPr>
              <w:ind w:left="142"/>
              <w:contextualSpacing/>
              <w:jc w:val="both"/>
              <w:rPr>
                <w:b/>
                <w:sz w:val="28"/>
                <w:szCs w:val="28"/>
              </w:rPr>
            </w:pPr>
            <w:r w:rsidRPr="00564358">
              <w:rPr>
                <w:sz w:val="28"/>
                <w:szCs w:val="28"/>
              </w:rPr>
              <w:t>Делать выводы в результате  совместной  работы всего класса.</w:t>
            </w:r>
          </w:p>
          <w:p w:rsidR="00564358" w:rsidRPr="00564358" w:rsidRDefault="00564358" w:rsidP="00564358">
            <w:pPr>
              <w:ind w:left="142"/>
              <w:contextualSpacing/>
              <w:jc w:val="both"/>
              <w:rPr>
                <w:b/>
                <w:sz w:val="28"/>
                <w:szCs w:val="28"/>
              </w:rPr>
            </w:pPr>
            <w:r w:rsidRPr="00564358">
              <w:rPr>
                <w:sz w:val="28"/>
                <w:szCs w:val="28"/>
              </w:rPr>
              <w:t>Сравнивать и группировать предметы.</w:t>
            </w:r>
          </w:p>
          <w:p w:rsidR="00564358" w:rsidRPr="00564358" w:rsidRDefault="00564358" w:rsidP="00564358">
            <w:pPr>
              <w:ind w:left="142"/>
              <w:contextualSpacing/>
              <w:jc w:val="both"/>
              <w:rPr>
                <w:bCs/>
                <w:sz w:val="28"/>
                <w:szCs w:val="28"/>
              </w:rPr>
            </w:pPr>
            <w:r w:rsidRPr="00564358">
              <w:rPr>
                <w:bCs/>
                <w:sz w:val="28"/>
                <w:szCs w:val="28"/>
              </w:rPr>
              <w:t>Находить закономерности в расположении фигур по значению одного признака.</w:t>
            </w:r>
          </w:p>
          <w:p w:rsidR="00564358" w:rsidRPr="00564358" w:rsidRDefault="00564358" w:rsidP="00564358">
            <w:pPr>
              <w:ind w:left="142"/>
              <w:contextualSpacing/>
              <w:jc w:val="both"/>
              <w:rPr>
                <w:bCs/>
                <w:sz w:val="28"/>
                <w:szCs w:val="28"/>
              </w:rPr>
            </w:pPr>
            <w:r w:rsidRPr="00564358">
              <w:rPr>
                <w:bCs/>
                <w:sz w:val="28"/>
                <w:szCs w:val="28"/>
              </w:rPr>
              <w:t>Называть последовательность простых знакомых действий, находить пропущенное действие в знакомой последовательности</w:t>
            </w:r>
          </w:p>
        </w:tc>
        <w:tc>
          <w:tcPr>
            <w:tcW w:w="3679" w:type="dxa"/>
          </w:tcPr>
          <w:p w:rsidR="00564358" w:rsidRPr="00564358" w:rsidRDefault="00564358" w:rsidP="00564358">
            <w:pPr>
              <w:ind w:left="142"/>
              <w:contextualSpacing/>
              <w:jc w:val="both"/>
              <w:rPr>
                <w:b/>
                <w:sz w:val="28"/>
                <w:szCs w:val="28"/>
              </w:rPr>
            </w:pPr>
            <w:r w:rsidRPr="00564358">
              <w:rPr>
                <w:sz w:val="28"/>
                <w:szCs w:val="28"/>
              </w:rPr>
              <w:t>Подробно пересказывать небольшие  тексты, называть их тему</w:t>
            </w:r>
          </w:p>
        </w:tc>
      </w:tr>
      <w:tr w:rsidR="00564358" w:rsidRPr="00564358" w:rsidTr="00A81C88">
        <w:trPr>
          <w:cantSplit/>
          <w:trHeight w:val="1569"/>
        </w:trPr>
        <w:tc>
          <w:tcPr>
            <w:tcW w:w="2243" w:type="dxa"/>
          </w:tcPr>
          <w:p w:rsidR="00564358" w:rsidRPr="00564358" w:rsidRDefault="00564358" w:rsidP="00564358">
            <w:pPr>
              <w:ind w:left="142"/>
              <w:contextualSpacing/>
              <w:jc w:val="both"/>
              <w:rPr>
                <w:b/>
                <w:sz w:val="28"/>
                <w:szCs w:val="28"/>
              </w:rPr>
            </w:pPr>
            <w:r w:rsidRPr="00564358">
              <w:rPr>
                <w:b/>
                <w:sz w:val="28"/>
                <w:szCs w:val="28"/>
              </w:rPr>
              <w:lastRenderedPageBreak/>
              <w:t xml:space="preserve">2 класс –  </w:t>
            </w:r>
          </w:p>
          <w:p w:rsidR="00564358" w:rsidRPr="00564358" w:rsidRDefault="00564358" w:rsidP="00564358">
            <w:pPr>
              <w:ind w:left="142"/>
              <w:contextualSpacing/>
              <w:jc w:val="both"/>
              <w:rPr>
                <w:sz w:val="28"/>
                <w:szCs w:val="28"/>
              </w:rPr>
            </w:pPr>
            <w:r w:rsidRPr="00564358">
              <w:rPr>
                <w:sz w:val="28"/>
                <w:szCs w:val="28"/>
              </w:rPr>
              <w:t xml:space="preserve">необходимый уровень </w:t>
            </w:r>
          </w:p>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b/>
                <w:bCs/>
                <w:sz w:val="28"/>
                <w:szCs w:val="28"/>
              </w:rPr>
            </w:pPr>
            <w:r w:rsidRPr="00564358">
              <w:rPr>
                <w:sz w:val="28"/>
                <w:szCs w:val="28"/>
              </w:rPr>
              <w:t>(для 1 класса –  повышенный уровень)</w:t>
            </w:r>
          </w:p>
        </w:tc>
        <w:tc>
          <w:tcPr>
            <w:tcW w:w="4163" w:type="dxa"/>
          </w:tcPr>
          <w:p w:rsidR="00564358" w:rsidRPr="00564358" w:rsidRDefault="00564358" w:rsidP="00564358">
            <w:pPr>
              <w:ind w:left="142"/>
              <w:contextualSpacing/>
              <w:jc w:val="both"/>
              <w:rPr>
                <w:b/>
                <w:sz w:val="28"/>
                <w:szCs w:val="28"/>
              </w:rPr>
            </w:pPr>
            <w:r w:rsidRPr="00564358">
              <w:rPr>
                <w:sz w:val="28"/>
                <w:szCs w:val="28"/>
              </w:rPr>
              <w:t>Понимать, что нужна  дополнительная информация (знания) для решения учебной  задачи в один шаг.</w:t>
            </w:r>
          </w:p>
          <w:p w:rsidR="00564358" w:rsidRPr="00564358" w:rsidRDefault="00564358" w:rsidP="00564358">
            <w:pPr>
              <w:ind w:left="142"/>
              <w:contextualSpacing/>
              <w:jc w:val="both"/>
              <w:rPr>
                <w:b/>
                <w:sz w:val="28"/>
                <w:szCs w:val="28"/>
              </w:rPr>
            </w:pPr>
            <w:r w:rsidRPr="00564358">
              <w:rPr>
                <w:sz w:val="28"/>
                <w:szCs w:val="28"/>
              </w:rPr>
              <w:t>Понимать, в каких источниках  можно  найти  необходимую информацию для  решения учебной задачи.</w:t>
            </w:r>
          </w:p>
          <w:p w:rsidR="00564358" w:rsidRPr="00564358" w:rsidRDefault="00564358" w:rsidP="00564358">
            <w:pPr>
              <w:ind w:left="142"/>
              <w:contextualSpacing/>
              <w:jc w:val="both"/>
              <w:rPr>
                <w:b/>
                <w:sz w:val="28"/>
                <w:szCs w:val="28"/>
              </w:rPr>
            </w:pPr>
            <w:r w:rsidRPr="00564358">
              <w:rPr>
                <w:sz w:val="28"/>
                <w:szCs w:val="28"/>
              </w:rPr>
              <w:t>Находить необходимую информацию как в учебнике, так и в предложенных учителем  словарях и энциклопедиях</w:t>
            </w:r>
          </w:p>
        </w:tc>
        <w:tc>
          <w:tcPr>
            <w:tcW w:w="4980" w:type="dxa"/>
          </w:tcPr>
          <w:p w:rsidR="00564358" w:rsidRPr="00564358" w:rsidRDefault="00564358" w:rsidP="00564358">
            <w:pPr>
              <w:ind w:left="142"/>
              <w:contextualSpacing/>
              <w:jc w:val="both"/>
              <w:rPr>
                <w:b/>
                <w:sz w:val="28"/>
                <w:szCs w:val="28"/>
              </w:rPr>
            </w:pPr>
            <w:r w:rsidRPr="00564358">
              <w:rPr>
                <w:sz w:val="28"/>
                <w:szCs w:val="28"/>
              </w:rPr>
              <w:t>Сравнивать и группировать предметы по нескольким основаниям.</w:t>
            </w:r>
          </w:p>
          <w:p w:rsidR="00564358" w:rsidRPr="00564358" w:rsidRDefault="00564358" w:rsidP="00564358">
            <w:pPr>
              <w:ind w:left="142"/>
              <w:contextualSpacing/>
              <w:jc w:val="both"/>
              <w:rPr>
                <w:bCs/>
                <w:sz w:val="28"/>
                <w:szCs w:val="28"/>
              </w:rPr>
            </w:pPr>
            <w:r w:rsidRPr="00564358">
              <w:rPr>
                <w:bCs/>
                <w:sz w:val="28"/>
                <w:szCs w:val="28"/>
              </w:rPr>
              <w:t>Находить закономерности в расположении фигур по значению двух и более признаков.</w:t>
            </w:r>
          </w:p>
          <w:p w:rsidR="00564358" w:rsidRPr="00564358" w:rsidRDefault="00564358" w:rsidP="00564358">
            <w:pPr>
              <w:ind w:left="142"/>
              <w:contextualSpacing/>
              <w:jc w:val="both"/>
              <w:rPr>
                <w:bCs/>
                <w:sz w:val="28"/>
                <w:szCs w:val="28"/>
              </w:rPr>
            </w:pPr>
            <w:r w:rsidRPr="00564358">
              <w:rPr>
                <w:bCs/>
                <w:sz w:val="28"/>
                <w:szCs w:val="28"/>
              </w:rPr>
              <w:t>Приводить примеры последовательности действий в быту, в сказках.</w:t>
            </w:r>
          </w:p>
          <w:p w:rsidR="00564358" w:rsidRPr="00564358" w:rsidRDefault="00564358" w:rsidP="00564358">
            <w:pPr>
              <w:ind w:left="142"/>
              <w:contextualSpacing/>
              <w:jc w:val="both"/>
              <w:rPr>
                <w:b/>
                <w:sz w:val="28"/>
                <w:szCs w:val="28"/>
              </w:rPr>
            </w:pPr>
            <w:r w:rsidRPr="00564358">
              <w:rPr>
                <w:sz w:val="28"/>
                <w:szCs w:val="28"/>
              </w:rPr>
              <w:t>Отличать высказывания от других предложений, приводить примеры высказываний, определять истинные и ложные высказывания.</w:t>
            </w:r>
          </w:p>
          <w:p w:rsidR="00564358" w:rsidRPr="00564358" w:rsidRDefault="00564358" w:rsidP="00564358">
            <w:pPr>
              <w:ind w:left="142"/>
              <w:contextualSpacing/>
              <w:jc w:val="both"/>
              <w:rPr>
                <w:b/>
                <w:sz w:val="28"/>
                <w:szCs w:val="28"/>
              </w:rPr>
            </w:pPr>
            <w:r w:rsidRPr="00564358">
              <w:rPr>
                <w:sz w:val="28"/>
                <w:szCs w:val="28"/>
              </w:rPr>
              <w:t>Наблюдать и делать самостоятельные  выводы</w:t>
            </w:r>
          </w:p>
        </w:tc>
        <w:tc>
          <w:tcPr>
            <w:tcW w:w="3679" w:type="dxa"/>
          </w:tcPr>
          <w:p w:rsidR="00564358" w:rsidRPr="00564358" w:rsidRDefault="00564358" w:rsidP="00564358">
            <w:pPr>
              <w:ind w:left="142"/>
              <w:contextualSpacing/>
              <w:jc w:val="both"/>
              <w:rPr>
                <w:b/>
                <w:sz w:val="28"/>
                <w:szCs w:val="28"/>
              </w:rPr>
            </w:pPr>
            <w:r w:rsidRPr="00564358">
              <w:rPr>
                <w:sz w:val="28"/>
                <w:szCs w:val="28"/>
              </w:rPr>
              <w:t>Составлять простой план небольшого текста-повествования</w:t>
            </w:r>
          </w:p>
        </w:tc>
      </w:tr>
      <w:tr w:rsidR="00564358" w:rsidRPr="00564358" w:rsidTr="00A81C88">
        <w:trPr>
          <w:cantSplit/>
          <w:trHeight w:val="1569"/>
        </w:trPr>
        <w:tc>
          <w:tcPr>
            <w:tcW w:w="2243" w:type="dxa"/>
            <w:tcBorders>
              <w:top w:val="single" w:sz="4" w:space="0" w:color="auto"/>
              <w:left w:val="single" w:sz="4" w:space="0" w:color="auto"/>
              <w:bottom w:val="single" w:sz="4" w:space="0" w:color="auto"/>
              <w:right w:val="single" w:sz="4" w:space="0" w:color="auto"/>
            </w:tcBorders>
          </w:tcPr>
          <w:p w:rsidR="00564358" w:rsidRPr="00564358" w:rsidRDefault="00564358" w:rsidP="00564358">
            <w:pPr>
              <w:ind w:left="142"/>
              <w:contextualSpacing/>
              <w:jc w:val="both"/>
              <w:rPr>
                <w:b/>
                <w:sz w:val="28"/>
                <w:szCs w:val="28"/>
              </w:rPr>
            </w:pPr>
            <w:r w:rsidRPr="00564358">
              <w:rPr>
                <w:b/>
                <w:sz w:val="28"/>
                <w:szCs w:val="28"/>
              </w:rPr>
              <w:t xml:space="preserve">3-4 классы </w:t>
            </w:r>
          </w:p>
          <w:p w:rsidR="00564358" w:rsidRPr="00564358" w:rsidRDefault="00564358" w:rsidP="00564358">
            <w:pPr>
              <w:ind w:left="142"/>
              <w:contextualSpacing/>
              <w:jc w:val="both"/>
              <w:rPr>
                <w:sz w:val="28"/>
                <w:szCs w:val="28"/>
              </w:rPr>
            </w:pPr>
            <w:r w:rsidRPr="00564358">
              <w:rPr>
                <w:sz w:val="28"/>
                <w:szCs w:val="28"/>
              </w:rPr>
              <w:t xml:space="preserve">необходимый уровень </w:t>
            </w:r>
          </w:p>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b/>
                <w:sz w:val="28"/>
                <w:szCs w:val="28"/>
              </w:rPr>
            </w:pPr>
            <w:r w:rsidRPr="00564358">
              <w:rPr>
                <w:sz w:val="28"/>
                <w:szCs w:val="28"/>
              </w:rPr>
              <w:t xml:space="preserve">(для 2 класса –повышенный уровень) </w:t>
            </w:r>
          </w:p>
        </w:tc>
        <w:tc>
          <w:tcPr>
            <w:tcW w:w="4163" w:type="dxa"/>
            <w:tcBorders>
              <w:top w:val="single" w:sz="4" w:space="0" w:color="auto"/>
              <w:left w:val="single" w:sz="4" w:space="0" w:color="auto"/>
              <w:bottom w:val="single" w:sz="4" w:space="0" w:color="auto"/>
              <w:right w:val="single" w:sz="4" w:space="0" w:color="auto"/>
            </w:tcBorders>
          </w:tcPr>
          <w:p w:rsidR="00564358" w:rsidRPr="00564358" w:rsidRDefault="00564358" w:rsidP="00564358">
            <w:pPr>
              <w:ind w:left="142"/>
              <w:contextualSpacing/>
              <w:jc w:val="both"/>
              <w:rPr>
                <w:b/>
                <w:sz w:val="28"/>
                <w:szCs w:val="28"/>
              </w:rPr>
            </w:pPr>
            <w:r w:rsidRPr="00564358">
              <w:rPr>
                <w:sz w:val="28"/>
                <w:szCs w:val="28"/>
              </w:rPr>
              <w:t>Самостоятельно предполагать, какая информация нужна для решения учебной задачи в один шаг.</w:t>
            </w:r>
          </w:p>
          <w:p w:rsidR="00564358" w:rsidRPr="00564358" w:rsidRDefault="00564358" w:rsidP="00564358">
            <w:pPr>
              <w:ind w:left="142"/>
              <w:contextualSpacing/>
              <w:jc w:val="both"/>
              <w:rPr>
                <w:b/>
                <w:sz w:val="28"/>
                <w:szCs w:val="28"/>
              </w:rPr>
            </w:pPr>
            <w:r w:rsidRPr="00564358">
              <w:rPr>
                <w:sz w:val="28"/>
                <w:szCs w:val="28"/>
              </w:rPr>
              <w:t>Отбирать необходимые для решения учебной задачи  источники информации среди предложенных учителем словарей, энциклопедий, справочников.</w:t>
            </w:r>
          </w:p>
          <w:p w:rsidR="00564358" w:rsidRPr="00564358" w:rsidRDefault="00564358" w:rsidP="00564358">
            <w:pPr>
              <w:ind w:left="142"/>
              <w:contextualSpacing/>
              <w:jc w:val="both"/>
              <w:rPr>
                <w:b/>
                <w:sz w:val="28"/>
                <w:szCs w:val="28"/>
              </w:rPr>
            </w:pPr>
            <w:r w:rsidRPr="00564358">
              <w:rPr>
                <w:sz w:val="28"/>
                <w:szCs w:val="28"/>
              </w:rPr>
              <w:t>Извлекать информацию, представленную в разных формах (текст, таблица, схема, иллюстрация и др.)</w:t>
            </w:r>
          </w:p>
        </w:tc>
        <w:tc>
          <w:tcPr>
            <w:tcW w:w="4980" w:type="dxa"/>
            <w:tcBorders>
              <w:top w:val="single" w:sz="4" w:space="0" w:color="auto"/>
              <w:left w:val="single" w:sz="4" w:space="0" w:color="auto"/>
              <w:bottom w:val="single" w:sz="4" w:space="0" w:color="auto"/>
              <w:right w:val="single" w:sz="4" w:space="0" w:color="auto"/>
            </w:tcBorders>
          </w:tcPr>
          <w:p w:rsidR="00564358" w:rsidRPr="00564358" w:rsidRDefault="00564358" w:rsidP="00564358">
            <w:pPr>
              <w:ind w:left="142"/>
              <w:contextualSpacing/>
              <w:jc w:val="both"/>
              <w:rPr>
                <w:b/>
                <w:sz w:val="28"/>
                <w:szCs w:val="28"/>
              </w:rPr>
            </w:pPr>
            <w:r w:rsidRPr="00564358">
              <w:rPr>
                <w:sz w:val="28"/>
                <w:szCs w:val="28"/>
              </w:rPr>
              <w:t xml:space="preserve">Сравнивать и  группировать факты и явления. </w:t>
            </w:r>
          </w:p>
          <w:p w:rsidR="00564358" w:rsidRPr="00564358" w:rsidRDefault="00564358" w:rsidP="00564358">
            <w:pPr>
              <w:ind w:left="142"/>
              <w:contextualSpacing/>
              <w:jc w:val="both"/>
              <w:rPr>
                <w:b/>
                <w:sz w:val="28"/>
                <w:szCs w:val="28"/>
              </w:rPr>
            </w:pPr>
            <w:r w:rsidRPr="00564358">
              <w:rPr>
                <w:sz w:val="28"/>
                <w:szCs w:val="28"/>
              </w:rPr>
              <w:t>Относить объекты к известным понятиям.</w:t>
            </w:r>
          </w:p>
          <w:p w:rsidR="00564358" w:rsidRPr="00564358" w:rsidRDefault="00564358" w:rsidP="00564358">
            <w:pPr>
              <w:ind w:left="142"/>
              <w:contextualSpacing/>
              <w:jc w:val="both"/>
              <w:rPr>
                <w:b/>
                <w:sz w:val="28"/>
                <w:szCs w:val="28"/>
              </w:rPr>
            </w:pPr>
            <w:r w:rsidRPr="00564358">
              <w:rPr>
                <w:sz w:val="28"/>
                <w:szCs w:val="28"/>
              </w:rPr>
              <w:t>Определять составные части объектов, а также состав этих составных частей.</w:t>
            </w:r>
          </w:p>
          <w:p w:rsidR="00564358" w:rsidRPr="00564358" w:rsidRDefault="00564358" w:rsidP="00564358">
            <w:pPr>
              <w:ind w:left="142"/>
              <w:contextualSpacing/>
              <w:jc w:val="both"/>
              <w:rPr>
                <w:b/>
                <w:sz w:val="28"/>
                <w:szCs w:val="28"/>
              </w:rPr>
            </w:pPr>
            <w:r w:rsidRPr="00564358">
              <w:rPr>
                <w:sz w:val="28"/>
                <w:szCs w:val="28"/>
              </w:rPr>
              <w:t>Определять причины явлений, событий. Делать выводы на основе обобщения   знаний.</w:t>
            </w:r>
          </w:p>
          <w:p w:rsidR="00564358" w:rsidRPr="00564358" w:rsidRDefault="00564358" w:rsidP="00564358">
            <w:pPr>
              <w:ind w:left="142"/>
              <w:contextualSpacing/>
              <w:jc w:val="both"/>
              <w:rPr>
                <w:b/>
                <w:sz w:val="28"/>
                <w:szCs w:val="28"/>
              </w:rPr>
            </w:pPr>
            <w:r w:rsidRPr="00564358">
              <w:rPr>
                <w:sz w:val="28"/>
                <w:szCs w:val="28"/>
              </w:rPr>
              <w:t>Решать задачи по аналогии. Строить аналогичные закономерности.</w:t>
            </w:r>
          </w:p>
          <w:p w:rsidR="00564358" w:rsidRPr="00564358" w:rsidRDefault="00564358" w:rsidP="00564358">
            <w:pPr>
              <w:ind w:left="142"/>
              <w:contextualSpacing/>
              <w:jc w:val="both"/>
              <w:rPr>
                <w:b/>
                <w:sz w:val="28"/>
                <w:szCs w:val="28"/>
              </w:rPr>
            </w:pPr>
            <w:r w:rsidRPr="00564358">
              <w:rPr>
                <w:sz w:val="28"/>
                <w:szCs w:val="28"/>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3679" w:type="dxa"/>
            <w:tcBorders>
              <w:top w:val="single" w:sz="4" w:space="0" w:color="auto"/>
              <w:left w:val="single" w:sz="4" w:space="0" w:color="auto"/>
              <w:bottom w:val="single" w:sz="4" w:space="0" w:color="auto"/>
              <w:right w:val="single" w:sz="4" w:space="0" w:color="auto"/>
            </w:tcBorders>
          </w:tcPr>
          <w:p w:rsidR="00564358" w:rsidRPr="00564358" w:rsidRDefault="00564358" w:rsidP="00564358">
            <w:pPr>
              <w:ind w:left="142"/>
              <w:contextualSpacing/>
              <w:jc w:val="both"/>
              <w:rPr>
                <w:b/>
                <w:sz w:val="28"/>
                <w:szCs w:val="28"/>
              </w:rPr>
            </w:pPr>
            <w:r w:rsidRPr="00564358">
              <w:rPr>
                <w:sz w:val="28"/>
                <w:szCs w:val="28"/>
              </w:rPr>
              <w:t>Представлять информацию в виде текста, таблицы, схемы, в том числе с помощью ИКТ</w:t>
            </w:r>
          </w:p>
        </w:tc>
      </w:tr>
      <w:tr w:rsidR="00564358" w:rsidRPr="00564358" w:rsidTr="00A81C88">
        <w:trPr>
          <w:cantSplit/>
          <w:trHeight w:val="1569"/>
        </w:trPr>
        <w:tc>
          <w:tcPr>
            <w:tcW w:w="2243" w:type="dxa"/>
            <w:tcBorders>
              <w:top w:val="single" w:sz="4" w:space="0" w:color="auto"/>
              <w:left w:val="single" w:sz="4" w:space="0" w:color="auto"/>
              <w:bottom w:val="single" w:sz="4" w:space="0" w:color="auto"/>
              <w:right w:val="single" w:sz="4" w:space="0" w:color="auto"/>
            </w:tcBorders>
          </w:tcPr>
          <w:p w:rsidR="00564358" w:rsidRPr="00564358" w:rsidRDefault="00564358" w:rsidP="00564358">
            <w:pPr>
              <w:ind w:left="142"/>
              <w:contextualSpacing/>
              <w:jc w:val="both"/>
              <w:rPr>
                <w:b/>
                <w:sz w:val="28"/>
                <w:szCs w:val="28"/>
              </w:rPr>
            </w:pPr>
            <w:r w:rsidRPr="00564358">
              <w:rPr>
                <w:b/>
                <w:sz w:val="28"/>
                <w:szCs w:val="28"/>
              </w:rPr>
              <w:lastRenderedPageBreak/>
              <w:t xml:space="preserve">Повышенный уровень </w:t>
            </w:r>
          </w:p>
          <w:p w:rsidR="00564358" w:rsidRPr="00564358" w:rsidRDefault="00564358" w:rsidP="00564358">
            <w:pPr>
              <w:ind w:left="142"/>
              <w:contextualSpacing/>
              <w:jc w:val="both"/>
              <w:rPr>
                <w:b/>
                <w:sz w:val="28"/>
                <w:szCs w:val="28"/>
              </w:rPr>
            </w:pPr>
            <w:r w:rsidRPr="00564358">
              <w:rPr>
                <w:b/>
                <w:sz w:val="28"/>
                <w:szCs w:val="28"/>
              </w:rPr>
              <w:t>3–4 класса</w:t>
            </w:r>
          </w:p>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sz w:val="28"/>
                <w:szCs w:val="28"/>
              </w:rPr>
            </w:pPr>
          </w:p>
        </w:tc>
        <w:tc>
          <w:tcPr>
            <w:tcW w:w="4163" w:type="dxa"/>
            <w:tcBorders>
              <w:top w:val="single" w:sz="4" w:space="0" w:color="auto"/>
              <w:left w:val="single" w:sz="4" w:space="0" w:color="auto"/>
              <w:bottom w:val="single" w:sz="4" w:space="0" w:color="auto"/>
              <w:right w:val="single" w:sz="4" w:space="0" w:color="auto"/>
            </w:tcBorders>
          </w:tcPr>
          <w:p w:rsidR="00564358" w:rsidRPr="00564358" w:rsidRDefault="00564358" w:rsidP="00564358">
            <w:pPr>
              <w:ind w:left="142"/>
              <w:contextualSpacing/>
              <w:jc w:val="both"/>
              <w:rPr>
                <w:b/>
                <w:sz w:val="28"/>
                <w:szCs w:val="28"/>
              </w:rPr>
            </w:pPr>
            <w:r w:rsidRPr="00564358">
              <w:rPr>
                <w:sz w:val="28"/>
                <w:szCs w:val="28"/>
              </w:rPr>
              <w:t>Самостоятельно предполагать, какая информация нужна для решения предметной учебной задачи, состоящей  из нескольких шагов.</w:t>
            </w:r>
          </w:p>
          <w:p w:rsidR="00564358" w:rsidRPr="00564358" w:rsidRDefault="00564358" w:rsidP="00564358">
            <w:pPr>
              <w:ind w:left="142"/>
              <w:contextualSpacing/>
              <w:jc w:val="both"/>
              <w:rPr>
                <w:b/>
                <w:sz w:val="28"/>
                <w:szCs w:val="28"/>
              </w:rPr>
            </w:pPr>
            <w:r w:rsidRPr="00564358">
              <w:rPr>
                <w:sz w:val="28"/>
                <w:szCs w:val="28"/>
              </w:rPr>
              <w:t>Самостоятельно  отбирать для решения  предметных учебных задач необходимые словари, энциклопедии, справочники, электронные диски.</w:t>
            </w:r>
          </w:p>
          <w:p w:rsidR="00564358" w:rsidRPr="00564358" w:rsidRDefault="00564358" w:rsidP="00564358">
            <w:pPr>
              <w:ind w:left="142"/>
              <w:contextualSpacing/>
              <w:jc w:val="both"/>
              <w:rPr>
                <w:b/>
                <w:sz w:val="28"/>
                <w:szCs w:val="28"/>
              </w:rPr>
            </w:pPr>
            <w:r w:rsidRPr="00564358">
              <w:rPr>
                <w:sz w:val="28"/>
                <w:szCs w:val="28"/>
              </w:rPr>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4980" w:type="dxa"/>
            <w:tcBorders>
              <w:top w:val="single" w:sz="4" w:space="0" w:color="auto"/>
              <w:left w:val="single" w:sz="4" w:space="0" w:color="auto"/>
              <w:bottom w:val="single" w:sz="4" w:space="0" w:color="auto"/>
              <w:right w:val="single" w:sz="4" w:space="0" w:color="auto"/>
            </w:tcBorders>
          </w:tcPr>
          <w:p w:rsidR="00564358" w:rsidRPr="00564358" w:rsidRDefault="00564358" w:rsidP="00564358">
            <w:pPr>
              <w:ind w:left="142"/>
              <w:contextualSpacing/>
              <w:jc w:val="both"/>
              <w:rPr>
                <w:b/>
                <w:sz w:val="28"/>
                <w:szCs w:val="28"/>
              </w:rPr>
            </w:pPr>
            <w:r w:rsidRPr="00564358">
              <w:rPr>
                <w:sz w:val="28"/>
                <w:szCs w:val="28"/>
              </w:rPr>
              <w:t>Анализировать, сравнивать, классифицировать и обобщать факты и явления. Выявлять причины и следствия простых явлений.</w:t>
            </w:r>
          </w:p>
          <w:p w:rsidR="00564358" w:rsidRPr="00564358" w:rsidRDefault="00564358" w:rsidP="00564358">
            <w:pPr>
              <w:ind w:left="142"/>
              <w:contextualSpacing/>
              <w:jc w:val="both"/>
              <w:rPr>
                <w:b/>
                <w:sz w:val="28"/>
                <w:szCs w:val="28"/>
              </w:rPr>
            </w:pPr>
            <w:r w:rsidRPr="00564358">
              <w:rPr>
                <w:sz w:val="28"/>
                <w:szCs w:val="28"/>
              </w:rPr>
              <w:t>Записывать выводы в виде правил «если …, то …»; по заданной ситуации составлять короткие цепочки правил «если …, то …».</w:t>
            </w:r>
          </w:p>
          <w:p w:rsidR="00564358" w:rsidRPr="00564358" w:rsidRDefault="00564358" w:rsidP="00564358">
            <w:pPr>
              <w:ind w:left="142"/>
              <w:contextualSpacing/>
              <w:jc w:val="both"/>
              <w:rPr>
                <w:b/>
                <w:sz w:val="28"/>
                <w:szCs w:val="28"/>
              </w:rPr>
            </w:pPr>
            <w:r w:rsidRPr="00564358">
              <w:rPr>
                <w:sz w:val="28"/>
                <w:szCs w:val="28"/>
              </w:rPr>
              <w:t>Преобразовывать модели с целью выявления общих законов, определяющих данную предметную область.</w:t>
            </w:r>
          </w:p>
          <w:p w:rsidR="00564358" w:rsidRPr="00564358" w:rsidRDefault="00564358" w:rsidP="00564358">
            <w:pPr>
              <w:ind w:left="142"/>
              <w:contextualSpacing/>
              <w:jc w:val="both"/>
              <w:rPr>
                <w:b/>
                <w:sz w:val="28"/>
                <w:szCs w:val="28"/>
              </w:rPr>
            </w:pPr>
            <w:r w:rsidRPr="00564358">
              <w:rPr>
                <w:sz w:val="28"/>
                <w:szCs w:val="28"/>
              </w:rPr>
              <w:t>Использовать полученную информацию в проектной деятельности под руководством  учителя-консультанта</w:t>
            </w:r>
          </w:p>
        </w:tc>
        <w:tc>
          <w:tcPr>
            <w:tcW w:w="3679" w:type="dxa"/>
            <w:tcBorders>
              <w:top w:val="single" w:sz="4" w:space="0" w:color="auto"/>
              <w:left w:val="single" w:sz="4" w:space="0" w:color="auto"/>
              <w:bottom w:val="single" w:sz="4" w:space="0" w:color="auto"/>
              <w:right w:val="single" w:sz="4" w:space="0" w:color="auto"/>
            </w:tcBorders>
          </w:tcPr>
          <w:p w:rsidR="00564358" w:rsidRPr="00564358" w:rsidRDefault="00564358" w:rsidP="00564358">
            <w:pPr>
              <w:ind w:left="142"/>
              <w:contextualSpacing/>
              <w:jc w:val="both"/>
              <w:rPr>
                <w:b/>
                <w:sz w:val="28"/>
                <w:szCs w:val="28"/>
              </w:rPr>
            </w:pPr>
            <w:r w:rsidRPr="00564358">
              <w:rPr>
                <w:sz w:val="28"/>
                <w:szCs w:val="28"/>
              </w:rPr>
              <w:t xml:space="preserve">Представлять информацию в виде таблиц, схем, опорного конспекта, в том числе с помощью ИКТ. </w:t>
            </w:r>
          </w:p>
          <w:p w:rsidR="00564358" w:rsidRPr="00564358" w:rsidRDefault="00564358" w:rsidP="00564358">
            <w:pPr>
              <w:ind w:left="142"/>
              <w:contextualSpacing/>
              <w:jc w:val="both"/>
              <w:rPr>
                <w:b/>
                <w:sz w:val="28"/>
                <w:szCs w:val="28"/>
              </w:rPr>
            </w:pPr>
            <w:r w:rsidRPr="00564358">
              <w:rPr>
                <w:sz w:val="28"/>
                <w:szCs w:val="28"/>
              </w:rPr>
              <w:t>Составлять сложный план текста.</w:t>
            </w:r>
          </w:p>
          <w:p w:rsidR="00564358" w:rsidRPr="00564358" w:rsidRDefault="00564358" w:rsidP="00564358">
            <w:pPr>
              <w:ind w:left="142"/>
              <w:contextualSpacing/>
              <w:jc w:val="both"/>
              <w:rPr>
                <w:b/>
                <w:sz w:val="28"/>
                <w:szCs w:val="28"/>
              </w:rPr>
            </w:pPr>
            <w:r w:rsidRPr="00564358">
              <w:rPr>
                <w:sz w:val="28"/>
                <w:szCs w:val="28"/>
              </w:rPr>
              <w:t>Уметь передавать содержание в сжатом, выборочном или развёрнутом виде</w:t>
            </w:r>
          </w:p>
        </w:tc>
      </w:tr>
    </w:tbl>
    <w:p w:rsidR="00564358" w:rsidRPr="00564358" w:rsidRDefault="00564358" w:rsidP="00564358">
      <w:pPr>
        <w:spacing w:before="100" w:beforeAutospacing="1" w:after="100" w:afterAutospacing="1"/>
        <w:jc w:val="center"/>
        <w:outlineLvl w:val="0"/>
        <w:rPr>
          <w:b/>
          <w:bCs/>
          <w:kern w:val="36"/>
          <w:sz w:val="28"/>
          <w:szCs w:val="28"/>
        </w:rPr>
      </w:pPr>
    </w:p>
    <w:p w:rsidR="00564358" w:rsidRPr="00564358" w:rsidRDefault="00564358" w:rsidP="00564358">
      <w:pPr>
        <w:jc w:val="center"/>
        <w:rPr>
          <w:kern w:val="32"/>
          <w:sz w:val="28"/>
          <w:szCs w:val="28"/>
        </w:rPr>
      </w:pPr>
      <w:r w:rsidRPr="00564358">
        <w:rPr>
          <w:sz w:val="28"/>
          <w:szCs w:val="28"/>
        </w:rPr>
        <w:br w:type="page"/>
      </w:r>
    </w:p>
    <w:p w:rsidR="00564358" w:rsidRPr="00564358" w:rsidRDefault="00564358" w:rsidP="00564358">
      <w:pPr>
        <w:ind w:left="142"/>
        <w:contextualSpacing/>
        <w:jc w:val="center"/>
        <w:rPr>
          <w:b/>
          <w:bCs/>
          <w:sz w:val="28"/>
          <w:szCs w:val="28"/>
        </w:rPr>
      </w:pPr>
      <w:r w:rsidRPr="00564358">
        <w:rPr>
          <w:b/>
          <w:bCs/>
          <w:sz w:val="28"/>
          <w:szCs w:val="28"/>
        </w:rPr>
        <w:lastRenderedPageBreak/>
        <w:t>Коммуникативные универсальные учебные действия.</w:t>
      </w:r>
    </w:p>
    <w:p w:rsidR="00564358" w:rsidRPr="00564358" w:rsidRDefault="00564358" w:rsidP="00564358">
      <w:pPr>
        <w:ind w:left="142"/>
        <w:contextualSpacing/>
        <w:jc w:val="center"/>
        <w:rPr>
          <w:b/>
          <w:bCs/>
          <w:sz w:val="28"/>
          <w:szCs w:val="28"/>
        </w:rPr>
      </w:pPr>
    </w:p>
    <w:tbl>
      <w:tblPr>
        <w:tblW w:w="14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4047"/>
        <w:gridCol w:w="3639"/>
        <w:gridCol w:w="4818"/>
      </w:tblGrid>
      <w:tr w:rsidR="00564358" w:rsidRPr="00564358" w:rsidTr="00A81C88">
        <w:trPr>
          <w:trHeight w:val="3054"/>
        </w:trPr>
        <w:tc>
          <w:tcPr>
            <w:tcW w:w="2392" w:type="dxa"/>
          </w:tcPr>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b/>
                <w:sz w:val="28"/>
                <w:szCs w:val="28"/>
              </w:rPr>
            </w:pPr>
            <w:r w:rsidRPr="00564358">
              <w:rPr>
                <w:sz w:val="28"/>
                <w:szCs w:val="28"/>
              </w:rPr>
              <w:t>Классы</w:t>
            </w:r>
          </w:p>
        </w:tc>
        <w:tc>
          <w:tcPr>
            <w:tcW w:w="4047" w:type="dxa"/>
          </w:tcPr>
          <w:p w:rsidR="00564358" w:rsidRPr="00564358" w:rsidRDefault="00564358" w:rsidP="00564358">
            <w:pPr>
              <w:ind w:left="142"/>
              <w:contextualSpacing/>
              <w:jc w:val="both"/>
              <w:rPr>
                <w:b/>
                <w:sz w:val="28"/>
                <w:szCs w:val="28"/>
              </w:rPr>
            </w:pPr>
          </w:p>
          <w:p w:rsidR="00564358" w:rsidRPr="00564358" w:rsidRDefault="00564358" w:rsidP="00564358">
            <w:pPr>
              <w:ind w:left="142"/>
              <w:contextualSpacing/>
              <w:jc w:val="both"/>
              <w:rPr>
                <w:b/>
                <w:sz w:val="28"/>
                <w:szCs w:val="28"/>
              </w:rPr>
            </w:pPr>
            <w:r w:rsidRPr="00564358">
              <w:rPr>
                <w:b/>
                <w:sz w:val="28"/>
                <w:szCs w:val="28"/>
              </w:rPr>
              <w:t>Доносить свою позицию до других, владея приёмами монологической и диалогической речи</w:t>
            </w:r>
          </w:p>
        </w:tc>
        <w:tc>
          <w:tcPr>
            <w:tcW w:w="3639" w:type="dxa"/>
          </w:tcPr>
          <w:p w:rsidR="00564358" w:rsidRPr="00564358" w:rsidRDefault="00564358" w:rsidP="00564358">
            <w:pPr>
              <w:ind w:left="142"/>
              <w:contextualSpacing/>
              <w:jc w:val="both"/>
              <w:rPr>
                <w:b/>
                <w:sz w:val="28"/>
                <w:szCs w:val="28"/>
              </w:rPr>
            </w:pPr>
          </w:p>
          <w:p w:rsidR="00564358" w:rsidRPr="00564358" w:rsidRDefault="00564358" w:rsidP="00564358">
            <w:pPr>
              <w:ind w:left="142"/>
              <w:contextualSpacing/>
              <w:jc w:val="both"/>
              <w:rPr>
                <w:b/>
                <w:sz w:val="28"/>
                <w:szCs w:val="28"/>
              </w:rPr>
            </w:pPr>
            <w:r w:rsidRPr="00564358">
              <w:rPr>
                <w:b/>
                <w:sz w:val="28"/>
                <w:szCs w:val="28"/>
              </w:rPr>
              <w:t>Понимать другие позиции (взгляды, интересы)</w:t>
            </w:r>
          </w:p>
        </w:tc>
        <w:tc>
          <w:tcPr>
            <w:tcW w:w="4818" w:type="dxa"/>
          </w:tcPr>
          <w:p w:rsidR="00564358" w:rsidRPr="00564358" w:rsidRDefault="00564358" w:rsidP="00564358">
            <w:pPr>
              <w:ind w:left="142"/>
              <w:contextualSpacing/>
              <w:jc w:val="both"/>
              <w:rPr>
                <w:b/>
                <w:sz w:val="28"/>
                <w:szCs w:val="28"/>
              </w:rPr>
            </w:pPr>
          </w:p>
          <w:p w:rsidR="00564358" w:rsidRPr="00564358" w:rsidRDefault="00564358" w:rsidP="00564358">
            <w:pPr>
              <w:ind w:left="142"/>
              <w:contextualSpacing/>
              <w:jc w:val="both"/>
              <w:rPr>
                <w:b/>
                <w:sz w:val="28"/>
                <w:szCs w:val="28"/>
              </w:rPr>
            </w:pPr>
            <w:r w:rsidRPr="00564358">
              <w:rPr>
                <w:b/>
                <w:sz w:val="28"/>
                <w:szCs w:val="28"/>
              </w:rPr>
              <w:t>Договариваться с людьми, согласуя с ними свои интересы и взгляды, для того чтобы сделать что-то сообща</w:t>
            </w:r>
          </w:p>
        </w:tc>
      </w:tr>
      <w:tr w:rsidR="00564358" w:rsidRPr="00564358" w:rsidTr="00A81C88">
        <w:trPr>
          <w:cantSplit/>
          <w:trHeight w:val="2090"/>
        </w:trPr>
        <w:tc>
          <w:tcPr>
            <w:tcW w:w="2392" w:type="dxa"/>
          </w:tcPr>
          <w:p w:rsidR="00564358" w:rsidRPr="00564358" w:rsidRDefault="00564358" w:rsidP="00564358">
            <w:pPr>
              <w:ind w:left="142"/>
              <w:contextualSpacing/>
              <w:jc w:val="both"/>
              <w:rPr>
                <w:b/>
                <w:sz w:val="28"/>
                <w:szCs w:val="28"/>
              </w:rPr>
            </w:pPr>
          </w:p>
          <w:p w:rsidR="00564358" w:rsidRPr="00564358" w:rsidRDefault="00564358" w:rsidP="00564358">
            <w:pPr>
              <w:ind w:left="142"/>
              <w:contextualSpacing/>
              <w:jc w:val="both"/>
              <w:rPr>
                <w:b/>
                <w:sz w:val="28"/>
                <w:szCs w:val="28"/>
              </w:rPr>
            </w:pPr>
            <w:r w:rsidRPr="00564358">
              <w:rPr>
                <w:b/>
                <w:sz w:val="28"/>
                <w:szCs w:val="28"/>
              </w:rPr>
              <w:t>1-2 классы –</w:t>
            </w:r>
          </w:p>
          <w:p w:rsidR="00564358" w:rsidRPr="00564358" w:rsidRDefault="00564358" w:rsidP="00564358">
            <w:pPr>
              <w:ind w:left="142"/>
              <w:contextualSpacing/>
              <w:jc w:val="both"/>
              <w:rPr>
                <w:sz w:val="28"/>
                <w:szCs w:val="28"/>
              </w:rPr>
            </w:pPr>
            <w:r w:rsidRPr="00564358">
              <w:rPr>
                <w:sz w:val="28"/>
                <w:szCs w:val="28"/>
              </w:rPr>
              <w:t>необходимый уровень</w:t>
            </w:r>
          </w:p>
        </w:tc>
        <w:tc>
          <w:tcPr>
            <w:tcW w:w="4047" w:type="dxa"/>
          </w:tcPr>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b/>
                <w:sz w:val="28"/>
                <w:szCs w:val="28"/>
              </w:rPr>
            </w:pPr>
            <w:r w:rsidRPr="00564358">
              <w:rPr>
                <w:sz w:val="28"/>
                <w:szCs w:val="28"/>
              </w:rPr>
              <w:t>Оформлять свою мысль в устной и письменной речи (на уровне одного предложения или небольшого текста).</w:t>
            </w:r>
          </w:p>
          <w:p w:rsidR="00564358" w:rsidRPr="00564358" w:rsidRDefault="00564358" w:rsidP="00564358">
            <w:pPr>
              <w:ind w:left="142"/>
              <w:contextualSpacing/>
              <w:jc w:val="both"/>
              <w:rPr>
                <w:b/>
                <w:sz w:val="28"/>
                <w:szCs w:val="28"/>
              </w:rPr>
            </w:pPr>
            <w:r w:rsidRPr="00564358">
              <w:rPr>
                <w:sz w:val="28"/>
                <w:szCs w:val="28"/>
              </w:rPr>
              <w:t>Учить наизусть стихотворение, прозаический фрагмент.</w:t>
            </w:r>
          </w:p>
          <w:p w:rsidR="00564358" w:rsidRPr="00564358" w:rsidRDefault="00564358" w:rsidP="00564358">
            <w:pPr>
              <w:ind w:left="142"/>
              <w:contextualSpacing/>
              <w:jc w:val="both"/>
              <w:rPr>
                <w:sz w:val="28"/>
                <w:szCs w:val="28"/>
              </w:rPr>
            </w:pPr>
            <w:r w:rsidRPr="00564358">
              <w:rPr>
                <w:sz w:val="28"/>
                <w:szCs w:val="28"/>
              </w:rPr>
              <w:t>Вступать в беседу на уроке и в жизни</w:t>
            </w:r>
          </w:p>
          <w:p w:rsidR="00564358" w:rsidRPr="00564358" w:rsidRDefault="00564358" w:rsidP="00564358">
            <w:pPr>
              <w:ind w:left="142"/>
              <w:contextualSpacing/>
              <w:jc w:val="both"/>
              <w:rPr>
                <w:b/>
                <w:sz w:val="28"/>
                <w:szCs w:val="28"/>
              </w:rPr>
            </w:pPr>
          </w:p>
        </w:tc>
        <w:tc>
          <w:tcPr>
            <w:tcW w:w="3639" w:type="dxa"/>
          </w:tcPr>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b/>
                <w:sz w:val="28"/>
                <w:szCs w:val="28"/>
              </w:rPr>
            </w:pPr>
            <w:r w:rsidRPr="00564358">
              <w:rPr>
                <w:sz w:val="28"/>
                <w:szCs w:val="28"/>
              </w:rPr>
              <w:t>Слушать и понимать речь других.</w:t>
            </w:r>
          </w:p>
          <w:p w:rsidR="00564358" w:rsidRPr="00564358" w:rsidRDefault="00564358" w:rsidP="00564358">
            <w:pPr>
              <w:ind w:left="142"/>
              <w:contextualSpacing/>
              <w:jc w:val="both"/>
              <w:rPr>
                <w:b/>
                <w:sz w:val="28"/>
                <w:szCs w:val="28"/>
              </w:rPr>
            </w:pPr>
            <w:r w:rsidRPr="00564358">
              <w:rPr>
                <w:sz w:val="28"/>
                <w:szCs w:val="28"/>
              </w:rPr>
              <w:t>Выразительно читать и пересказывать текст.</w:t>
            </w:r>
          </w:p>
          <w:p w:rsidR="00564358" w:rsidRPr="00564358" w:rsidRDefault="00564358" w:rsidP="00564358">
            <w:pPr>
              <w:ind w:left="142"/>
              <w:contextualSpacing/>
              <w:jc w:val="both"/>
              <w:rPr>
                <w:b/>
                <w:sz w:val="28"/>
                <w:szCs w:val="28"/>
              </w:rPr>
            </w:pPr>
            <w:r w:rsidRPr="00564358">
              <w:rPr>
                <w:sz w:val="28"/>
                <w:szCs w:val="28"/>
              </w:rPr>
              <w:t>Вступать в беседу на уроке и в жизни</w:t>
            </w:r>
          </w:p>
        </w:tc>
        <w:tc>
          <w:tcPr>
            <w:tcW w:w="4818" w:type="dxa"/>
          </w:tcPr>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b/>
                <w:sz w:val="28"/>
                <w:szCs w:val="28"/>
              </w:rPr>
            </w:pPr>
            <w:r w:rsidRPr="00564358">
              <w:rPr>
                <w:sz w:val="28"/>
                <w:szCs w:val="28"/>
              </w:rPr>
              <w:t>Совместно договариваться о  правилах общения и поведения в школе и следовать им.</w:t>
            </w:r>
          </w:p>
          <w:p w:rsidR="00564358" w:rsidRPr="00564358" w:rsidRDefault="00564358" w:rsidP="00564358">
            <w:pPr>
              <w:ind w:left="142"/>
              <w:contextualSpacing/>
              <w:jc w:val="both"/>
              <w:rPr>
                <w:b/>
                <w:sz w:val="28"/>
                <w:szCs w:val="28"/>
              </w:rPr>
            </w:pPr>
            <w:r w:rsidRPr="00564358">
              <w:rPr>
                <w:sz w:val="28"/>
                <w:szCs w:val="28"/>
              </w:rPr>
              <w:t>Учиться выполнять различные роли в группе (лидера, исполнителя, критика)</w:t>
            </w:r>
          </w:p>
        </w:tc>
      </w:tr>
      <w:tr w:rsidR="00564358" w:rsidRPr="00564358" w:rsidTr="00A81C88">
        <w:trPr>
          <w:cantSplit/>
          <w:trHeight w:val="123"/>
        </w:trPr>
        <w:tc>
          <w:tcPr>
            <w:tcW w:w="2392" w:type="dxa"/>
          </w:tcPr>
          <w:p w:rsidR="00564358" w:rsidRPr="00564358" w:rsidRDefault="00564358" w:rsidP="00564358">
            <w:pPr>
              <w:ind w:left="142"/>
              <w:contextualSpacing/>
              <w:jc w:val="both"/>
              <w:rPr>
                <w:b/>
                <w:sz w:val="28"/>
                <w:szCs w:val="28"/>
              </w:rPr>
            </w:pPr>
            <w:r w:rsidRPr="00564358">
              <w:rPr>
                <w:b/>
                <w:sz w:val="28"/>
                <w:szCs w:val="28"/>
              </w:rPr>
              <w:lastRenderedPageBreak/>
              <w:t xml:space="preserve">3-4 классы – </w:t>
            </w:r>
          </w:p>
          <w:p w:rsidR="00564358" w:rsidRPr="00564358" w:rsidRDefault="00564358" w:rsidP="00564358">
            <w:pPr>
              <w:ind w:left="142"/>
              <w:contextualSpacing/>
              <w:jc w:val="both"/>
              <w:rPr>
                <w:sz w:val="28"/>
                <w:szCs w:val="28"/>
              </w:rPr>
            </w:pPr>
            <w:r w:rsidRPr="00564358">
              <w:rPr>
                <w:sz w:val="28"/>
                <w:szCs w:val="28"/>
              </w:rPr>
              <w:t xml:space="preserve">необходимый уровень </w:t>
            </w:r>
          </w:p>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b/>
                <w:bCs/>
                <w:sz w:val="28"/>
                <w:szCs w:val="28"/>
              </w:rPr>
            </w:pPr>
            <w:r w:rsidRPr="00564358">
              <w:rPr>
                <w:sz w:val="28"/>
                <w:szCs w:val="28"/>
              </w:rPr>
              <w:t xml:space="preserve">(для 1-2 класса – это повышенный уровень) </w:t>
            </w:r>
          </w:p>
        </w:tc>
        <w:tc>
          <w:tcPr>
            <w:tcW w:w="4047" w:type="dxa"/>
          </w:tcPr>
          <w:p w:rsidR="00564358" w:rsidRPr="00564358" w:rsidRDefault="00564358" w:rsidP="00564358">
            <w:pPr>
              <w:ind w:left="142"/>
              <w:contextualSpacing/>
              <w:jc w:val="both"/>
              <w:rPr>
                <w:b/>
                <w:sz w:val="28"/>
                <w:szCs w:val="28"/>
              </w:rPr>
            </w:pPr>
            <w:r w:rsidRPr="00564358">
              <w:rPr>
                <w:sz w:val="28"/>
                <w:szCs w:val="28"/>
              </w:rPr>
              <w:t>Оформлять свои мысли в устной и письменной речи с учетом своих учебных и жизненных речевых ситуаций, в том числе с помощью ИКТ.</w:t>
            </w:r>
          </w:p>
          <w:p w:rsidR="00564358" w:rsidRPr="00564358" w:rsidRDefault="00564358" w:rsidP="00564358">
            <w:pPr>
              <w:ind w:left="142"/>
              <w:contextualSpacing/>
              <w:jc w:val="both"/>
              <w:rPr>
                <w:bCs/>
                <w:sz w:val="28"/>
                <w:szCs w:val="28"/>
              </w:rPr>
            </w:pPr>
            <w:r w:rsidRPr="00564358">
              <w:rPr>
                <w:bCs/>
                <w:sz w:val="28"/>
                <w:szCs w:val="28"/>
              </w:rPr>
              <w:t>Высказывать свою точку зрения и пытаться её обосновать, приводя аргументы</w:t>
            </w:r>
          </w:p>
          <w:p w:rsidR="00564358" w:rsidRPr="00564358" w:rsidRDefault="00564358" w:rsidP="00564358">
            <w:pPr>
              <w:ind w:left="142"/>
              <w:contextualSpacing/>
              <w:jc w:val="both"/>
              <w:rPr>
                <w:bCs/>
                <w:sz w:val="28"/>
                <w:szCs w:val="28"/>
              </w:rPr>
            </w:pPr>
          </w:p>
        </w:tc>
        <w:tc>
          <w:tcPr>
            <w:tcW w:w="3639" w:type="dxa"/>
          </w:tcPr>
          <w:p w:rsidR="00564358" w:rsidRPr="00564358" w:rsidRDefault="00564358" w:rsidP="00564358">
            <w:pPr>
              <w:ind w:left="142"/>
              <w:contextualSpacing/>
              <w:jc w:val="both"/>
              <w:rPr>
                <w:b/>
                <w:sz w:val="28"/>
                <w:szCs w:val="28"/>
              </w:rPr>
            </w:pPr>
            <w:r w:rsidRPr="00564358">
              <w:rPr>
                <w:sz w:val="28"/>
                <w:szCs w:val="28"/>
              </w:rPr>
              <w:t>Слушать других, пытаться принимать другую точку зрения, быть готовым изменить свою точку зрения.</w:t>
            </w:r>
          </w:p>
          <w:p w:rsidR="00564358" w:rsidRPr="00564358" w:rsidRDefault="00564358" w:rsidP="00564358">
            <w:pPr>
              <w:ind w:left="142"/>
              <w:contextualSpacing/>
              <w:jc w:val="both"/>
              <w:rPr>
                <w:b/>
                <w:sz w:val="28"/>
                <w:szCs w:val="28"/>
              </w:rPr>
            </w:pPr>
            <w:r w:rsidRPr="00564358">
              <w:rPr>
                <w:sz w:val="28"/>
                <w:szCs w:val="28"/>
              </w:rPr>
              <w:t>Читать вслух и про себя тексты учебников и при этом:</w:t>
            </w:r>
          </w:p>
          <w:p w:rsidR="00564358" w:rsidRPr="00564358" w:rsidRDefault="00564358" w:rsidP="00564358">
            <w:pPr>
              <w:ind w:left="142"/>
              <w:contextualSpacing/>
              <w:jc w:val="both"/>
              <w:rPr>
                <w:b/>
                <w:sz w:val="28"/>
                <w:szCs w:val="28"/>
              </w:rPr>
            </w:pPr>
            <w:r w:rsidRPr="00564358">
              <w:rPr>
                <w:sz w:val="28"/>
                <w:szCs w:val="28"/>
              </w:rPr>
              <w:t>– вести «диалог с автором» (прогнозировать будущее чтение; ставить вопросы к тексту и искать ответы; проверять себя);</w:t>
            </w:r>
          </w:p>
          <w:p w:rsidR="00564358" w:rsidRPr="00564358" w:rsidRDefault="00564358" w:rsidP="00564358">
            <w:pPr>
              <w:ind w:left="142"/>
              <w:contextualSpacing/>
              <w:jc w:val="both"/>
              <w:rPr>
                <w:b/>
                <w:sz w:val="28"/>
                <w:szCs w:val="28"/>
              </w:rPr>
            </w:pPr>
            <w:r w:rsidRPr="00564358">
              <w:rPr>
                <w:sz w:val="28"/>
                <w:szCs w:val="28"/>
              </w:rPr>
              <w:t>– отделять новое от известного;</w:t>
            </w:r>
          </w:p>
          <w:p w:rsidR="00564358" w:rsidRPr="00564358" w:rsidRDefault="00564358" w:rsidP="00564358">
            <w:pPr>
              <w:ind w:left="142"/>
              <w:contextualSpacing/>
              <w:jc w:val="both"/>
              <w:rPr>
                <w:b/>
                <w:sz w:val="28"/>
                <w:szCs w:val="28"/>
              </w:rPr>
            </w:pPr>
            <w:r w:rsidRPr="00564358">
              <w:rPr>
                <w:sz w:val="28"/>
                <w:szCs w:val="28"/>
              </w:rPr>
              <w:t>– выделять главное;</w:t>
            </w:r>
          </w:p>
          <w:p w:rsidR="00564358" w:rsidRPr="00564358" w:rsidRDefault="00564358" w:rsidP="00564358">
            <w:pPr>
              <w:ind w:left="142"/>
              <w:contextualSpacing/>
              <w:jc w:val="both"/>
              <w:rPr>
                <w:sz w:val="28"/>
                <w:szCs w:val="28"/>
              </w:rPr>
            </w:pPr>
            <w:r w:rsidRPr="00564358">
              <w:rPr>
                <w:sz w:val="28"/>
                <w:szCs w:val="28"/>
              </w:rPr>
              <w:t>– составлять план</w:t>
            </w:r>
          </w:p>
          <w:p w:rsidR="00564358" w:rsidRPr="00564358" w:rsidRDefault="00564358" w:rsidP="00564358">
            <w:pPr>
              <w:ind w:left="142"/>
              <w:contextualSpacing/>
              <w:jc w:val="both"/>
              <w:rPr>
                <w:b/>
                <w:sz w:val="28"/>
                <w:szCs w:val="28"/>
              </w:rPr>
            </w:pPr>
          </w:p>
        </w:tc>
        <w:tc>
          <w:tcPr>
            <w:tcW w:w="4818" w:type="dxa"/>
          </w:tcPr>
          <w:p w:rsidR="00564358" w:rsidRPr="00564358" w:rsidRDefault="00564358" w:rsidP="00564358">
            <w:pPr>
              <w:ind w:left="142"/>
              <w:contextualSpacing/>
              <w:jc w:val="both"/>
              <w:rPr>
                <w:b/>
                <w:sz w:val="28"/>
                <w:szCs w:val="28"/>
              </w:rPr>
            </w:pPr>
            <w:r w:rsidRPr="00564358">
              <w:rPr>
                <w:sz w:val="28"/>
                <w:szCs w:val="28"/>
              </w:rPr>
              <w:t>Выполняя различные роли в группе, сотрудничать в совместном решении проблемы (задачи).</w:t>
            </w:r>
          </w:p>
          <w:p w:rsidR="00564358" w:rsidRPr="00564358" w:rsidRDefault="00564358" w:rsidP="00564358">
            <w:pPr>
              <w:ind w:left="142"/>
              <w:contextualSpacing/>
              <w:jc w:val="both"/>
              <w:rPr>
                <w:b/>
                <w:sz w:val="28"/>
                <w:szCs w:val="28"/>
              </w:rPr>
            </w:pPr>
            <w:r w:rsidRPr="00564358">
              <w:rPr>
                <w:sz w:val="28"/>
                <w:szCs w:val="28"/>
              </w:rPr>
              <w:t xml:space="preserve">Учиться уважительно относиться к позиции другого, пытаться договариваться </w:t>
            </w:r>
          </w:p>
        </w:tc>
      </w:tr>
      <w:tr w:rsidR="00564358" w:rsidRPr="00564358" w:rsidTr="00A81C88">
        <w:trPr>
          <w:trHeight w:val="123"/>
        </w:trPr>
        <w:tc>
          <w:tcPr>
            <w:tcW w:w="2392" w:type="dxa"/>
          </w:tcPr>
          <w:p w:rsidR="00564358" w:rsidRPr="00564358" w:rsidRDefault="00564358" w:rsidP="00564358">
            <w:pPr>
              <w:ind w:left="142"/>
              <w:contextualSpacing/>
              <w:jc w:val="both"/>
              <w:rPr>
                <w:b/>
                <w:sz w:val="28"/>
                <w:szCs w:val="28"/>
              </w:rPr>
            </w:pPr>
            <w:r w:rsidRPr="00564358">
              <w:rPr>
                <w:b/>
                <w:sz w:val="28"/>
                <w:szCs w:val="28"/>
              </w:rPr>
              <w:t xml:space="preserve">Повышенный уровень </w:t>
            </w:r>
          </w:p>
          <w:p w:rsidR="00564358" w:rsidRPr="00564358" w:rsidRDefault="00564358" w:rsidP="00564358">
            <w:pPr>
              <w:ind w:left="142"/>
              <w:contextualSpacing/>
              <w:jc w:val="both"/>
              <w:rPr>
                <w:b/>
                <w:sz w:val="28"/>
                <w:szCs w:val="28"/>
              </w:rPr>
            </w:pPr>
            <w:r w:rsidRPr="00564358">
              <w:rPr>
                <w:b/>
                <w:sz w:val="28"/>
                <w:szCs w:val="28"/>
              </w:rPr>
              <w:t>3-4 класса</w:t>
            </w:r>
          </w:p>
          <w:p w:rsidR="00564358" w:rsidRPr="00564358" w:rsidRDefault="00564358" w:rsidP="00564358">
            <w:pPr>
              <w:ind w:left="142"/>
              <w:contextualSpacing/>
              <w:jc w:val="both"/>
              <w:rPr>
                <w:sz w:val="28"/>
                <w:szCs w:val="28"/>
              </w:rPr>
            </w:pPr>
          </w:p>
          <w:p w:rsidR="00564358" w:rsidRPr="00564358" w:rsidRDefault="00564358" w:rsidP="00564358">
            <w:pPr>
              <w:ind w:left="142"/>
              <w:contextualSpacing/>
              <w:jc w:val="both"/>
              <w:rPr>
                <w:sz w:val="28"/>
                <w:szCs w:val="28"/>
              </w:rPr>
            </w:pPr>
          </w:p>
        </w:tc>
        <w:tc>
          <w:tcPr>
            <w:tcW w:w="4047" w:type="dxa"/>
          </w:tcPr>
          <w:p w:rsidR="00564358" w:rsidRPr="00564358" w:rsidRDefault="00564358" w:rsidP="00564358">
            <w:pPr>
              <w:ind w:left="142"/>
              <w:contextualSpacing/>
              <w:jc w:val="both"/>
              <w:rPr>
                <w:b/>
                <w:sz w:val="28"/>
                <w:szCs w:val="28"/>
              </w:rPr>
            </w:pPr>
            <w:r w:rsidRPr="00564358">
              <w:rPr>
                <w:sz w:val="28"/>
                <w:szCs w:val="28"/>
              </w:rPr>
              <w:t xml:space="preserve">При необходимости отстаивать свою точку зрения, аргументируя ее. Учиться подтверждать аргументы фактами. </w:t>
            </w:r>
          </w:p>
          <w:p w:rsidR="00564358" w:rsidRPr="00564358" w:rsidRDefault="00564358" w:rsidP="00564358">
            <w:pPr>
              <w:ind w:left="142"/>
              <w:contextualSpacing/>
              <w:jc w:val="both"/>
              <w:rPr>
                <w:bCs/>
                <w:sz w:val="28"/>
                <w:szCs w:val="28"/>
              </w:rPr>
            </w:pPr>
            <w:r w:rsidRPr="00564358">
              <w:rPr>
                <w:bCs/>
                <w:sz w:val="28"/>
                <w:szCs w:val="28"/>
              </w:rPr>
              <w:t>Учиться критично относиться к своему мнению</w:t>
            </w:r>
          </w:p>
        </w:tc>
        <w:tc>
          <w:tcPr>
            <w:tcW w:w="3639" w:type="dxa"/>
          </w:tcPr>
          <w:p w:rsidR="00564358" w:rsidRPr="00564358" w:rsidRDefault="00564358" w:rsidP="00564358">
            <w:pPr>
              <w:ind w:left="142"/>
              <w:contextualSpacing/>
              <w:jc w:val="both"/>
              <w:rPr>
                <w:b/>
                <w:sz w:val="28"/>
                <w:szCs w:val="28"/>
              </w:rPr>
            </w:pPr>
            <w:r w:rsidRPr="00564358">
              <w:rPr>
                <w:sz w:val="28"/>
                <w:szCs w:val="28"/>
              </w:rPr>
              <w:t>Понимать точку зрения другого (в том числе автора).</w:t>
            </w:r>
          </w:p>
          <w:p w:rsidR="00564358" w:rsidRPr="00564358" w:rsidRDefault="00564358" w:rsidP="00564358">
            <w:pPr>
              <w:ind w:left="142"/>
              <w:contextualSpacing/>
              <w:jc w:val="both"/>
              <w:rPr>
                <w:b/>
                <w:sz w:val="28"/>
                <w:szCs w:val="28"/>
              </w:rPr>
            </w:pPr>
            <w:r w:rsidRPr="00564358">
              <w:rPr>
                <w:sz w:val="28"/>
                <w:szCs w:val="28"/>
              </w:rPr>
              <w:t>Для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4818" w:type="dxa"/>
          </w:tcPr>
          <w:p w:rsidR="00564358" w:rsidRPr="00564358" w:rsidRDefault="00564358" w:rsidP="00564358">
            <w:pPr>
              <w:ind w:left="142"/>
              <w:contextualSpacing/>
              <w:jc w:val="both"/>
              <w:rPr>
                <w:b/>
                <w:sz w:val="28"/>
                <w:szCs w:val="28"/>
              </w:rPr>
            </w:pPr>
            <w:r w:rsidRPr="00564358">
              <w:rPr>
                <w:sz w:val="28"/>
                <w:szCs w:val="28"/>
              </w:rPr>
              <w:t>Уметь взглянуть на ситуацию с иной позиции и договариваться с людьми иных позиций.</w:t>
            </w:r>
          </w:p>
          <w:p w:rsidR="00564358" w:rsidRPr="00564358" w:rsidRDefault="00564358" w:rsidP="00564358">
            <w:pPr>
              <w:ind w:left="142"/>
              <w:contextualSpacing/>
              <w:jc w:val="both"/>
              <w:rPr>
                <w:b/>
                <w:sz w:val="28"/>
                <w:szCs w:val="28"/>
              </w:rPr>
            </w:pPr>
            <w:r w:rsidRPr="00564358">
              <w:rPr>
                <w:sz w:val="28"/>
                <w:szCs w:val="28"/>
              </w:rPr>
              <w:t>Организовывать учебное взаимодействие в группе (распределять роли, договариваться друг с другом и т.д.).</w:t>
            </w:r>
          </w:p>
          <w:p w:rsidR="00564358" w:rsidRPr="00564358" w:rsidRDefault="00564358" w:rsidP="00564358">
            <w:pPr>
              <w:ind w:left="142"/>
              <w:contextualSpacing/>
              <w:jc w:val="both"/>
              <w:rPr>
                <w:b/>
                <w:sz w:val="28"/>
                <w:szCs w:val="28"/>
              </w:rPr>
            </w:pPr>
            <w:r w:rsidRPr="00564358">
              <w:rPr>
                <w:sz w:val="28"/>
                <w:szCs w:val="28"/>
              </w:rPr>
              <w:t>Предвидеть (прогнозировать) последствия коллективных решений</w:t>
            </w:r>
          </w:p>
        </w:tc>
      </w:tr>
    </w:tbl>
    <w:p w:rsidR="00564358" w:rsidRPr="00564358" w:rsidRDefault="00564358" w:rsidP="00564358">
      <w:pPr>
        <w:ind w:left="142"/>
        <w:contextualSpacing/>
        <w:jc w:val="both"/>
        <w:rPr>
          <w:b/>
          <w:sz w:val="28"/>
          <w:szCs w:val="28"/>
        </w:rPr>
      </w:pPr>
    </w:p>
    <w:p w:rsidR="00564358" w:rsidRDefault="00564358" w:rsidP="00564358">
      <w:pPr>
        <w:shd w:val="clear" w:color="auto" w:fill="FFFFFF"/>
        <w:tabs>
          <w:tab w:val="left" w:pos="709"/>
        </w:tabs>
        <w:contextualSpacing/>
        <w:jc w:val="both"/>
        <w:rPr>
          <w:sz w:val="28"/>
          <w:szCs w:val="28"/>
        </w:rPr>
        <w:sectPr w:rsidR="00564358" w:rsidSect="00564358">
          <w:pgSz w:w="16838" w:h="11906" w:orient="landscape" w:code="9"/>
          <w:pgMar w:top="709" w:right="1134" w:bottom="1134" w:left="1134" w:header="720" w:footer="720" w:gutter="0"/>
          <w:cols w:space="720"/>
          <w:noEndnote/>
        </w:sectPr>
      </w:pPr>
    </w:p>
    <w:p w:rsidR="00564358" w:rsidRPr="00564358" w:rsidRDefault="00564358" w:rsidP="00564358">
      <w:pPr>
        <w:rPr>
          <w:b/>
          <w:sz w:val="32"/>
          <w:szCs w:val="32"/>
        </w:rPr>
      </w:pPr>
      <w:r w:rsidRPr="00564358">
        <w:rPr>
          <w:b/>
          <w:sz w:val="32"/>
          <w:szCs w:val="32"/>
        </w:rPr>
        <w:lastRenderedPageBreak/>
        <w:t>Типовые задачи формирования  и диагностики личностных, регулятивных, познавательных и коммуникативных универсальных учебных действий.</w:t>
      </w:r>
    </w:p>
    <w:p w:rsidR="00564358" w:rsidRPr="00564358" w:rsidRDefault="00564358" w:rsidP="00564358">
      <w:pPr>
        <w:rPr>
          <w:sz w:val="28"/>
          <w:szCs w:val="28"/>
        </w:rPr>
      </w:pPr>
    </w:p>
    <w:p w:rsidR="00564358" w:rsidRPr="00564358" w:rsidRDefault="00564358" w:rsidP="00564358">
      <w:pPr>
        <w:rPr>
          <w:b/>
          <w:sz w:val="28"/>
          <w:szCs w:val="28"/>
        </w:rPr>
      </w:pPr>
      <w:r w:rsidRPr="00564358">
        <w:rPr>
          <w:b/>
          <w:sz w:val="28"/>
          <w:szCs w:val="28"/>
        </w:rPr>
        <w:t xml:space="preserve">                            Типовые задачи формирования личностных УУД.</w:t>
      </w:r>
    </w:p>
    <w:p w:rsidR="00564358" w:rsidRPr="00564358" w:rsidRDefault="00564358" w:rsidP="00564358">
      <w:pPr>
        <w:rPr>
          <w:b/>
          <w:sz w:val="28"/>
          <w:szCs w:val="28"/>
        </w:rPr>
      </w:pPr>
    </w:p>
    <w:p w:rsidR="00564358" w:rsidRPr="00564358" w:rsidRDefault="00564358" w:rsidP="00564358">
      <w:pPr>
        <w:rPr>
          <w:b/>
          <w:sz w:val="28"/>
          <w:szCs w:val="28"/>
        </w:rPr>
      </w:pPr>
      <w:r w:rsidRPr="00564358">
        <w:rPr>
          <w:b/>
          <w:sz w:val="28"/>
          <w:szCs w:val="28"/>
        </w:rPr>
        <w:t>Рефлексивная самооценка учебной деятельности.</w:t>
      </w:r>
    </w:p>
    <w:p w:rsidR="00564358" w:rsidRPr="00564358" w:rsidRDefault="00564358" w:rsidP="00564358">
      <w:pPr>
        <w:rPr>
          <w:sz w:val="28"/>
          <w:szCs w:val="28"/>
        </w:rPr>
      </w:pPr>
      <w:r w:rsidRPr="00564358">
        <w:rPr>
          <w:sz w:val="28"/>
          <w:szCs w:val="28"/>
        </w:rPr>
        <w:t>Цель: выявление рефлексивности самооценки школьников в учебной деятельности.</w:t>
      </w:r>
    </w:p>
    <w:p w:rsidR="00564358" w:rsidRPr="00564358" w:rsidRDefault="00564358" w:rsidP="00564358">
      <w:pPr>
        <w:rPr>
          <w:sz w:val="28"/>
          <w:szCs w:val="28"/>
        </w:rPr>
      </w:pPr>
      <w:r w:rsidRPr="00564358">
        <w:rPr>
          <w:sz w:val="28"/>
          <w:szCs w:val="28"/>
        </w:rPr>
        <w:t xml:space="preserve">Оцениваемые универсальные учебные действия: </w:t>
      </w:r>
    </w:p>
    <w:p w:rsidR="00564358" w:rsidRPr="00564358" w:rsidRDefault="00564358" w:rsidP="00564358">
      <w:pPr>
        <w:rPr>
          <w:sz w:val="28"/>
          <w:szCs w:val="28"/>
        </w:rPr>
      </w:pPr>
      <w:r w:rsidRPr="00564358">
        <w:rPr>
          <w:sz w:val="28"/>
          <w:szCs w:val="28"/>
        </w:rPr>
        <w:t xml:space="preserve">личностное действие самоопределения в отношении эталона социальной роли «хороший ученик»; </w:t>
      </w:r>
    </w:p>
    <w:p w:rsidR="00564358" w:rsidRPr="00564358" w:rsidRDefault="00564358" w:rsidP="00564358">
      <w:pPr>
        <w:rPr>
          <w:sz w:val="28"/>
          <w:szCs w:val="28"/>
        </w:rPr>
      </w:pPr>
      <w:r w:rsidRPr="00564358">
        <w:rPr>
          <w:sz w:val="28"/>
          <w:szCs w:val="28"/>
        </w:rPr>
        <w:t>регулятивное действие оценивания своей учебной деятельности.</w:t>
      </w:r>
    </w:p>
    <w:p w:rsidR="00564358" w:rsidRPr="00564358" w:rsidRDefault="00564358" w:rsidP="00564358">
      <w:pPr>
        <w:rPr>
          <w:sz w:val="28"/>
          <w:szCs w:val="28"/>
        </w:rPr>
      </w:pPr>
      <w:r w:rsidRPr="00564358">
        <w:rPr>
          <w:sz w:val="28"/>
          <w:szCs w:val="28"/>
        </w:rPr>
        <w:t>Возраст: 8—10 лет.</w:t>
      </w:r>
    </w:p>
    <w:p w:rsidR="00564358" w:rsidRPr="00564358" w:rsidRDefault="00564358" w:rsidP="00564358">
      <w:pPr>
        <w:rPr>
          <w:sz w:val="28"/>
          <w:szCs w:val="28"/>
        </w:rPr>
      </w:pPr>
      <w:r w:rsidRPr="00564358">
        <w:rPr>
          <w:sz w:val="28"/>
          <w:szCs w:val="28"/>
        </w:rPr>
        <w:t>Метод оценивания: фронтальный письменный опрос.</w:t>
      </w:r>
    </w:p>
    <w:p w:rsidR="00564358" w:rsidRPr="00564358" w:rsidRDefault="00564358" w:rsidP="00564358">
      <w:pPr>
        <w:rPr>
          <w:sz w:val="28"/>
          <w:szCs w:val="28"/>
        </w:rPr>
      </w:pPr>
      <w:r w:rsidRPr="00564358">
        <w:rPr>
          <w:sz w:val="28"/>
          <w:szCs w:val="28"/>
          <w:u w:val="single"/>
        </w:rPr>
        <w:t xml:space="preserve">Описание задания: </w:t>
      </w:r>
      <w:r w:rsidRPr="00564358">
        <w:rPr>
          <w:sz w:val="28"/>
          <w:szCs w:val="28"/>
        </w:rPr>
        <w:t>учащимся предлагается в свободной форме письменно ответить на вопросы:</w:t>
      </w:r>
    </w:p>
    <w:p w:rsidR="00564358" w:rsidRPr="00564358" w:rsidRDefault="00564358" w:rsidP="00564358">
      <w:pPr>
        <w:ind w:left="360"/>
        <w:rPr>
          <w:sz w:val="28"/>
          <w:szCs w:val="28"/>
        </w:rPr>
      </w:pPr>
      <w:r w:rsidRPr="00564358">
        <w:rPr>
          <w:sz w:val="28"/>
          <w:szCs w:val="28"/>
        </w:rPr>
        <w:t>- Как ты считаешь, кого можно назвать хорошим учеником? Назови качества хорошего ученика.</w:t>
      </w:r>
    </w:p>
    <w:p w:rsidR="00564358" w:rsidRPr="00564358" w:rsidRDefault="00564358" w:rsidP="00564358">
      <w:pPr>
        <w:ind w:left="360"/>
        <w:rPr>
          <w:sz w:val="28"/>
          <w:szCs w:val="28"/>
        </w:rPr>
      </w:pPr>
      <w:r w:rsidRPr="00564358">
        <w:rPr>
          <w:sz w:val="28"/>
          <w:szCs w:val="28"/>
        </w:rPr>
        <w:t>- Можно ли тебя назвать хорошим учеником?</w:t>
      </w:r>
    </w:p>
    <w:p w:rsidR="00564358" w:rsidRPr="00564358" w:rsidRDefault="00564358" w:rsidP="00564358">
      <w:pPr>
        <w:ind w:left="360"/>
        <w:rPr>
          <w:sz w:val="28"/>
          <w:szCs w:val="28"/>
        </w:rPr>
      </w:pPr>
      <w:r w:rsidRPr="00564358">
        <w:rPr>
          <w:sz w:val="28"/>
          <w:szCs w:val="28"/>
        </w:rPr>
        <w:t>- Чем ты отличаешься от хорошего ученика?</w:t>
      </w:r>
    </w:p>
    <w:p w:rsidR="00564358" w:rsidRPr="00564358" w:rsidRDefault="00564358" w:rsidP="00564358">
      <w:pPr>
        <w:ind w:left="360"/>
        <w:rPr>
          <w:sz w:val="28"/>
          <w:szCs w:val="28"/>
        </w:rPr>
      </w:pPr>
      <w:r w:rsidRPr="00564358">
        <w:rPr>
          <w:sz w:val="28"/>
          <w:szCs w:val="28"/>
        </w:rPr>
        <w:t>-Что нужно, чтобы можно было уверенно сказать про себя: «Я — хороший ученик»?</w:t>
      </w:r>
    </w:p>
    <w:p w:rsidR="00564358" w:rsidRPr="00564358" w:rsidRDefault="00564358" w:rsidP="00564358">
      <w:pPr>
        <w:rPr>
          <w:sz w:val="28"/>
          <w:szCs w:val="28"/>
        </w:rPr>
      </w:pPr>
      <w:r w:rsidRPr="00564358">
        <w:rPr>
          <w:sz w:val="28"/>
          <w:szCs w:val="28"/>
        </w:rPr>
        <w:t>Критерий оценивания:</w:t>
      </w:r>
    </w:p>
    <w:p w:rsidR="00564358" w:rsidRPr="00564358" w:rsidRDefault="00564358" w:rsidP="00564358">
      <w:pPr>
        <w:rPr>
          <w:sz w:val="28"/>
          <w:szCs w:val="28"/>
        </w:rPr>
      </w:pPr>
      <w:r w:rsidRPr="00564358">
        <w:rPr>
          <w:sz w:val="28"/>
          <w:szCs w:val="28"/>
        </w:rPr>
        <w:t xml:space="preserve"> адекватность выделения качеств хорошего ученика</w:t>
      </w:r>
    </w:p>
    <w:p w:rsidR="00564358" w:rsidRPr="00564358" w:rsidRDefault="00564358" w:rsidP="00564358">
      <w:pPr>
        <w:rPr>
          <w:sz w:val="28"/>
          <w:szCs w:val="28"/>
        </w:rPr>
      </w:pPr>
      <w:r w:rsidRPr="00564358">
        <w:rPr>
          <w:sz w:val="28"/>
          <w:szCs w:val="28"/>
        </w:rPr>
        <w:t xml:space="preserve"> (успеваемость, выполнение норм школьной жизни, положительные отношения с одноклассниками и учителем, интерес к учению).</w:t>
      </w:r>
    </w:p>
    <w:p w:rsidR="00564358" w:rsidRPr="00564358" w:rsidRDefault="00564358" w:rsidP="00564358">
      <w:pPr>
        <w:rPr>
          <w:sz w:val="28"/>
          <w:szCs w:val="28"/>
        </w:rPr>
      </w:pPr>
      <w:r w:rsidRPr="00564358">
        <w:rPr>
          <w:sz w:val="28"/>
          <w:szCs w:val="28"/>
        </w:rPr>
        <w:t>Уровни рефлексивной самооценки школьника:</w:t>
      </w:r>
    </w:p>
    <w:p w:rsidR="00564358" w:rsidRPr="00564358" w:rsidRDefault="00564358" w:rsidP="00564358">
      <w:pPr>
        <w:ind w:left="360"/>
        <w:rPr>
          <w:sz w:val="28"/>
          <w:szCs w:val="28"/>
        </w:rPr>
      </w:pPr>
      <w:r w:rsidRPr="00564358">
        <w:rPr>
          <w:sz w:val="28"/>
          <w:szCs w:val="28"/>
        </w:rPr>
        <w:t>- Называет только одну сферу школьной жизни.</w:t>
      </w:r>
    </w:p>
    <w:p w:rsidR="00564358" w:rsidRPr="00564358" w:rsidRDefault="00564358" w:rsidP="00564358">
      <w:pPr>
        <w:ind w:left="360"/>
        <w:rPr>
          <w:sz w:val="28"/>
          <w:szCs w:val="28"/>
        </w:rPr>
      </w:pPr>
      <w:r w:rsidRPr="00564358">
        <w:rPr>
          <w:sz w:val="28"/>
          <w:szCs w:val="28"/>
        </w:rPr>
        <w:t>- Называет две сферы школьной жизни.</w:t>
      </w:r>
    </w:p>
    <w:p w:rsidR="00564358" w:rsidRPr="00564358" w:rsidRDefault="00564358" w:rsidP="00564358">
      <w:pPr>
        <w:ind w:left="360"/>
        <w:rPr>
          <w:sz w:val="28"/>
          <w:szCs w:val="28"/>
        </w:rPr>
      </w:pPr>
      <w:r w:rsidRPr="00564358">
        <w:rPr>
          <w:sz w:val="28"/>
          <w:szCs w:val="28"/>
        </w:rPr>
        <w:t>- Называет более двух сфер школьной жизни; дает адекватное определение отличий «Я» от «хорошего ученика».</w:t>
      </w:r>
    </w:p>
    <w:p w:rsidR="00564358" w:rsidRPr="00564358" w:rsidRDefault="00564358" w:rsidP="00564358">
      <w:pPr>
        <w:rPr>
          <w:sz w:val="28"/>
          <w:szCs w:val="28"/>
        </w:rPr>
      </w:pPr>
      <w:r w:rsidRPr="00564358">
        <w:rPr>
          <w:sz w:val="28"/>
          <w:szCs w:val="28"/>
        </w:rPr>
        <w:t>Уровни оценивания:</w:t>
      </w:r>
    </w:p>
    <w:p w:rsidR="00564358" w:rsidRPr="00564358" w:rsidRDefault="00564358" w:rsidP="00564358">
      <w:pPr>
        <w:rPr>
          <w:sz w:val="28"/>
          <w:szCs w:val="28"/>
        </w:rPr>
      </w:pPr>
      <w:r w:rsidRPr="00564358">
        <w:rPr>
          <w:sz w:val="28"/>
          <w:szCs w:val="28"/>
        </w:rPr>
        <w:t xml:space="preserve">           -  Называет только успеваемость.</w:t>
      </w:r>
    </w:p>
    <w:p w:rsidR="00564358" w:rsidRPr="00564358" w:rsidRDefault="00564358" w:rsidP="00564358">
      <w:pPr>
        <w:ind w:left="360"/>
        <w:rPr>
          <w:sz w:val="28"/>
          <w:szCs w:val="28"/>
        </w:rPr>
      </w:pPr>
      <w:r w:rsidRPr="00564358">
        <w:rPr>
          <w:sz w:val="28"/>
          <w:szCs w:val="28"/>
        </w:rPr>
        <w:t xml:space="preserve">     - Называет успеваемость и поведение.</w:t>
      </w:r>
    </w:p>
    <w:p w:rsidR="00564358" w:rsidRPr="00564358" w:rsidRDefault="00564358" w:rsidP="00564358">
      <w:pPr>
        <w:ind w:left="360"/>
        <w:rPr>
          <w:sz w:val="28"/>
          <w:szCs w:val="28"/>
        </w:rPr>
      </w:pPr>
      <w:r w:rsidRPr="00564358">
        <w:rPr>
          <w:sz w:val="28"/>
          <w:szCs w:val="28"/>
        </w:rPr>
        <w:t xml:space="preserve">     - Дает характеристику по нескольким сферам; </w:t>
      </w:r>
    </w:p>
    <w:p w:rsidR="00564358" w:rsidRPr="00564358" w:rsidRDefault="00564358" w:rsidP="00564358">
      <w:pPr>
        <w:ind w:left="360"/>
        <w:rPr>
          <w:sz w:val="28"/>
          <w:szCs w:val="28"/>
        </w:rPr>
      </w:pPr>
      <w:r w:rsidRPr="00564358">
        <w:rPr>
          <w:sz w:val="28"/>
          <w:szCs w:val="28"/>
        </w:rPr>
        <w:t xml:space="preserve">     - Дает адекватное определение задач саморазвития, решение которых необходимо</w:t>
      </w:r>
    </w:p>
    <w:p w:rsidR="00564358" w:rsidRPr="00564358" w:rsidRDefault="00564358" w:rsidP="00564358">
      <w:pPr>
        <w:ind w:left="360"/>
        <w:rPr>
          <w:sz w:val="28"/>
          <w:szCs w:val="28"/>
        </w:rPr>
      </w:pPr>
      <w:r w:rsidRPr="00564358">
        <w:rPr>
          <w:sz w:val="28"/>
          <w:szCs w:val="28"/>
        </w:rPr>
        <w:t xml:space="preserve"> для реализации требований роли «хороший ученик»:</w:t>
      </w:r>
    </w:p>
    <w:p w:rsidR="00564358" w:rsidRPr="00564358" w:rsidRDefault="00564358" w:rsidP="00564358">
      <w:pPr>
        <w:rPr>
          <w:sz w:val="28"/>
          <w:szCs w:val="28"/>
        </w:rPr>
      </w:pPr>
      <w:r w:rsidRPr="00564358">
        <w:rPr>
          <w:sz w:val="28"/>
          <w:szCs w:val="28"/>
        </w:rPr>
        <w:t>1 — нет ответа, 2 — называет достижения, 3 — указывает на необходимость самоизменения и саморазвития.</w:t>
      </w:r>
    </w:p>
    <w:p w:rsidR="00564358" w:rsidRPr="00564358" w:rsidRDefault="00564358" w:rsidP="00564358">
      <w:pPr>
        <w:rPr>
          <w:b/>
          <w:bCs/>
          <w:sz w:val="28"/>
          <w:szCs w:val="28"/>
        </w:rPr>
      </w:pPr>
    </w:p>
    <w:p w:rsidR="00564358" w:rsidRPr="00564358" w:rsidRDefault="00564358" w:rsidP="00564358">
      <w:pPr>
        <w:ind w:left="360"/>
        <w:rPr>
          <w:b/>
          <w:bCs/>
          <w:sz w:val="28"/>
          <w:szCs w:val="28"/>
        </w:rPr>
      </w:pPr>
      <w:r w:rsidRPr="00564358">
        <w:rPr>
          <w:b/>
          <w:bCs/>
          <w:sz w:val="28"/>
          <w:szCs w:val="28"/>
        </w:rPr>
        <w:t>Методика «Беседа о школе»</w:t>
      </w:r>
    </w:p>
    <w:p w:rsidR="00564358" w:rsidRPr="00564358" w:rsidRDefault="00564358" w:rsidP="00564358">
      <w:pPr>
        <w:rPr>
          <w:sz w:val="28"/>
          <w:szCs w:val="28"/>
        </w:rPr>
      </w:pPr>
      <w:r w:rsidRPr="00564358">
        <w:rPr>
          <w:i/>
          <w:iCs/>
          <w:sz w:val="28"/>
          <w:szCs w:val="28"/>
        </w:rPr>
        <w:t xml:space="preserve">Описание задания: </w:t>
      </w:r>
      <w:r w:rsidRPr="00564358">
        <w:rPr>
          <w:sz w:val="28"/>
          <w:szCs w:val="28"/>
        </w:rPr>
        <w:t>ученик должен ответить на вопросы:</w:t>
      </w:r>
    </w:p>
    <w:p w:rsidR="00564358" w:rsidRPr="00564358" w:rsidRDefault="00564358" w:rsidP="00564358">
      <w:pPr>
        <w:ind w:left="360"/>
        <w:rPr>
          <w:sz w:val="28"/>
          <w:szCs w:val="28"/>
        </w:rPr>
      </w:pPr>
      <w:r w:rsidRPr="00564358">
        <w:rPr>
          <w:sz w:val="28"/>
          <w:szCs w:val="28"/>
        </w:rPr>
        <w:t>1. Тебе нравится в школе?</w:t>
      </w:r>
    </w:p>
    <w:p w:rsidR="00564358" w:rsidRPr="00564358" w:rsidRDefault="00564358" w:rsidP="00564358">
      <w:pPr>
        <w:ind w:left="360"/>
        <w:rPr>
          <w:sz w:val="28"/>
          <w:szCs w:val="28"/>
        </w:rPr>
      </w:pPr>
      <w:r w:rsidRPr="00564358">
        <w:rPr>
          <w:sz w:val="28"/>
          <w:szCs w:val="28"/>
        </w:rPr>
        <w:t>2. Что тебе в школе больше всего нравится, что для тебя самое интересное?</w:t>
      </w:r>
    </w:p>
    <w:p w:rsidR="00564358" w:rsidRPr="00564358" w:rsidRDefault="00564358" w:rsidP="00564358">
      <w:pPr>
        <w:ind w:left="360"/>
        <w:rPr>
          <w:sz w:val="28"/>
          <w:szCs w:val="28"/>
        </w:rPr>
      </w:pPr>
      <w:r w:rsidRPr="00564358">
        <w:rPr>
          <w:sz w:val="28"/>
          <w:szCs w:val="28"/>
        </w:rPr>
        <w:lastRenderedPageBreak/>
        <w:t>3. Представь, что к вам домой приехал знакомый твоих родителей. Вы с ним поздоровались, и он тебя спрашивает: «…?» Подумай, о чем он тебя может спросить.</w:t>
      </w:r>
    </w:p>
    <w:p w:rsidR="00564358" w:rsidRPr="00564358" w:rsidRDefault="00564358" w:rsidP="00564358">
      <w:pPr>
        <w:ind w:left="360"/>
        <w:rPr>
          <w:sz w:val="28"/>
          <w:szCs w:val="28"/>
        </w:rPr>
      </w:pPr>
      <w:r w:rsidRPr="00564358">
        <w:rPr>
          <w:sz w:val="28"/>
          <w:szCs w:val="28"/>
        </w:rPr>
        <w:t xml:space="preserve">4. Представь, что ты очень хорошо работал на уроке и учительница тебе говорит: «Саша (имя ребенка), ты сегодня очень старался, и я хочу тебя наградить за хорошую учебу. Выбери сам, что ты хочешь — шоколадку, игрушку или пятерку в журнал». </w:t>
      </w:r>
    </w:p>
    <w:p w:rsidR="00564358" w:rsidRPr="00564358" w:rsidRDefault="00564358" w:rsidP="00564358">
      <w:pPr>
        <w:ind w:left="360"/>
        <w:rPr>
          <w:sz w:val="28"/>
          <w:szCs w:val="28"/>
        </w:rPr>
      </w:pPr>
      <w:r w:rsidRPr="00564358">
        <w:rPr>
          <w:sz w:val="28"/>
          <w:szCs w:val="28"/>
        </w:rPr>
        <w:t>5. Представь, что тебе предложили не каждый день учиться в школе, а заниматься дома с мамой и только иногда ходить в школу. Ты согласишься?</w:t>
      </w:r>
    </w:p>
    <w:p w:rsidR="00564358" w:rsidRPr="00564358" w:rsidRDefault="00564358" w:rsidP="00564358">
      <w:pPr>
        <w:rPr>
          <w:sz w:val="28"/>
          <w:szCs w:val="28"/>
        </w:rPr>
      </w:pPr>
    </w:p>
    <w:p w:rsidR="00564358" w:rsidRPr="00564358" w:rsidRDefault="00564358" w:rsidP="00564358">
      <w:pPr>
        <w:rPr>
          <w:b/>
          <w:bCs/>
          <w:sz w:val="28"/>
          <w:szCs w:val="28"/>
        </w:rPr>
      </w:pPr>
      <w:r w:rsidRPr="00564358">
        <w:rPr>
          <w:b/>
          <w:bCs/>
          <w:sz w:val="28"/>
          <w:szCs w:val="28"/>
        </w:rPr>
        <w:t>Задание на оценку усвоения нормы взаимопомощи.</w:t>
      </w:r>
    </w:p>
    <w:p w:rsidR="00564358" w:rsidRPr="00564358" w:rsidRDefault="00564358" w:rsidP="00564358">
      <w:pPr>
        <w:rPr>
          <w:sz w:val="28"/>
          <w:szCs w:val="28"/>
        </w:rPr>
      </w:pPr>
    </w:p>
    <w:p w:rsidR="00564358" w:rsidRPr="00564358" w:rsidRDefault="00564358" w:rsidP="00564358">
      <w:pPr>
        <w:rPr>
          <w:sz w:val="28"/>
          <w:szCs w:val="28"/>
        </w:rPr>
      </w:pPr>
      <w:r w:rsidRPr="00564358">
        <w:rPr>
          <w:sz w:val="28"/>
          <w:szCs w:val="28"/>
        </w:rPr>
        <w:t>Учитель читает рассказ ребенку и задает ему вопросы. Пол героя рассказа и соответственно его имя меняются в зависимости от пола исследуемого ребенка. Для мальчиков персонаж — мальчик, для девочек — девочка.</w:t>
      </w:r>
    </w:p>
    <w:p w:rsidR="00564358" w:rsidRPr="00564358" w:rsidRDefault="00564358" w:rsidP="00564358">
      <w:pPr>
        <w:rPr>
          <w:sz w:val="28"/>
          <w:szCs w:val="28"/>
        </w:rPr>
      </w:pPr>
      <w:r w:rsidRPr="00564358">
        <w:rPr>
          <w:sz w:val="28"/>
          <w:szCs w:val="28"/>
        </w:rPr>
        <w:t>Т е к с т     р а с с к а з а:</w:t>
      </w:r>
    </w:p>
    <w:p w:rsidR="00564358" w:rsidRPr="00564358" w:rsidRDefault="00564358" w:rsidP="00564358">
      <w:pPr>
        <w:rPr>
          <w:sz w:val="28"/>
          <w:szCs w:val="28"/>
        </w:rPr>
      </w:pPr>
      <w:r w:rsidRPr="00564358">
        <w:rPr>
          <w:sz w:val="28"/>
          <w:szCs w:val="28"/>
        </w:rPr>
        <w:t>Мама, уходя на работу, напомнила Андрею (Лене), что ему (ей) надо есть на обед. Она попросила его (ее) помыть посуду после еды, потому что вернется с работы уставшей. Андрей (Лена) поел(а) и сел(а) смотреть мультфильмы, а посуду мыть не стал(а). Вечером пришли с работы мама и папа. Мама увидела грязную посуду, вздохнула и начала мыть ее сама. Андрею (Лене) стало грустно, и он (она) ушел (ушла) в свою комнату.</w:t>
      </w:r>
    </w:p>
    <w:p w:rsidR="00564358" w:rsidRPr="00564358" w:rsidRDefault="00564358" w:rsidP="00564358">
      <w:pPr>
        <w:rPr>
          <w:sz w:val="28"/>
          <w:szCs w:val="28"/>
        </w:rPr>
      </w:pPr>
      <w:r w:rsidRPr="00564358">
        <w:rPr>
          <w:sz w:val="28"/>
          <w:szCs w:val="28"/>
        </w:rPr>
        <w:t>В о п р о с ы:</w:t>
      </w:r>
    </w:p>
    <w:p w:rsidR="00564358" w:rsidRPr="00564358" w:rsidRDefault="00564358" w:rsidP="00564358">
      <w:pPr>
        <w:ind w:left="360"/>
        <w:rPr>
          <w:sz w:val="28"/>
          <w:szCs w:val="28"/>
        </w:rPr>
      </w:pPr>
      <w:r w:rsidRPr="00564358">
        <w:rPr>
          <w:sz w:val="28"/>
          <w:szCs w:val="28"/>
        </w:rPr>
        <w:t>1. Почему Андрею (Лене) стало грустно?</w:t>
      </w:r>
    </w:p>
    <w:p w:rsidR="00564358" w:rsidRPr="00564358" w:rsidRDefault="00564358" w:rsidP="00564358">
      <w:pPr>
        <w:ind w:left="360"/>
        <w:rPr>
          <w:sz w:val="28"/>
          <w:szCs w:val="28"/>
        </w:rPr>
      </w:pPr>
      <w:r w:rsidRPr="00564358">
        <w:rPr>
          <w:sz w:val="28"/>
          <w:szCs w:val="28"/>
        </w:rPr>
        <w:t>2. Правильно ли поступил(а) Андрей (Лена)?</w:t>
      </w:r>
    </w:p>
    <w:p w:rsidR="00564358" w:rsidRPr="00564358" w:rsidRDefault="00564358" w:rsidP="00564358">
      <w:pPr>
        <w:ind w:left="360"/>
        <w:rPr>
          <w:sz w:val="28"/>
          <w:szCs w:val="28"/>
        </w:rPr>
      </w:pPr>
      <w:r w:rsidRPr="00564358">
        <w:rPr>
          <w:sz w:val="28"/>
          <w:szCs w:val="28"/>
        </w:rPr>
        <w:t>3. Почему?</w:t>
      </w:r>
    </w:p>
    <w:p w:rsidR="00564358" w:rsidRPr="00564358" w:rsidRDefault="00564358" w:rsidP="00564358">
      <w:pPr>
        <w:ind w:left="360"/>
        <w:rPr>
          <w:sz w:val="28"/>
          <w:szCs w:val="28"/>
        </w:rPr>
      </w:pPr>
      <w:r w:rsidRPr="00564358">
        <w:rPr>
          <w:sz w:val="28"/>
          <w:szCs w:val="28"/>
        </w:rPr>
        <w:t>4. Как бы ты поступил(а) на месте Андрея (Лены)?</w:t>
      </w:r>
    </w:p>
    <w:p w:rsidR="00564358" w:rsidRPr="00564358" w:rsidRDefault="00564358" w:rsidP="00564358">
      <w:pPr>
        <w:rPr>
          <w:sz w:val="28"/>
          <w:szCs w:val="28"/>
        </w:rPr>
      </w:pPr>
    </w:p>
    <w:p w:rsidR="00564358" w:rsidRPr="00564358" w:rsidRDefault="00564358" w:rsidP="00564358">
      <w:pPr>
        <w:spacing w:before="120" w:after="120"/>
        <w:jc w:val="center"/>
        <w:outlineLvl w:val="0"/>
        <w:rPr>
          <w:b/>
          <w:sz w:val="28"/>
          <w:szCs w:val="28"/>
        </w:rPr>
      </w:pPr>
      <w:r w:rsidRPr="00564358">
        <w:rPr>
          <w:b/>
          <w:sz w:val="28"/>
          <w:szCs w:val="28"/>
        </w:rPr>
        <w:t>Типовые задания, нацеленные на регулятивные универсальные учебные действия.</w:t>
      </w:r>
    </w:p>
    <w:p w:rsidR="00564358" w:rsidRPr="00564358" w:rsidRDefault="00564358" w:rsidP="00564358">
      <w:pPr>
        <w:ind w:firstLine="284"/>
        <w:outlineLvl w:val="0"/>
        <w:rPr>
          <w:sz w:val="28"/>
          <w:szCs w:val="28"/>
        </w:rPr>
      </w:pPr>
      <w:r w:rsidRPr="00564358">
        <w:rPr>
          <w:b/>
          <w:sz w:val="28"/>
          <w:szCs w:val="28"/>
        </w:rPr>
        <w:t>Русский язык</w:t>
      </w:r>
    </w:p>
    <w:p w:rsidR="00564358" w:rsidRPr="00564358" w:rsidRDefault="00564358" w:rsidP="00564358">
      <w:pPr>
        <w:ind w:firstLine="284"/>
        <w:rPr>
          <w:sz w:val="28"/>
          <w:szCs w:val="28"/>
        </w:rPr>
      </w:pPr>
      <w:r w:rsidRPr="00564358">
        <w:rPr>
          <w:sz w:val="28"/>
          <w:szCs w:val="28"/>
        </w:rPr>
        <w:t>В доработанном варианте учебников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w:t>
      </w:r>
    </w:p>
    <w:p w:rsidR="00564358" w:rsidRPr="00564358" w:rsidRDefault="00564358" w:rsidP="00564358">
      <w:pPr>
        <w:ind w:firstLine="284"/>
        <w:rPr>
          <w:sz w:val="28"/>
          <w:szCs w:val="28"/>
        </w:rPr>
      </w:pPr>
      <w:r w:rsidRPr="00564358">
        <w:rPr>
          <w:sz w:val="28"/>
          <w:szCs w:val="28"/>
        </w:rPr>
        <w:t>Наблюдение за ролью глаголов в речи. «Прочитай тексты. … Одинаковые ли эти картины? Сравни тексты. Чем они отличаются? …  Какие слова «оживили» картину 7? Почему? Чем похожи эти слова?»</w:t>
      </w:r>
    </w:p>
    <w:p w:rsidR="00564358" w:rsidRPr="00564358" w:rsidRDefault="00564358" w:rsidP="00564358">
      <w:pPr>
        <w:ind w:firstLine="284"/>
        <w:rPr>
          <w:sz w:val="28"/>
          <w:szCs w:val="28"/>
        </w:rPr>
      </w:pPr>
      <w:r w:rsidRPr="00564358">
        <w:rPr>
          <w:sz w:val="28"/>
          <w:szCs w:val="28"/>
        </w:rPr>
        <w:t>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564358" w:rsidRPr="00564358" w:rsidRDefault="00564358" w:rsidP="00564358">
      <w:pPr>
        <w:ind w:firstLine="284"/>
        <w:rPr>
          <w:sz w:val="28"/>
          <w:szCs w:val="28"/>
        </w:rPr>
      </w:pPr>
      <w:r w:rsidRPr="00564358">
        <w:rPr>
          <w:sz w:val="28"/>
          <w:szCs w:val="28"/>
        </w:rPr>
        <w:t xml:space="preserve"> «?» Обобщение знаний. «Расскажи всё, что ты уже знаешь о глаголах, по плану: …».</w:t>
      </w:r>
    </w:p>
    <w:p w:rsidR="00564358" w:rsidRPr="00564358" w:rsidRDefault="00564358" w:rsidP="00564358">
      <w:pPr>
        <w:ind w:firstLine="284"/>
        <w:rPr>
          <w:sz w:val="28"/>
          <w:szCs w:val="28"/>
        </w:rPr>
      </w:pPr>
      <w:r w:rsidRPr="00564358">
        <w:rPr>
          <w:sz w:val="28"/>
          <w:szCs w:val="28"/>
        </w:rPr>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564358" w:rsidRPr="00564358" w:rsidRDefault="00564358" w:rsidP="00564358">
      <w:pPr>
        <w:spacing w:before="120"/>
        <w:ind w:firstLine="284"/>
        <w:outlineLvl w:val="0"/>
        <w:rPr>
          <w:sz w:val="28"/>
          <w:szCs w:val="28"/>
        </w:rPr>
      </w:pPr>
      <w:r w:rsidRPr="00564358">
        <w:rPr>
          <w:b/>
          <w:sz w:val="28"/>
          <w:szCs w:val="28"/>
        </w:rPr>
        <w:lastRenderedPageBreak/>
        <w:t>Литературное чтение</w:t>
      </w:r>
    </w:p>
    <w:p w:rsidR="00564358" w:rsidRPr="00564358" w:rsidRDefault="00564358" w:rsidP="00564358">
      <w:pPr>
        <w:ind w:firstLine="284"/>
        <w:rPr>
          <w:sz w:val="28"/>
          <w:szCs w:val="28"/>
        </w:rPr>
      </w:pPr>
      <w:r w:rsidRPr="00564358">
        <w:rPr>
          <w:sz w:val="28"/>
          <w:szCs w:val="28"/>
        </w:rPr>
        <w:t xml:space="preserve">Регулятивные универсальные учебные  действия развиваются с помощью заданий:   </w:t>
      </w:r>
    </w:p>
    <w:p w:rsidR="00564358" w:rsidRPr="00564358" w:rsidRDefault="00564358" w:rsidP="00564358">
      <w:pPr>
        <w:ind w:firstLine="284"/>
        <w:rPr>
          <w:sz w:val="28"/>
          <w:szCs w:val="28"/>
        </w:rPr>
      </w:pPr>
      <w:r w:rsidRPr="00564358">
        <w:rPr>
          <w:sz w:val="28"/>
          <w:szCs w:val="28"/>
        </w:rPr>
        <w:t xml:space="preserve">1) на составление плана (план текста, план устного рассказа, план сочинения);  </w:t>
      </w:r>
    </w:p>
    <w:p w:rsidR="00564358" w:rsidRPr="00564358" w:rsidRDefault="00564358" w:rsidP="00564358">
      <w:pPr>
        <w:ind w:firstLine="284"/>
        <w:rPr>
          <w:sz w:val="28"/>
          <w:szCs w:val="28"/>
        </w:rPr>
      </w:pPr>
      <w:r w:rsidRPr="00564358">
        <w:rPr>
          <w:sz w:val="28"/>
          <w:szCs w:val="28"/>
        </w:rPr>
        <w:t>2) на проведение самопроверки; редактирования текста.</w:t>
      </w:r>
    </w:p>
    <w:p w:rsidR="00564358" w:rsidRPr="00564358" w:rsidRDefault="00564358" w:rsidP="00564358">
      <w:pPr>
        <w:ind w:firstLine="284"/>
        <w:rPr>
          <w:sz w:val="28"/>
          <w:szCs w:val="28"/>
        </w:rPr>
      </w:pPr>
      <w:r w:rsidRPr="00564358">
        <w:rPr>
          <w:sz w:val="28"/>
          <w:szCs w:val="28"/>
        </w:rPr>
        <w:t>На уроках происходит освоение технологии продуктивного чтения, которая</w:t>
      </w:r>
    </w:p>
    <w:p w:rsidR="00564358" w:rsidRPr="00564358" w:rsidRDefault="00564358" w:rsidP="00564358">
      <w:pPr>
        <w:ind w:firstLine="284"/>
        <w:rPr>
          <w:sz w:val="28"/>
          <w:szCs w:val="28"/>
        </w:rPr>
      </w:pPr>
      <w:r w:rsidRPr="00564358">
        <w:rPr>
          <w:sz w:val="28"/>
          <w:szCs w:val="28"/>
        </w:rPr>
        <w:t xml:space="preserve"> обеспечивает ребёнка алгоритмом самостоятельного освоения текста                                        (до начала чтения, во время чтения, после чтения).</w:t>
      </w:r>
    </w:p>
    <w:p w:rsidR="00564358" w:rsidRPr="00564358" w:rsidRDefault="00564358" w:rsidP="00564358">
      <w:pPr>
        <w:ind w:firstLine="284"/>
        <w:rPr>
          <w:sz w:val="28"/>
          <w:szCs w:val="28"/>
        </w:rPr>
      </w:pPr>
      <w:r w:rsidRPr="00564358">
        <w:rPr>
          <w:sz w:val="28"/>
          <w:szCs w:val="28"/>
        </w:rPr>
        <w:t xml:space="preserve">Ведущим приёмом анализа текста является диалог с автором, который   </w:t>
      </w:r>
    </w:p>
    <w:p w:rsidR="00564358" w:rsidRPr="00564358" w:rsidRDefault="00564358" w:rsidP="00564358">
      <w:pPr>
        <w:ind w:firstLine="284"/>
        <w:rPr>
          <w:sz w:val="28"/>
          <w:szCs w:val="28"/>
        </w:rPr>
      </w:pPr>
      <w:r w:rsidRPr="00564358">
        <w:rPr>
          <w:sz w:val="28"/>
          <w:szCs w:val="28"/>
        </w:rPr>
        <w:t xml:space="preserve">предусматривает: </w:t>
      </w:r>
    </w:p>
    <w:p w:rsidR="00564358" w:rsidRPr="00564358" w:rsidRDefault="00564358" w:rsidP="00564358">
      <w:pPr>
        <w:ind w:firstLine="284"/>
        <w:rPr>
          <w:sz w:val="28"/>
          <w:szCs w:val="28"/>
        </w:rPr>
      </w:pPr>
      <w:r w:rsidRPr="00564358">
        <w:rPr>
          <w:sz w:val="28"/>
          <w:szCs w:val="28"/>
        </w:rPr>
        <w:t xml:space="preserve">1) нахождение в текста прямых и скрытых авторских вопросов; </w:t>
      </w:r>
    </w:p>
    <w:p w:rsidR="00564358" w:rsidRPr="00564358" w:rsidRDefault="00564358" w:rsidP="00564358">
      <w:pPr>
        <w:ind w:firstLine="284"/>
        <w:rPr>
          <w:sz w:val="28"/>
          <w:szCs w:val="28"/>
        </w:rPr>
      </w:pPr>
      <w:r w:rsidRPr="00564358">
        <w:rPr>
          <w:sz w:val="28"/>
          <w:szCs w:val="28"/>
        </w:rPr>
        <w:t>2) прогнозирование ответов;</w:t>
      </w:r>
    </w:p>
    <w:p w:rsidR="00564358" w:rsidRPr="00564358" w:rsidRDefault="00564358" w:rsidP="00564358">
      <w:pPr>
        <w:ind w:firstLine="284"/>
        <w:rPr>
          <w:sz w:val="28"/>
          <w:szCs w:val="28"/>
        </w:rPr>
      </w:pPr>
      <w:r w:rsidRPr="00564358">
        <w:rPr>
          <w:sz w:val="28"/>
          <w:szCs w:val="28"/>
        </w:rPr>
        <w:t xml:space="preserve"> 3) самопроверку по тексту.</w:t>
      </w:r>
    </w:p>
    <w:p w:rsidR="00564358" w:rsidRPr="00564358" w:rsidRDefault="00564358" w:rsidP="00564358">
      <w:pPr>
        <w:spacing w:before="120"/>
        <w:ind w:firstLine="284"/>
        <w:outlineLvl w:val="0"/>
        <w:rPr>
          <w:sz w:val="28"/>
          <w:szCs w:val="28"/>
        </w:rPr>
      </w:pPr>
      <w:r w:rsidRPr="00564358">
        <w:rPr>
          <w:b/>
          <w:sz w:val="28"/>
          <w:szCs w:val="28"/>
        </w:rPr>
        <w:t>Математика</w:t>
      </w:r>
    </w:p>
    <w:p w:rsidR="00564358" w:rsidRPr="00564358" w:rsidRDefault="00564358" w:rsidP="00564358">
      <w:pPr>
        <w:spacing w:before="100" w:beforeAutospacing="1" w:afterAutospacing="1"/>
        <w:ind w:firstLine="284"/>
        <w:rPr>
          <w:sz w:val="28"/>
          <w:szCs w:val="28"/>
        </w:rPr>
      </w:pPr>
      <w:r w:rsidRPr="00564358">
        <w:rPr>
          <w:sz w:val="28"/>
          <w:szCs w:val="28"/>
        </w:rPr>
        <w:t xml:space="preserve">В учебнике 1 класса предлагаются проблемные вопросы для обсуждения учеников и выводы рядом со значком «!» на жёлтом поле, позволяющие проверить правильность собственных умозаключений. Таким образом, школьники учатся сверять свои действия с целью. </w:t>
      </w:r>
    </w:p>
    <w:p w:rsidR="00564358" w:rsidRPr="00564358" w:rsidRDefault="00564358" w:rsidP="00564358">
      <w:pPr>
        <w:spacing w:before="100" w:beforeAutospacing="1" w:afterAutospacing="1"/>
        <w:ind w:firstLine="284"/>
        <w:rPr>
          <w:sz w:val="28"/>
          <w:szCs w:val="28"/>
        </w:rPr>
      </w:pPr>
      <w:r w:rsidRPr="00564358">
        <w:rPr>
          <w:sz w:val="28"/>
          <w:szCs w:val="28"/>
        </w:rPr>
        <w:t xml:space="preserve">В учебник математики включены проблемные ситуации, позволяющие школьникам вместе с учителем выбрать цель деятельности </w:t>
      </w:r>
    </w:p>
    <w:p w:rsidR="00564358" w:rsidRPr="00564358" w:rsidRDefault="00564358" w:rsidP="00564358">
      <w:pPr>
        <w:spacing w:before="100" w:beforeAutospacing="1" w:afterAutospacing="1"/>
        <w:ind w:firstLine="284"/>
        <w:rPr>
          <w:sz w:val="28"/>
          <w:szCs w:val="28"/>
        </w:rPr>
      </w:pPr>
      <w:r w:rsidRPr="00564358">
        <w:rPr>
          <w:sz w:val="28"/>
          <w:szCs w:val="28"/>
        </w:rPr>
        <w:t>(сформулировать основную проблему урока),</w:t>
      </w:r>
    </w:p>
    <w:p w:rsidR="00564358" w:rsidRPr="00564358" w:rsidRDefault="00564358" w:rsidP="00564358">
      <w:pPr>
        <w:spacing w:before="100" w:beforeAutospacing="1" w:afterAutospacing="1"/>
        <w:ind w:firstLine="284"/>
        <w:rPr>
          <w:sz w:val="28"/>
          <w:szCs w:val="28"/>
        </w:rPr>
      </w:pPr>
    </w:p>
    <w:p w:rsidR="00564358" w:rsidRPr="00564358" w:rsidRDefault="00564358" w:rsidP="00564358">
      <w:pPr>
        <w:spacing w:before="100" w:beforeAutospacing="1" w:afterAutospacing="1"/>
        <w:ind w:firstLine="284"/>
        <w:rPr>
          <w:b/>
          <w:sz w:val="28"/>
          <w:szCs w:val="28"/>
        </w:rPr>
      </w:pPr>
      <w:r w:rsidRPr="00564358">
        <w:rPr>
          <w:b/>
          <w:sz w:val="28"/>
          <w:szCs w:val="28"/>
        </w:rPr>
        <w:t xml:space="preserve">Окружающий мир </w:t>
      </w:r>
    </w:p>
    <w:p w:rsidR="00564358" w:rsidRPr="00564358" w:rsidRDefault="00564358" w:rsidP="00564358">
      <w:pPr>
        <w:ind w:firstLine="284"/>
        <w:rPr>
          <w:sz w:val="28"/>
          <w:szCs w:val="28"/>
        </w:rPr>
      </w:pPr>
      <w:r w:rsidRPr="00564358">
        <w:rPr>
          <w:sz w:val="28"/>
          <w:szCs w:val="28"/>
        </w:rPr>
        <w:t>В учебнике 1 класса предлагаются проблемные вопросы для обсуждения учениками и выводы в рамке для проверки правильности и эффективности действий. Эти задания снабжены точками и значками оранжевого цвета.</w:t>
      </w:r>
    </w:p>
    <w:p w:rsidR="00564358" w:rsidRPr="00564358" w:rsidRDefault="00564358" w:rsidP="00564358">
      <w:pPr>
        <w:ind w:firstLine="284"/>
        <w:rPr>
          <w:sz w:val="28"/>
          <w:szCs w:val="28"/>
        </w:rPr>
      </w:pPr>
      <w:r w:rsidRPr="00564358">
        <w:rPr>
          <w:sz w:val="28"/>
          <w:szCs w:val="28"/>
        </w:rPr>
        <w:t xml:space="preserve">В учебнике 2 класса включены проблемные ситуации, позволяющие школьникам вместе с учителем </w:t>
      </w:r>
      <w:r w:rsidRPr="00564358">
        <w:rPr>
          <w:i/>
          <w:sz w:val="28"/>
          <w:szCs w:val="28"/>
        </w:rPr>
        <w:t>обнаруживать</w:t>
      </w:r>
      <w:r w:rsidRPr="00564358">
        <w:rPr>
          <w:sz w:val="28"/>
          <w:szCs w:val="28"/>
        </w:rPr>
        <w:t xml:space="preserve"> и </w:t>
      </w:r>
      <w:r w:rsidRPr="00564358">
        <w:rPr>
          <w:i/>
          <w:sz w:val="28"/>
          <w:szCs w:val="28"/>
        </w:rPr>
        <w:t>формулировать</w:t>
      </w:r>
      <w:r w:rsidRPr="00564358">
        <w:rPr>
          <w:sz w:val="28"/>
          <w:szCs w:val="28"/>
        </w:rPr>
        <w:t xml:space="preserve"> учебную проблему,  высказывать свою версию, пытаться предлагать способ ее проверки. Эти части учебного материала снабжены плашкой оранжевого цвета «Определяем проблему урока».  </w:t>
      </w:r>
    </w:p>
    <w:p w:rsidR="00564358" w:rsidRPr="00564358" w:rsidRDefault="00564358" w:rsidP="00564358">
      <w:pPr>
        <w:ind w:firstLine="284"/>
        <w:rPr>
          <w:sz w:val="28"/>
          <w:szCs w:val="28"/>
        </w:rPr>
      </w:pPr>
      <w:r w:rsidRPr="00564358">
        <w:rPr>
          <w:sz w:val="28"/>
          <w:szCs w:val="28"/>
        </w:rPr>
        <w:t xml:space="preserve">      Во всех без исключения параграфах важнейшая часть учебного материала снабжена плашкой «Учимся открывать новые знания, и проверяем себя» (приведены примерные вопросы учителя к конкретному рисунку и варианты правильных ответов в общем виде), в результате чего школьники учатся </w:t>
      </w:r>
      <w:r w:rsidRPr="00564358">
        <w:rPr>
          <w:i/>
          <w:sz w:val="28"/>
          <w:szCs w:val="28"/>
        </w:rPr>
        <w:t>работатьпо</w:t>
      </w:r>
      <w:r w:rsidRPr="00564358">
        <w:rPr>
          <w:sz w:val="28"/>
          <w:szCs w:val="28"/>
        </w:rPr>
        <w:t xml:space="preserve"> предложенному </w:t>
      </w:r>
      <w:r w:rsidRPr="00564358">
        <w:rPr>
          <w:i/>
          <w:sz w:val="28"/>
          <w:szCs w:val="28"/>
        </w:rPr>
        <w:t>плану</w:t>
      </w:r>
      <w:r w:rsidRPr="00564358">
        <w:rPr>
          <w:sz w:val="28"/>
          <w:szCs w:val="28"/>
        </w:rPr>
        <w:t xml:space="preserve">, используя необходимые средства (учебник). </w:t>
      </w:r>
    </w:p>
    <w:p w:rsidR="00A81C88" w:rsidRPr="00A81C88" w:rsidRDefault="00A81C88" w:rsidP="00A81C88">
      <w:pPr>
        <w:widowControl w:val="0"/>
        <w:autoSpaceDE w:val="0"/>
        <w:autoSpaceDN w:val="0"/>
        <w:adjustRightInd w:val="0"/>
        <w:jc w:val="center"/>
        <w:rPr>
          <w:b/>
          <w:bCs/>
          <w:sz w:val="28"/>
          <w:szCs w:val="28"/>
        </w:rPr>
      </w:pPr>
      <w:r w:rsidRPr="00A81C88">
        <w:rPr>
          <w:b/>
          <w:bCs/>
          <w:sz w:val="28"/>
          <w:szCs w:val="28"/>
        </w:rPr>
        <w:t>Типовые задачи формирования личностных, регулятивных, познавательных, коммуникативных универсальных учебных действий.</w:t>
      </w:r>
    </w:p>
    <w:p w:rsidR="00A81C88" w:rsidRPr="00A81C88" w:rsidRDefault="00A81C88" w:rsidP="00A81C88">
      <w:pPr>
        <w:widowControl w:val="0"/>
        <w:autoSpaceDE w:val="0"/>
        <w:autoSpaceDN w:val="0"/>
        <w:adjustRightInd w:val="0"/>
        <w:rPr>
          <w:b/>
          <w:bCs/>
          <w:i/>
          <w:sz w:val="28"/>
          <w:szCs w:val="28"/>
        </w:rPr>
      </w:pPr>
    </w:p>
    <w:p w:rsidR="00A81C88" w:rsidRPr="00A81C88" w:rsidRDefault="00A81C88" w:rsidP="00A81C88">
      <w:pPr>
        <w:widowControl w:val="0"/>
        <w:autoSpaceDE w:val="0"/>
        <w:autoSpaceDN w:val="0"/>
        <w:adjustRightInd w:val="0"/>
        <w:rPr>
          <w:b/>
          <w:bCs/>
          <w:i/>
          <w:sz w:val="28"/>
          <w:szCs w:val="28"/>
        </w:rPr>
      </w:pPr>
      <w:r w:rsidRPr="00A81C88">
        <w:rPr>
          <w:b/>
          <w:bCs/>
          <w:i/>
          <w:sz w:val="28"/>
          <w:szCs w:val="28"/>
        </w:rPr>
        <w:lastRenderedPageBreak/>
        <w:t>Типовые задания, нацеленные на личностные результаты</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Русский язык, родной язык</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Многие тексты упражнений учебников несут духовно-нравственный смысл и, работая с ними, учитель не может пройти мимо нравственной оценки поступков героев. Например, 2 класс, «Ленивая старуха». «Подходит ли заглавие к тексту? Почему? Докажи»;. «Прочитай текст. Озаглавь. Запиши заглавие».</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Умение доказывать свою позицию. 4-й класс. «Прочитай текст. С какими утверждениями автора ты согласен?» Также посредством текстов учебника используется воспитательный потенциал  языка; учащиеся приходят к пониманию необходимости беречь свой родной язык как часть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w:t>
      </w:r>
    </w:p>
    <w:p w:rsidR="00A81C88" w:rsidRPr="00A81C88" w:rsidRDefault="00A81C88" w:rsidP="00A81C88">
      <w:pPr>
        <w:widowControl w:val="0"/>
        <w:autoSpaceDE w:val="0"/>
        <w:autoSpaceDN w:val="0"/>
        <w:adjustRightInd w:val="0"/>
        <w:ind w:firstLine="284"/>
        <w:jc w:val="both"/>
        <w:outlineLvl w:val="0"/>
        <w:rPr>
          <w:b/>
          <w:bCs/>
          <w:sz w:val="28"/>
          <w:szCs w:val="28"/>
        </w:rPr>
      </w:pP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Литературное чтение</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В курсе литературного чтения на достижение личностных результатов направлены задания: 1) на интерпретацию текста; 2) высказывание своего отношения к прочитанному с аргументацией; 3) анализ характеров и поступков героев; 4) формулирование концептуальной информации текста (в чём мудрость этой сказки? для чего писатель решил рассказать своим читателям эту историю?) и т.д.</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Математика</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1. Роль  математики как важнейшего  средства коммуникации в формировании речевых умений  неразрывно связана и с личностными результатами, так как основой формирования человека как личности является развитие речи и мышления. С  этой точки зрения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(все задания, сопровождаемые инструкцией «Объясни…», «Обоснуй своё мнение…»).</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Работа с математическим содержанием учит уважать и принимать чужое мнение, если оно обосновано (все задания, сопровождаемые инструкцией «Сравни свою работу с работами других ребят»). Таким образом, 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2. Наличие в рассматриваемом курсе математики большого числа уроков, построенных на проблемно-диалогической технологии, даёт педагогу возможность продемонстрировать перед детьми ценность мозгового штурма как формы эффективного интеллектуального взаимодействия. В том случае, если дети научились работать таким образом, у них формируется и понимание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сообщества. (В учебнике все задания, которые можно использовать для такой работы, сопровождаются знаками «!» и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3. Так как рассматриваемый курс математики серьёзнейшим образом </w:t>
      </w:r>
      <w:r w:rsidRPr="00A81C88">
        <w:rPr>
          <w:sz w:val="28"/>
          <w:szCs w:val="28"/>
        </w:rPr>
        <w:lastRenderedPageBreak/>
        <w:t xml:space="preserve">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текстовыми задачами в классе и т.д.) </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Окружающий мир</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Одна из целей предмета «Окружающий мир» в программе авторов – научить школьников объяснять своё отношение к миру. Такой подход позволяет учителю не навязывать «правильное» отношение к окружающему, а корректировать мировоззрение ребёнка, его нравственные установки и ценности. Этим целям служит целая линия развития. Задания, направленные на неё, отмечены в учебниках, которые будут выпущены к началу действия стандарта, точками красного цвета .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Примеры заданий на объяснение своего отношения к миру (в скобках приведено конкретное умение, на формирование которого наряду с предметным нацелено данное задание):</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 На каких рисунках человек ведёт себя как разумное существо? Где он ведёт себя неразумно? Объясни, почему ты так считаешь. (Оценивать простые ситуации и однозначные поступки как «хорошие» или «плохие» с позиции  общепринятых нравственных правил.)</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 Объясни, что означают для тебя слова: «Моя Родина — Россия!». (Осознавать себя гражданином России, испытывать чувство гордости за свой народ, свою Родину.)</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 Сформулируй свои собственные правила здорового питания и объясни их смысл. (Оценивать простые ситуации и однозначные поступки как «хорошие» или «плохие» с позиции важности бережного отношения к здоровью человека и к природе.) </w:t>
      </w:r>
    </w:p>
    <w:p w:rsidR="00A81C88" w:rsidRPr="00A81C88" w:rsidRDefault="00A81C88" w:rsidP="00A81C88">
      <w:pPr>
        <w:widowControl w:val="0"/>
        <w:autoSpaceDE w:val="0"/>
        <w:autoSpaceDN w:val="0"/>
        <w:adjustRightInd w:val="0"/>
        <w:jc w:val="both"/>
        <w:outlineLvl w:val="0"/>
        <w:rPr>
          <w:b/>
          <w:bCs/>
          <w:sz w:val="28"/>
          <w:szCs w:val="28"/>
        </w:rPr>
      </w:pPr>
      <w:r w:rsidRPr="00A81C88">
        <w:rPr>
          <w:b/>
          <w:bCs/>
          <w:sz w:val="28"/>
          <w:szCs w:val="28"/>
        </w:rPr>
        <w:t xml:space="preserve"> Типовые задания, нацеленные на регулятивные универсальные учебные действия</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Русский язык, родной язык</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В доработанном варианте учебников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плашки с названием этапов урока и другие условные обозначения).</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В ныне действующих учебниках также содержатся задания, помогающие открывать новые знания (например, в учебнике 3-го класса):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Наблюдение за ролью глаголов в речи. «Прочитай тексты. … Одинаковые ли эти картины? Сравни тексты. Чем они отличаются? …  Какие слова «оживили» картину 7? Почему? Чем похожи эти слова?»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Новые знания о происхождении названия части речи. «Прочитай текст. </w:t>
      </w:r>
      <w:r w:rsidRPr="00A81C88">
        <w:rPr>
          <w:sz w:val="28"/>
          <w:szCs w:val="28"/>
        </w:rPr>
        <w:lastRenderedPageBreak/>
        <w:t>Почему часть речи (глагол) получила такое название? … Как отличить глагол от других частей речи?».</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 «?» Обобщение знаний. «Расскажи всё, что ты уже знаешь о глаголах, по плану: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Литературное чтение</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Ведущим приёмом анализа текста является диалог с автором, который предусматривает: 1) нахождение в текста прямых и скрытых авторских вопросов; 2) прогнозирование ответов; 3) самопроверку по тексту.</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Математика</w:t>
      </w:r>
    </w:p>
    <w:p w:rsidR="00A81C88" w:rsidRPr="00A81C88" w:rsidRDefault="00A81C88" w:rsidP="00A81C88">
      <w:pPr>
        <w:ind w:firstLine="284"/>
        <w:jc w:val="both"/>
        <w:rPr>
          <w:rFonts w:eastAsia="Calibri"/>
          <w:sz w:val="28"/>
          <w:szCs w:val="28"/>
        </w:rPr>
      </w:pPr>
      <w:r w:rsidRPr="00A81C88">
        <w:rPr>
          <w:rFonts w:eastAsia="Calibri"/>
          <w:sz w:val="28"/>
          <w:szCs w:val="28"/>
        </w:rPr>
        <w:t xml:space="preserve"> 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(по П.Я. Гальперину). </w:t>
      </w:r>
    </w:p>
    <w:p w:rsidR="00A81C88" w:rsidRPr="00A81C88" w:rsidRDefault="00A81C88" w:rsidP="00A81C88">
      <w:pPr>
        <w:ind w:firstLine="284"/>
        <w:jc w:val="both"/>
        <w:rPr>
          <w:rFonts w:eastAsia="Calibri"/>
          <w:sz w:val="28"/>
          <w:szCs w:val="28"/>
        </w:rPr>
      </w:pPr>
      <w:r w:rsidRPr="00A81C88">
        <w:rPr>
          <w:rFonts w:eastAsia="Calibri"/>
          <w:sz w:val="28"/>
          <w:szCs w:val="28"/>
        </w:rPr>
        <w:t xml:space="preserve"> Следующим этапом развития организационных умений является работа над системой учебных заданий (учебной задачей). Для этого в учебнике 1 класса предлагаются проблемные вопросы для обсуждения учеников и выводы рядом со значком «!» на жёлтом поле, позволяющие проверить правильность собственных умозаключений. Таким образом, школьники учатся сверять свои действия с целью. </w:t>
      </w:r>
    </w:p>
    <w:p w:rsidR="00A81C88" w:rsidRPr="00A81C88" w:rsidRDefault="00A81C88" w:rsidP="00A81C88">
      <w:pPr>
        <w:ind w:firstLine="284"/>
        <w:jc w:val="both"/>
        <w:rPr>
          <w:rFonts w:eastAsia="Calibri"/>
          <w:sz w:val="28"/>
          <w:szCs w:val="28"/>
        </w:rPr>
      </w:pPr>
      <w:r w:rsidRPr="00A81C88">
        <w:rPr>
          <w:rFonts w:eastAsia="Calibri"/>
          <w:sz w:val="28"/>
          <w:szCs w:val="28"/>
        </w:rPr>
        <w:t xml:space="preserve"> В значительную часть уроков 2 класса и во все уроки 3–4 классов в учебник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Окружающий мир</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В учебнике 1 класса предлагаются проблемные вопросы для обсуждения учениками и выводы в рамке для проверки правильности и эффективности действий. Эти задания снабжены точками и значками оранжевого цвета. Таким образом, школьники учатся регулятивным универсальным учебным действиям: </w:t>
      </w:r>
      <w:r w:rsidRPr="00A81C88">
        <w:rPr>
          <w:sz w:val="28"/>
          <w:szCs w:val="28"/>
        </w:rPr>
        <w:lastRenderedPageBreak/>
        <w:t>высказывать своё предположение (версию)  и определять успешность выполнения своего задания в диалоге с учителем; учиться отличать верно выполненное задание от неверного и др.</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В значительную часть уроков в учебник 2 класса включены проблемные ситуации, позволяющие школьникам вместе с учителем </w:t>
      </w:r>
      <w:r w:rsidRPr="00A81C88">
        <w:rPr>
          <w:i/>
          <w:iCs/>
          <w:sz w:val="28"/>
          <w:szCs w:val="28"/>
        </w:rPr>
        <w:t>обнаруживать</w:t>
      </w:r>
      <w:r w:rsidRPr="00A81C88">
        <w:rPr>
          <w:sz w:val="28"/>
          <w:szCs w:val="28"/>
        </w:rPr>
        <w:t xml:space="preserve"> и </w:t>
      </w:r>
      <w:r w:rsidRPr="00A81C88">
        <w:rPr>
          <w:i/>
          <w:iCs/>
          <w:sz w:val="28"/>
          <w:szCs w:val="28"/>
        </w:rPr>
        <w:t>формулировать</w:t>
      </w:r>
      <w:r w:rsidRPr="00A81C88">
        <w:rPr>
          <w:sz w:val="28"/>
          <w:szCs w:val="28"/>
        </w:rPr>
        <w:t xml:space="preserve"> учебную проблему,  высказывать свою версию, пытаться предлагать способ ее проверки. Эти части учебного материала снабжены плашкой оранжевого цвета «Определяем проблему урока».  Во всех без исключения параграфах важнейшая часть учебного материала снабжена плашкой «Учимся открывать новые знания и проверяем себя». С помощью этой части учебника учитель организует беседу с учащимися (приведены примерные вопросы учителя к конкретному рисунку и варианты правильных ответов в общем виде), в результате чего школьники учатся </w:t>
      </w:r>
      <w:r w:rsidRPr="00A81C88">
        <w:rPr>
          <w:i/>
          <w:iCs/>
          <w:sz w:val="28"/>
          <w:szCs w:val="28"/>
        </w:rPr>
        <w:t>работатьпо</w:t>
      </w:r>
      <w:r w:rsidRPr="00A81C88">
        <w:rPr>
          <w:sz w:val="28"/>
          <w:szCs w:val="28"/>
        </w:rPr>
        <w:t xml:space="preserve"> предложенному </w:t>
      </w:r>
      <w:r w:rsidRPr="00A81C88">
        <w:rPr>
          <w:i/>
          <w:iCs/>
          <w:sz w:val="28"/>
          <w:szCs w:val="28"/>
        </w:rPr>
        <w:t>плану</w:t>
      </w:r>
      <w:r w:rsidRPr="00A81C88">
        <w:rPr>
          <w:sz w:val="28"/>
          <w:szCs w:val="28"/>
        </w:rPr>
        <w:t xml:space="preserve">, используя необходимые средства (учебник). А сравнивая полученный в беседе вывод с выводом параграфа, ученики </w:t>
      </w:r>
      <w:r w:rsidRPr="00A81C88">
        <w:rPr>
          <w:i/>
          <w:iCs/>
          <w:sz w:val="28"/>
          <w:szCs w:val="28"/>
        </w:rPr>
        <w:t>определяют</w:t>
      </w:r>
      <w:r w:rsidRPr="00A81C88">
        <w:rPr>
          <w:sz w:val="28"/>
          <w:szCs w:val="28"/>
        </w:rPr>
        <w:t xml:space="preserve"> успешность выполнения своего задания в диалоге с учителем.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Пример проблемной ситуации: </w:t>
      </w:r>
    </w:p>
    <w:p w:rsidR="00A81C88" w:rsidRPr="00A81C88" w:rsidRDefault="00A81C88" w:rsidP="00A81C88">
      <w:pPr>
        <w:widowControl w:val="0"/>
        <w:autoSpaceDE w:val="0"/>
        <w:autoSpaceDN w:val="0"/>
        <w:adjustRightInd w:val="0"/>
        <w:ind w:left="284"/>
        <w:jc w:val="both"/>
        <w:rPr>
          <w:sz w:val="28"/>
          <w:szCs w:val="28"/>
        </w:rPr>
      </w:pPr>
      <w:r w:rsidRPr="00A81C88">
        <w:rPr>
          <w:sz w:val="28"/>
          <w:szCs w:val="28"/>
        </w:rPr>
        <w:t xml:space="preserve"> «Где на земле теплее?»</w:t>
      </w:r>
    </w:p>
    <w:p w:rsidR="00A81C88" w:rsidRPr="00A81C88" w:rsidRDefault="00A81C88" w:rsidP="00A81C88">
      <w:pPr>
        <w:widowControl w:val="0"/>
        <w:autoSpaceDE w:val="0"/>
        <w:autoSpaceDN w:val="0"/>
        <w:adjustRightInd w:val="0"/>
        <w:ind w:left="284"/>
        <w:jc w:val="both"/>
        <w:rPr>
          <w:sz w:val="28"/>
          <w:szCs w:val="28"/>
        </w:rPr>
      </w:pPr>
      <w:r w:rsidRPr="00A81C88">
        <w:rPr>
          <w:i/>
          <w:iCs/>
          <w:sz w:val="28"/>
          <w:szCs w:val="28"/>
        </w:rPr>
        <w:t>Лена</w:t>
      </w:r>
      <w:r w:rsidRPr="00A81C88">
        <w:rPr>
          <w:sz w:val="28"/>
          <w:szCs w:val="28"/>
        </w:rPr>
        <w:t xml:space="preserve">: Теплее на юге. Там даже зимой жарко. </w:t>
      </w:r>
    </w:p>
    <w:p w:rsidR="00A81C88" w:rsidRPr="00A81C88" w:rsidRDefault="00A81C88" w:rsidP="00A81C88">
      <w:pPr>
        <w:widowControl w:val="0"/>
        <w:autoSpaceDE w:val="0"/>
        <w:autoSpaceDN w:val="0"/>
        <w:adjustRightInd w:val="0"/>
        <w:ind w:left="284"/>
        <w:jc w:val="both"/>
        <w:rPr>
          <w:sz w:val="28"/>
          <w:szCs w:val="28"/>
        </w:rPr>
      </w:pPr>
      <w:r w:rsidRPr="00A81C88">
        <w:rPr>
          <w:i/>
          <w:iCs/>
          <w:sz w:val="28"/>
          <w:szCs w:val="28"/>
        </w:rPr>
        <w:t>Миша</w:t>
      </w:r>
      <w:r w:rsidRPr="00A81C88">
        <w:rPr>
          <w:sz w:val="28"/>
          <w:szCs w:val="28"/>
        </w:rPr>
        <w:t xml:space="preserve">: А как же Южный полюс? Там ведь Антарктида! </w:t>
      </w:r>
    </w:p>
    <w:p w:rsidR="00A81C88" w:rsidRPr="00A81C88" w:rsidRDefault="00A81C88" w:rsidP="00A81C88">
      <w:pPr>
        <w:widowControl w:val="0"/>
        <w:autoSpaceDE w:val="0"/>
        <w:autoSpaceDN w:val="0"/>
        <w:adjustRightInd w:val="0"/>
        <w:ind w:left="284"/>
        <w:jc w:val="both"/>
        <w:rPr>
          <w:sz w:val="28"/>
          <w:szCs w:val="28"/>
        </w:rPr>
      </w:pPr>
      <w:r w:rsidRPr="00A81C88">
        <w:rPr>
          <w:sz w:val="28"/>
          <w:szCs w:val="28"/>
        </w:rPr>
        <w:t>А ты как думаешь: где теплее?</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В учебниках 3-4 класса полностью реализована технология проблемного диалога.  В каждый параграф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её проверки. Эти части учебного материала снабжены плашкой оранжевого цвета «Определяем проблему урока».  Сформулировав проблему и определив основной вопрос (проблему урока), ученики приступают к планированию, обучаясь  самостоятельно формулировать цели урока после предварительного обсуждения.  Плашка «Решаем проблему, открываем новые знания» содержит необходимый учебный материал, который позволяет учителю организовать подводящий или побуждающий диалог по изучению нового, используя учебник в качестве источника информации или для проверки верности своих предположений. При этом ученики обучаются  работать по плану, сверяя свои действия с целью и при необходимости исправляя ошибки с помощью учителя. Плашка «Сравниваем свой вывод с авторским» содержит главный вывод параграфа, позволяющий школьникам учиться вырабатывать в диалоге с учителем критерии оценки и определять степень успешности выполнения своей работы.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Пример проблемной ситуации: </w:t>
      </w:r>
    </w:p>
    <w:p w:rsidR="00A81C88" w:rsidRPr="00A81C88" w:rsidRDefault="00A81C88" w:rsidP="00A81C88">
      <w:pPr>
        <w:widowControl w:val="0"/>
        <w:autoSpaceDE w:val="0"/>
        <w:autoSpaceDN w:val="0"/>
        <w:adjustRightInd w:val="0"/>
        <w:ind w:left="284"/>
        <w:jc w:val="both"/>
        <w:rPr>
          <w:sz w:val="28"/>
          <w:szCs w:val="28"/>
        </w:rPr>
      </w:pPr>
      <w:r w:rsidRPr="00A81C88">
        <w:rPr>
          <w:i/>
          <w:iCs/>
          <w:sz w:val="28"/>
          <w:szCs w:val="28"/>
        </w:rPr>
        <w:t>Лена</w:t>
      </w:r>
      <w:r w:rsidRPr="00A81C88">
        <w:rPr>
          <w:sz w:val="28"/>
          <w:szCs w:val="28"/>
        </w:rPr>
        <w:t xml:space="preserve">: Клетки нашего тела такие нежные! Внутри тела они, наверное, хорошо себя чувствуют. А каково же приходится тем, которые снаружи?! </w:t>
      </w:r>
    </w:p>
    <w:p w:rsidR="00A81C88" w:rsidRPr="00A81C88" w:rsidRDefault="00A81C88" w:rsidP="00A81C88">
      <w:pPr>
        <w:widowControl w:val="0"/>
        <w:autoSpaceDE w:val="0"/>
        <w:autoSpaceDN w:val="0"/>
        <w:adjustRightInd w:val="0"/>
        <w:ind w:left="284"/>
        <w:jc w:val="both"/>
        <w:rPr>
          <w:sz w:val="28"/>
          <w:szCs w:val="28"/>
        </w:rPr>
      </w:pPr>
      <w:r w:rsidRPr="00A81C88">
        <w:rPr>
          <w:i/>
          <w:iCs/>
          <w:sz w:val="28"/>
          <w:szCs w:val="28"/>
        </w:rPr>
        <w:t>Миша</w:t>
      </w:r>
      <w:r w:rsidRPr="00A81C88">
        <w:rPr>
          <w:sz w:val="28"/>
          <w:szCs w:val="28"/>
        </w:rPr>
        <w:t xml:space="preserve">: Как раз на самой поверхности тела клеткам ничего не страшно: ведь они мёртвые. </w:t>
      </w:r>
    </w:p>
    <w:p w:rsidR="00A81C88" w:rsidRPr="00A81C88" w:rsidRDefault="00A81C88" w:rsidP="00A81C88">
      <w:pPr>
        <w:widowControl w:val="0"/>
        <w:autoSpaceDE w:val="0"/>
        <w:autoSpaceDN w:val="0"/>
        <w:adjustRightInd w:val="0"/>
        <w:ind w:left="284"/>
        <w:jc w:val="both"/>
        <w:rPr>
          <w:sz w:val="28"/>
          <w:szCs w:val="28"/>
        </w:rPr>
      </w:pPr>
      <w:r w:rsidRPr="00A81C88">
        <w:rPr>
          <w:sz w:val="28"/>
          <w:szCs w:val="28"/>
        </w:rPr>
        <w:t>● На какое противоречие ты обратил внимание? (Что ожидала Лена и о чём ей рассказал Миша?)</w:t>
      </w:r>
    </w:p>
    <w:p w:rsidR="00A81C88" w:rsidRPr="00A81C88" w:rsidRDefault="00A81C88" w:rsidP="00A81C88">
      <w:pPr>
        <w:widowControl w:val="0"/>
        <w:autoSpaceDE w:val="0"/>
        <w:autoSpaceDN w:val="0"/>
        <w:adjustRightInd w:val="0"/>
        <w:ind w:left="284"/>
        <w:jc w:val="both"/>
        <w:rPr>
          <w:sz w:val="28"/>
          <w:szCs w:val="28"/>
        </w:rPr>
      </w:pPr>
      <w:r w:rsidRPr="00A81C88">
        <w:rPr>
          <w:sz w:val="28"/>
          <w:szCs w:val="28"/>
        </w:rPr>
        <w:t>● Какой возникает вопрос?</w:t>
      </w:r>
    </w:p>
    <w:p w:rsidR="00A81C88" w:rsidRPr="00A81C88" w:rsidRDefault="00A81C88" w:rsidP="00A81C88">
      <w:pPr>
        <w:widowControl w:val="0"/>
        <w:autoSpaceDE w:val="0"/>
        <w:autoSpaceDN w:val="0"/>
        <w:adjustRightInd w:val="0"/>
        <w:jc w:val="both"/>
        <w:outlineLvl w:val="0"/>
        <w:rPr>
          <w:b/>
          <w:bCs/>
          <w:sz w:val="28"/>
          <w:szCs w:val="28"/>
        </w:rPr>
      </w:pPr>
      <w:r w:rsidRPr="00A81C88">
        <w:rPr>
          <w:b/>
          <w:bCs/>
          <w:sz w:val="28"/>
          <w:szCs w:val="28"/>
        </w:rPr>
        <w:lastRenderedPageBreak/>
        <w:t xml:space="preserve"> Типовые задания, нацеленные на развитие познавательных универсальных учебных действий</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Русский язык, родной язык</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 xml:space="preserve">  Это прежде всего задания на извлечение, преобразование и использование текстовой информации.</w:t>
      </w:r>
    </w:p>
    <w:p w:rsidR="00A81C88" w:rsidRPr="0060381F" w:rsidRDefault="00A81C88" w:rsidP="00B53D1F">
      <w:pPr>
        <w:widowControl w:val="0"/>
        <w:numPr>
          <w:ilvl w:val="0"/>
          <w:numId w:val="71"/>
        </w:numPr>
        <w:autoSpaceDE w:val="0"/>
        <w:autoSpaceDN w:val="0"/>
        <w:adjustRightInd w:val="0"/>
        <w:ind w:firstLine="284"/>
        <w:jc w:val="both"/>
        <w:rPr>
          <w:sz w:val="28"/>
          <w:szCs w:val="28"/>
        </w:rPr>
      </w:pPr>
      <w:r w:rsidRPr="00A81C88">
        <w:rPr>
          <w:sz w:val="28"/>
          <w:szCs w:val="28"/>
        </w:rPr>
        <w:t xml:space="preserve"> 4 класс. «Составь самостоятельно инструкцию (алгоритм) «Как нужно действовать, чтобы правильно поставить запятые в сложном предложении». 1. Найти и подчеркнуть …2. Посчитать … 3. Если … 4. Найти границы … 5. Выделить … 6. Поставить … Сравни свою инструкцию с той, которая дана в конце учебника на с. 140-141. </w:t>
      </w:r>
      <w:r w:rsidRPr="0060381F">
        <w:rPr>
          <w:sz w:val="28"/>
          <w:szCs w:val="28"/>
        </w:rPr>
        <w:t>Пользуйся инструкцией при выполнении следующих упражнений.»</w:t>
      </w:r>
    </w:p>
    <w:p w:rsidR="00A81C88" w:rsidRPr="00A81C88" w:rsidRDefault="00A81C88" w:rsidP="00B53D1F">
      <w:pPr>
        <w:widowControl w:val="0"/>
        <w:numPr>
          <w:ilvl w:val="0"/>
          <w:numId w:val="71"/>
        </w:numPr>
        <w:autoSpaceDE w:val="0"/>
        <w:autoSpaceDN w:val="0"/>
        <w:adjustRightInd w:val="0"/>
        <w:ind w:firstLine="284"/>
        <w:jc w:val="both"/>
        <w:rPr>
          <w:sz w:val="28"/>
          <w:szCs w:val="28"/>
        </w:rPr>
      </w:pPr>
      <w:r w:rsidRPr="00A81C88">
        <w:rPr>
          <w:sz w:val="28"/>
          <w:szCs w:val="28"/>
        </w:rPr>
        <w:t xml:space="preserve"> 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Например, «Что ты можешь рассказать о словах …? Тебе поможет схема на стр. 5»; </w:t>
      </w:r>
    </w:p>
    <w:p w:rsidR="00A81C88" w:rsidRPr="00A81C88" w:rsidRDefault="00A81C88" w:rsidP="00B53D1F">
      <w:pPr>
        <w:widowControl w:val="0"/>
        <w:numPr>
          <w:ilvl w:val="0"/>
          <w:numId w:val="71"/>
        </w:numPr>
        <w:autoSpaceDE w:val="0"/>
        <w:autoSpaceDN w:val="0"/>
        <w:adjustRightInd w:val="0"/>
        <w:ind w:firstLine="284"/>
        <w:jc w:val="both"/>
        <w:rPr>
          <w:sz w:val="28"/>
          <w:szCs w:val="28"/>
        </w:rPr>
      </w:pPr>
      <w:r w:rsidRPr="00A81C88">
        <w:rPr>
          <w:sz w:val="28"/>
          <w:szCs w:val="28"/>
        </w:rPr>
        <w:t>Приёмы работы с правилами и определениями как учебно-научными текстами. Например ,по теме «Простые и сложные предложения». После определений простого и сложного предложения даётся задание: «1. Ты прочитал учебно-научный текст. Из скольких частей он состоит? 2. На какой вопрос отвечает каждая часть? 3. Запиши эти вопросы под цифрами. У</w:t>
      </w:r>
      <w:r w:rsidRPr="00A81C88">
        <w:rPr>
          <w:sz w:val="28"/>
          <w:szCs w:val="28"/>
          <w:lang w:val="en-US"/>
        </w:rPr>
        <w:t> </w:t>
      </w:r>
      <w:r w:rsidRPr="00A81C88">
        <w:rPr>
          <w:sz w:val="28"/>
          <w:szCs w:val="28"/>
        </w:rPr>
        <w:t>тебя получился план текста. 4. Перескажи этот текст по плану».</w:t>
      </w:r>
    </w:p>
    <w:p w:rsidR="00A81C88" w:rsidRPr="0060381F" w:rsidRDefault="00A81C88" w:rsidP="00B53D1F">
      <w:pPr>
        <w:widowControl w:val="0"/>
        <w:numPr>
          <w:ilvl w:val="0"/>
          <w:numId w:val="71"/>
        </w:numPr>
        <w:autoSpaceDE w:val="0"/>
        <w:autoSpaceDN w:val="0"/>
        <w:adjustRightInd w:val="0"/>
        <w:ind w:firstLine="284"/>
        <w:jc w:val="both"/>
        <w:rPr>
          <w:sz w:val="28"/>
          <w:szCs w:val="28"/>
        </w:rPr>
      </w:pPr>
      <w:r w:rsidRPr="00A81C88">
        <w:rPr>
          <w:sz w:val="28"/>
          <w:szCs w:val="28"/>
        </w:rPr>
        <w:t xml:space="preserve">Система работы с различными словарями. Например «Прочитай слова. Объясни значение каждого слова. Воспользуйся толковым словарём, словарём иностранных слов»; « …. Запиши слова в нужной последовательности и проверь по словарю С.И. Ожегова.»;. «… В каких книгах можно встретить эти слова? </w:t>
      </w:r>
      <w:r w:rsidRPr="0060381F">
        <w:rPr>
          <w:sz w:val="28"/>
          <w:szCs w:val="28"/>
        </w:rPr>
        <w:t xml:space="preserve">А где можно уточнить, что означают эти слова?». </w:t>
      </w:r>
    </w:p>
    <w:p w:rsidR="00A81C88" w:rsidRPr="0060381F" w:rsidRDefault="00A81C88" w:rsidP="00A81C88">
      <w:pPr>
        <w:widowControl w:val="0"/>
        <w:autoSpaceDE w:val="0"/>
        <w:autoSpaceDN w:val="0"/>
        <w:adjustRightInd w:val="0"/>
        <w:ind w:firstLine="284"/>
        <w:jc w:val="both"/>
        <w:outlineLvl w:val="0"/>
        <w:rPr>
          <w:sz w:val="28"/>
          <w:szCs w:val="28"/>
        </w:rPr>
      </w:pPr>
      <w:r w:rsidRPr="0060381F">
        <w:rPr>
          <w:b/>
          <w:bCs/>
          <w:sz w:val="28"/>
          <w:szCs w:val="28"/>
        </w:rPr>
        <w:t>Литературное чтение</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 xml:space="preserve">   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и тетрадях по литературному чтению: </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 xml:space="preserve">   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 xml:space="preserve">   этап 2 (работа с текстом во время чтения) – обеспечивает интерпретацию текста учениками как результат изучающего чтения; </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 xml:space="preserve">   этап 3 (после чтения) – это развитие умений рефлексивного чтения в ходе выполнения творческих заданий.</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Математика</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1.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w:t>
      </w:r>
      <w:r w:rsidRPr="00A81C88">
        <w:rPr>
          <w:sz w:val="28"/>
          <w:szCs w:val="28"/>
        </w:rPr>
        <w:lastRenderedPageBreak/>
        <w:t xml:space="preserve">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2.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Окружающий мир</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Одна из ведущих целей предмета «Окружающий мир»–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  Этим целям служит специальная линия развития. Задания, относящиеся к ней, отмечены в учебниках, которые будут выпущены к началу действия стандарта, точками синего цвета .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Примеры заданий на объяснение окружающего мира (в скобках приведено конкретное познавательное умение, на формирование которого наряду с предметным нацелено данное задание):</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1 класс Какие свойства живых организмов мы можем обнаружить у неживых предметов? А какими свойствами живых организмов они не обладают? Найди общие черты и различия в каждой паре рисунков. (Сравнивать и группировать предметы.)</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1 класс . Лягушонок прыгал и кричал: «Я зелёный – значит, я растение!» Что ему ответил умный утёнок Кряк? (Наблюдать и делать  самостоятельные  выводы.)</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2 класс.  Представь, что ты попал на необитаемый остров. Как ты узнаешь время без часов? Как ты определишь стороны света? (Наблюдать и делать  самостоятельные  выводы.)</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4 класс. Представь, что ты ощущаешь все сигналы, поступающие от внутренних органов, и должен следить за их работой. Какие трудности и преимущества появились бы у тебя при этом? (Определять причины явлений, событий, делать выводы на основе обобщения   знаний.)</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Ещё одна особенность, характерная для всех учебников окружающего мира, – принцип минимакса, согласно которому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школьники ищут ответ на сформулированный ими вопрос и учатся находить и выбирать нужную информацию, проверяя правильность своей работы с помощью вывода в рамке. 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В учебнике 2 класса часть времени посвящена обучению детей подготовке сообщений (докладов). Для этого приведена памятка ученикам, дана тематика докладов и текст в формате</w:t>
      </w:r>
      <w:r w:rsidRPr="00A81C88">
        <w:rPr>
          <w:sz w:val="28"/>
          <w:szCs w:val="28"/>
          <w:lang w:val="en-US"/>
        </w:rPr>
        <w:t> </w:t>
      </w:r>
      <w:r w:rsidRPr="00A81C88">
        <w:rPr>
          <w:sz w:val="28"/>
          <w:szCs w:val="28"/>
        </w:rPr>
        <w:t xml:space="preserve"> обычных детских энциклопедий (тематика докладов не точно соответствует рубрикации «встроенной энциклопедии» и </w:t>
      </w:r>
      <w:r w:rsidRPr="00A81C88">
        <w:rPr>
          <w:sz w:val="28"/>
          <w:szCs w:val="28"/>
        </w:rPr>
        <w:lastRenderedPageBreak/>
        <w:t>т.п.). Такая деятельность нацелена на формирование умения 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
    <w:p w:rsidR="00A81C88" w:rsidRPr="00A81C88" w:rsidRDefault="00A81C88" w:rsidP="00A81C88">
      <w:pPr>
        <w:widowControl w:val="0"/>
        <w:autoSpaceDE w:val="0"/>
        <w:autoSpaceDN w:val="0"/>
        <w:adjustRightInd w:val="0"/>
        <w:jc w:val="both"/>
        <w:outlineLvl w:val="0"/>
        <w:rPr>
          <w:b/>
          <w:bCs/>
          <w:sz w:val="28"/>
          <w:szCs w:val="28"/>
        </w:rPr>
      </w:pPr>
      <w:r w:rsidRPr="00A81C88">
        <w:rPr>
          <w:b/>
          <w:bCs/>
          <w:sz w:val="28"/>
          <w:szCs w:val="28"/>
        </w:rPr>
        <w:t xml:space="preserve"> Типовые задания, нацеленные на коммуникативные универсальные учебные действия</w:t>
      </w:r>
    </w:p>
    <w:p w:rsidR="00A81C88" w:rsidRPr="00A81C88" w:rsidRDefault="00A81C88" w:rsidP="00A81C88">
      <w:pPr>
        <w:widowControl w:val="0"/>
        <w:autoSpaceDE w:val="0"/>
        <w:autoSpaceDN w:val="0"/>
        <w:adjustRightInd w:val="0"/>
        <w:ind w:firstLine="284"/>
        <w:jc w:val="both"/>
        <w:outlineLvl w:val="0"/>
        <w:rPr>
          <w:b/>
          <w:bCs/>
          <w:sz w:val="28"/>
          <w:szCs w:val="28"/>
        </w:rPr>
      </w:pPr>
      <w:r w:rsidRPr="00A81C88">
        <w:rPr>
          <w:b/>
          <w:bCs/>
          <w:sz w:val="28"/>
          <w:szCs w:val="28"/>
        </w:rPr>
        <w:t>Русский язык, родной язык</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Примеры заданий:</w:t>
      </w:r>
    </w:p>
    <w:p w:rsidR="00A81C88" w:rsidRPr="00A81C88" w:rsidRDefault="00A81C88" w:rsidP="00B53D1F">
      <w:pPr>
        <w:widowControl w:val="0"/>
        <w:numPr>
          <w:ilvl w:val="0"/>
          <w:numId w:val="70"/>
        </w:numPr>
        <w:autoSpaceDE w:val="0"/>
        <w:autoSpaceDN w:val="0"/>
        <w:adjustRightInd w:val="0"/>
        <w:ind w:firstLine="284"/>
        <w:jc w:val="both"/>
        <w:rPr>
          <w:sz w:val="28"/>
          <w:szCs w:val="28"/>
        </w:rPr>
      </w:pPr>
      <w:r w:rsidRPr="00A81C88">
        <w:rPr>
          <w:sz w:val="28"/>
          <w:szCs w:val="28"/>
        </w:rPr>
        <w:t xml:space="preserve">4 класс.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A81C88" w:rsidRPr="00A81C88" w:rsidRDefault="00A81C88" w:rsidP="00B53D1F">
      <w:pPr>
        <w:widowControl w:val="0"/>
        <w:numPr>
          <w:ilvl w:val="0"/>
          <w:numId w:val="70"/>
        </w:numPr>
        <w:autoSpaceDE w:val="0"/>
        <w:autoSpaceDN w:val="0"/>
        <w:adjustRightInd w:val="0"/>
        <w:ind w:firstLine="284"/>
        <w:jc w:val="both"/>
        <w:rPr>
          <w:sz w:val="28"/>
          <w:szCs w:val="28"/>
        </w:rPr>
      </w:pPr>
      <w:r w:rsidRPr="00A81C88">
        <w:rPr>
          <w:sz w:val="28"/>
          <w:szCs w:val="28"/>
        </w:rPr>
        <w:t>4 класс. «Закончи и запиши предложения с прямой речью. Пусть это будут предложения-просьбы, с которыми обращаются друг к другу сказочные герои (вспомни уроки риторики!). Тебе придётся употребить слово «пожалуйста». Запомни: это слово выделяется запятыми.»</w:t>
      </w:r>
    </w:p>
    <w:p w:rsidR="00A81C88" w:rsidRPr="00EE6D01" w:rsidRDefault="00A81C88" w:rsidP="00B53D1F">
      <w:pPr>
        <w:widowControl w:val="0"/>
        <w:numPr>
          <w:ilvl w:val="0"/>
          <w:numId w:val="70"/>
        </w:numPr>
        <w:autoSpaceDE w:val="0"/>
        <w:autoSpaceDN w:val="0"/>
        <w:adjustRightInd w:val="0"/>
        <w:ind w:firstLine="284"/>
        <w:jc w:val="both"/>
        <w:rPr>
          <w:sz w:val="28"/>
          <w:szCs w:val="28"/>
        </w:rPr>
      </w:pPr>
      <w:r w:rsidRPr="00A81C88">
        <w:rPr>
          <w:sz w:val="28"/>
          <w:szCs w:val="28"/>
        </w:rPr>
        <w:t xml:space="preserve">2 класс. «Прочитай слова. Найди и выпиши слова, которые … В первом предложении автор играет словами. </w:t>
      </w:r>
      <w:r w:rsidRPr="00EE6D01">
        <w:rPr>
          <w:sz w:val="28"/>
          <w:szCs w:val="28"/>
        </w:rPr>
        <w:t>Ты заметил какими? Прочитай их».</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Литературное чтение</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Примеры заданий на развитие коммуникативных УУД:</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1) слушание чтения (рассказа) учителя, фиксирование его темы, ключевых слов;</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2) подготовка устных рассказов (о литературных героях, о личных впечатлениях по следам прочитанного);</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3) инсценирование и драматизация;</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4) устное словесное рисование;</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5) творческий пересказ текста от лица разных героев-персонажей;</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6) сочинение по личным впечатлениям (3–4 кл.) и по прочитанному (4 кл.);</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7) интервью с писателем;</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sz w:val="28"/>
          <w:szCs w:val="28"/>
        </w:rPr>
        <w:t>8) письмо авторам учебника и др.</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Математика</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1. 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 на жёлтом поле (основной вопрос урока);</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2. Ко второму направлению  формированию коммуникативных универсальных учеб-ных действий относится система заданий, нацеленных  на </w:t>
      </w:r>
      <w:r w:rsidRPr="00A81C88">
        <w:rPr>
          <w:sz w:val="28"/>
          <w:szCs w:val="28"/>
        </w:rPr>
        <w:lastRenderedPageBreak/>
        <w:t>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A81C88" w:rsidRPr="00A81C88" w:rsidRDefault="00A81C88" w:rsidP="00A81C88">
      <w:pPr>
        <w:ind w:firstLine="284"/>
        <w:jc w:val="both"/>
        <w:rPr>
          <w:rFonts w:eastAsia="Calibri"/>
          <w:sz w:val="28"/>
          <w:szCs w:val="28"/>
        </w:rPr>
      </w:pPr>
      <w:r w:rsidRPr="00A81C88">
        <w:rPr>
          <w:rFonts w:eastAsia="Calibri"/>
          <w:sz w:val="28"/>
          <w:szCs w:val="28"/>
        </w:rPr>
        <w:t xml:space="preserve">   Основой развития коммуникативных умений в данном курсе математики является систематическое использование на уроках трёх видов диалога:</w:t>
      </w:r>
    </w:p>
    <w:p w:rsidR="00A81C88" w:rsidRPr="00A81C88" w:rsidRDefault="00A81C88" w:rsidP="00A81C88">
      <w:pPr>
        <w:ind w:firstLine="284"/>
        <w:jc w:val="both"/>
        <w:rPr>
          <w:rFonts w:eastAsia="Calibri"/>
          <w:sz w:val="28"/>
          <w:szCs w:val="28"/>
        </w:rPr>
      </w:pPr>
      <w:r w:rsidRPr="00A81C88">
        <w:rPr>
          <w:rFonts w:eastAsia="Calibri"/>
          <w:sz w:val="28"/>
          <w:szCs w:val="28"/>
        </w:rPr>
        <w:t>а) диалог в большой группе (учитель – ученики);</w:t>
      </w:r>
    </w:p>
    <w:p w:rsidR="00A81C88" w:rsidRPr="00A81C88" w:rsidRDefault="00A81C88" w:rsidP="00A81C88">
      <w:pPr>
        <w:ind w:firstLine="284"/>
        <w:jc w:val="both"/>
        <w:rPr>
          <w:rFonts w:eastAsia="Calibri"/>
          <w:sz w:val="28"/>
          <w:szCs w:val="28"/>
        </w:rPr>
      </w:pPr>
      <w:r w:rsidRPr="00A81C88">
        <w:rPr>
          <w:rFonts w:eastAsia="Calibri"/>
          <w:sz w:val="28"/>
          <w:szCs w:val="28"/>
        </w:rPr>
        <w:t>б) диалог в небольшой группе (ученик – ученики);</w:t>
      </w:r>
    </w:p>
    <w:p w:rsidR="00A81C88" w:rsidRPr="00A81C88" w:rsidRDefault="00A81C88" w:rsidP="00A81C88">
      <w:pPr>
        <w:ind w:firstLine="284"/>
        <w:jc w:val="both"/>
        <w:rPr>
          <w:rFonts w:eastAsia="Calibri"/>
          <w:sz w:val="28"/>
          <w:szCs w:val="28"/>
        </w:rPr>
      </w:pPr>
      <w:r w:rsidRPr="00A81C88">
        <w:rPr>
          <w:rFonts w:eastAsia="Calibri"/>
          <w:sz w:val="28"/>
          <w:szCs w:val="28"/>
        </w:rPr>
        <w:t>в) диалог в паре (ученик – ученик).</w:t>
      </w:r>
    </w:p>
    <w:p w:rsidR="00A81C88" w:rsidRPr="00A81C88" w:rsidRDefault="00A81C88" w:rsidP="00A81C88">
      <w:pPr>
        <w:widowControl w:val="0"/>
        <w:autoSpaceDE w:val="0"/>
        <w:autoSpaceDN w:val="0"/>
        <w:adjustRightInd w:val="0"/>
        <w:ind w:firstLine="284"/>
        <w:jc w:val="both"/>
        <w:outlineLvl w:val="0"/>
        <w:rPr>
          <w:sz w:val="28"/>
          <w:szCs w:val="28"/>
        </w:rPr>
      </w:pPr>
      <w:r w:rsidRPr="00A81C88">
        <w:rPr>
          <w:b/>
          <w:bCs/>
          <w:sz w:val="28"/>
          <w:szCs w:val="28"/>
        </w:rPr>
        <w:t>Окружающий мир</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Формированию коммуникативных универсальных учебных действий посвящена система заданий, нацеленная на организацию общения в паре или группе учеников. Такие  задания отмечены в учебниках, которые будут выпущены к началу действия стандарта, специальным значком зелёного цвета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   Примеры заданий на объяснение окружающего мира (в скобках приведено конкретное умение, на формирование которого, наряду с предметным, нацелено данное задание):</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1) Постройте город из кубиков. А теперь давайте поиграем в водителя и штурмана гоночной машины. Штурман прокладывает маршрут и объясняет водителю, куда он должен ехать. (Совместно договариваться о  правилах общения и поведения в школе и следовать им.)</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2 Давайте поиграем! Пусть один из вас будет роботом, а другой – изобретателем. Проводим испытания: робот ищет спрятанный предмет. Испытатель подаёт ему команды – слова, обозначающие направления. (Совместно договариваться о  правилах общения и поведения в школе и следовать им.)</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3) Учебник 2 класса учит школьников открывать знания в процессе диалога с учителем. Для этой цели в каждой теме важнейший материал организован в виде диалога. Ученики слушают конкретный вопрос по рисунку, пытаются ответить на него и сравнивают свой ответ с</w:t>
      </w:r>
      <w:r w:rsidRPr="00A81C88">
        <w:rPr>
          <w:sz w:val="28"/>
          <w:szCs w:val="28"/>
          <w:lang w:val="en-US"/>
        </w:rPr>
        <w:t> </w:t>
      </w:r>
      <w:r w:rsidRPr="00A81C88">
        <w:rPr>
          <w:sz w:val="28"/>
          <w:szCs w:val="28"/>
        </w:rPr>
        <w:t xml:space="preserve"> более общим ответом учебника.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аргументы.)</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Приведём пример текста для организации диалога</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Вопрос: Можно ли дойти до горизонта?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Ответ: Дойти до горизонта нельзя: он всё время «убегает» от нас. Он даже не становится ближе, сколько бы мы ни шли. Значит, горизонт – это не край земли, а воображаемая линия. Земля за ней продолжается. </w:t>
      </w:r>
    </w:p>
    <w:p w:rsidR="00A81C88" w:rsidRPr="00A81C88" w:rsidRDefault="00A81C88" w:rsidP="00A81C88">
      <w:pPr>
        <w:widowControl w:val="0"/>
        <w:autoSpaceDE w:val="0"/>
        <w:autoSpaceDN w:val="0"/>
        <w:adjustRightInd w:val="0"/>
        <w:ind w:firstLine="284"/>
        <w:jc w:val="both"/>
        <w:rPr>
          <w:sz w:val="28"/>
          <w:szCs w:val="28"/>
        </w:rPr>
      </w:pPr>
      <w:r w:rsidRPr="00A81C88">
        <w:rPr>
          <w:sz w:val="28"/>
          <w:szCs w:val="28"/>
        </w:rPr>
        <w:t xml:space="preserve">Вопрос: Посмотри на мячик: ты видишь его «край». Переместится ли «край» мячика, если сделать шаг в сторону? </w:t>
      </w:r>
    </w:p>
    <w:p w:rsidR="00A81C88" w:rsidRDefault="00A81C88" w:rsidP="00A81C88">
      <w:pPr>
        <w:widowControl w:val="0"/>
        <w:autoSpaceDE w:val="0"/>
        <w:autoSpaceDN w:val="0"/>
        <w:adjustRightInd w:val="0"/>
        <w:ind w:firstLine="284"/>
        <w:jc w:val="both"/>
        <w:rPr>
          <w:sz w:val="28"/>
          <w:szCs w:val="28"/>
        </w:rPr>
      </w:pPr>
      <w:r w:rsidRPr="00A81C88">
        <w:rPr>
          <w:sz w:val="28"/>
          <w:szCs w:val="28"/>
        </w:rPr>
        <w:t>Ответ: Именно так должно быть и на земле, если мы идём по поверхности шара. Глядя на Луну – шарообразное небесное тело – люди стали догадываться, что и Земля имеет форму шара. Со временем этому нашлись доказательства.</w:t>
      </w:r>
    </w:p>
    <w:p w:rsidR="00A81C88" w:rsidRPr="00A81C88" w:rsidRDefault="00A81C88" w:rsidP="00A81C88">
      <w:pPr>
        <w:jc w:val="center"/>
        <w:rPr>
          <w:rFonts w:eastAsia="@Arial Unicode MS"/>
          <w:sz w:val="28"/>
          <w:szCs w:val="28"/>
        </w:rPr>
      </w:pPr>
      <w:r w:rsidRPr="00A81C88">
        <w:rPr>
          <w:rFonts w:eastAsia="@Arial Unicode MS"/>
          <w:b/>
          <w:color w:val="000000"/>
          <w:sz w:val="28"/>
          <w:szCs w:val="28"/>
        </w:rPr>
        <w:t>Формирование УУД  через реализацию УМК «Школа России»</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Потенциал учебно-методического комплекса «Школа России» для формирования универсальных учебных действий:</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 xml:space="preserve">Овладение универсальными учебными действиями, в конечном счете, </w:t>
      </w:r>
      <w:r w:rsidRPr="00A81C88">
        <w:rPr>
          <w:rFonts w:eastAsia="Calibri"/>
          <w:sz w:val="28"/>
          <w:szCs w:val="28"/>
        </w:rPr>
        <w:lastRenderedPageBreak/>
        <w:t>ведет к формированию способности самостоятельно успешно усваивать новые знания, умения и компетенции, включая самостоятельную организацию процесса усвоения, т. е. умения учиться.</w:t>
      </w:r>
    </w:p>
    <w:p w:rsidR="00A81C88" w:rsidRPr="00A81C88" w:rsidRDefault="00A81C88" w:rsidP="00A81C88">
      <w:pPr>
        <w:widowControl w:val="0"/>
        <w:autoSpaceDE w:val="0"/>
        <w:autoSpaceDN w:val="0"/>
        <w:adjustRightInd w:val="0"/>
        <w:ind w:firstLine="540"/>
        <w:rPr>
          <w:sz w:val="28"/>
          <w:szCs w:val="28"/>
        </w:rPr>
      </w:pPr>
      <w:r w:rsidRPr="00A81C88">
        <w:rPr>
          <w:b/>
          <w:sz w:val="28"/>
          <w:szCs w:val="28"/>
        </w:rPr>
        <w:t xml:space="preserve">Личностные результаты </w:t>
      </w:r>
      <w:r w:rsidRPr="00A81C88">
        <w:rPr>
          <w:sz w:val="28"/>
          <w:szCs w:val="28"/>
        </w:rPr>
        <w:t>освоения основной образовательной программ начального общего образования должны отражать:</w:t>
      </w:r>
    </w:p>
    <w:p w:rsidR="00A81C88" w:rsidRPr="00A81C88" w:rsidRDefault="00A81C88" w:rsidP="00A81C88">
      <w:pPr>
        <w:widowControl w:val="0"/>
        <w:autoSpaceDE w:val="0"/>
        <w:autoSpaceDN w:val="0"/>
        <w:adjustRightInd w:val="0"/>
        <w:ind w:firstLine="142"/>
        <w:jc w:val="both"/>
        <w:rPr>
          <w:rFonts w:eastAsia="Calibri"/>
          <w:sz w:val="28"/>
          <w:szCs w:val="28"/>
        </w:rPr>
      </w:pPr>
      <w:r w:rsidRPr="00A81C88">
        <w:rPr>
          <w:rFonts w:eastAsia="Calibri"/>
          <w:sz w:val="28"/>
          <w:szCs w:val="28"/>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p>
    <w:p w:rsidR="00A81C88" w:rsidRPr="00A81C88" w:rsidRDefault="00A81C88" w:rsidP="00A81C88">
      <w:pPr>
        <w:widowControl w:val="0"/>
        <w:autoSpaceDE w:val="0"/>
        <w:autoSpaceDN w:val="0"/>
        <w:adjustRightInd w:val="0"/>
        <w:ind w:firstLine="142"/>
        <w:jc w:val="both"/>
        <w:rPr>
          <w:rFonts w:eastAsia="Calibri"/>
          <w:sz w:val="28"/>
          <w:szCs w:val="28"/>
        </w:rPr>
      </w:pPr>
      <w:r w:rsidRPr="00A81C88">
        <w:rPr>
          <w:rFonts w:eastAsia="Calibri"/>
          <w:sz w:val="28"/>
          <w:szCs w:val="28"/>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A81C88" w:rsidRPr="00A81C88" w:rsidRDefault="00A81C88" w:rsidP="00A81C88">
      <w:pPr>
        <w:widowControl w:val="0"/>
        <w:autoSpaceDE w:val="0"/>
        <w:autoSpaceDN w:val="0"/>
        <w:adjustRightInd w:val="0"/>
        <w:ind w:firstLine="142"/>
        <w:jc w:val="both"/>
        <w:rPr>
          <w:rFonts w:eastAsia="Calibri"/>
          <w:sz w:val="28"/>
          <w:szCs w:val="28"/>
        </w:rPr>
      </w:pPr>
      <w:r w:rsidRPr="00A81C88">
        <w:rPr>
          <w:rFonts w:eastAsia="Calibri"/>
          <w:sz w:val="28"/>
          <w:szCs w:val="28"/>
        </w:rPr>
        <w:t>3) Формирование уважительного отношения к иному мнению, истории и культуре других народов.</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 xml:space="preserve">С этой целью в учебниках предлагаются специальные разделы: Природа России, Страницы истории Отечества, Родной край - часть большой страны, Современная Россия, Жизнь города и села и др. (курс Окружающий мир); Устное народное творчество, Люблю природу русскую, Поэтическая тетрадь, Природа и мы, Из русской классической литературы, Литература зарубежных стран и др. (курс Литературное чтение),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4)Ов</w:t>
      </w:r>
      <w:r w:rsidRPr="00A81C88">
        <w:rPr>
          <w:sz w:val="28"/>
          <w:szCs w:val="28"/>
        </w:rPr>
        <w:t xml:space="preserve">ладение   начальными   навыками </w:t>
      </w:r>
      <w:r w:rsidRPr="00A81C88">
        <w:rPr>
          <w:rFonts w:eastAsia="Calibri"/>
          <w:sz w:val="28"/>
          <w:szCs w:val="28"/>
        </w:rPr>
        <w:t>изменяющемся и развивающемся мире.</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Реализации указанного результата способствуют задания, тексты, проекты, практические работы, направленные на осмысление норм и правил поведения в жизни (на это работает, практически, весь курс предмета Окружающий мир), норм и правил русского языка, правильного произношения, использования слов в речи и т.п. - курс Литературного чтения, а также курсы ИЗО, Музыки, которые знакомят ребенка с миром литературы, искусства, музыки, с миром прекрасного. Знакомство с произведениями, обычаями, традициями, праздниками народов России и мира способствую формированию толерантности юных граждан нашей страны и мира.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Развитие самостоятельности и личной ответственности за свои поступки, в том числе в информационной деятельности.</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Учитывая психологические и возрастные особенности младших школьников, в учебниках представлены разнообразные по форме и содержанию упражнения, задачи и задания, которые сопровождаются красочными иллюстрациями, играми, задачами на смекалку, ребусами, загадками,    способствующими    повышению    мотивации    обучающихся.</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 xml:space="preserve">Обращаем внимание на тематику разделов курса Литературное чтение в 1 классе: Жили-были буквы, Сказки, загадки, небылицы, И в шутку и всерьез, Я и мои друзья, О братьях наших меньших. Многие из этих рубрик имеют свое развитие в последующих классах. Включение в учебники различных обучающих игр, особенно важно в 1 классе, когда у детей младшего школьного возраста происходит переход от игровой деятельности, основной в этом возрасте, к учебной. Например, в 1 части учебника математики для 1кл. дается </w:t>
      </w:r>
      <w:r w:rsidRPr="00A81C88">
        <w:rPr>
          <w:rFonts w:eastAsia="Calibri"/>
          <w:sz w:val="28"/>
          <w:szCs w:val="28"/>
        </w:rPr>
        <w:lastRenderedPageBreak/>
        <w:t>7 игр (стр. 35, 45, 65, 68, 70, 93, 95).</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Например, рубрики учебника: Разноцветные страницы, Из старинных книг, Задавайте вопросы и др., а также разнообразие песенок, потешек, загадок курса Литературное чтение и мотивационная направленность упражнений, заданий, вопросов в курсе русского языка поможет учащимся легче и быстрее усвоить изучаемый материал.</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Хорошо известно, что младшие школьники и, особенно первоклассники, очень любят задавать вопросы и это ценное для дальнейшего обучения качество необходимо поддерживать. Разделы курса Окружающий мир (1 класс): Что и кто? Как, откуда и куда? Где и когда? Почему и зачем? -способствуют мотивации школьников и укрепляют ее. 7)</w:t>
      </w:r>
      <w:r w:rsidRPr="00A81C88">
        <w:rPr>
          <w:rFonts w:eastAsia="Calibri"/>
          <w:sz w:val="28"/>
          <w:szCs w:val="28"/>
        </w:rPr>
        <w:tab/>
        <w:t>Формирование эстетических потребностей, ценностей и чувств.</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8)Развитие этических чувст</w:t>
      </w:r>
      <w:r w:rsidRPr="00A81C88">
        <w:rPr>
          <w:sz w:val="28"/>
          <w:szCs w:val="28"/>
        </w:rPr>
        <w:t>в, доброжелательности и эмоцио</w:t>
      </w:r>
      <w:r w:rsidRPr="00A81C88">
        <w:rPr>
          <w:rFonts w:eastAsia="Calibri"/>
          <w:sz w:val="28"/>
          <w:szCs w:val="28"/>
        </w:rPr>
        <w:t>нально-нравственной отзывчив</w:t>
      </w:r>
      <w:r w:rsidRPr="00A81C88">
        <w:rPr>
          <w:sz w:val="28"/>
          <w:szCs w:val="28"/>
        </w:rPr>
        <w:t xml:space="preserve">ости, понимания и сопереживания </w:t>
      </w:r>
      <w:r w:rsidRPr="00A81C88">
        <w:rPr>
          <w:rFonts w:eastAsia="Calibri"/>
          <w:sz w:val="28"/>
          <w:szCs w:val="28"/>
        </w:rPr>
        <w:t>чувствам других людей.</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9)Развитие навыков сотрудничества со взрослыми и сверстниками</w:t>
      </w:r>
      <w:r w:rsidRPr="00A81C88">
        <w:rPr>
          <w:rFonts w:eastAsia="Calibri"/>
          <w:sz w:val="28"/>
          <w:szCs w:val="28"/>
        </w:rPr>
        <w:br/>
        <w:t>в разных социальных ситуациях, умения не создавать конфликтов и</w:t>
      </w:r>
      <w:r w:rsidRPr="00A81C88">
        <w:rPr>
          <w:rFonts w:eastAsia="Calibri"/>
          <w:sz w:val="28"/>
          <w:szCs w:val="28"/>
        </w:rPr>
        <w:br/>
        <w:t>находить выходы из спорных ситуаций.</w:t>
      </w:r>
    </w:p>
    <w:p w:rsidR="00A81C88" w:rsidRPr="00A81C88" w:rsidRDefault="00A81C88" w:rsidP="00A81C88">
      <w:pPr>
        <w:widowControl w:val="0"/>
        <w:autoSpaceDE w:val="0"/>
        <w:autoSpaceDN w:val="0"/>
        <w:adjustRightInd w:val="0"/>
        <w:ind w:firstLine="540"/>
        <w:jc w:val="both"/>
        <w:rPr>
          <w:sz w:val="28"/>
          <w:szCs w:val="28"/>
        </w:rPr>
      </w:pPr>
      <w:r w:rsidRPr="00A81C88">
        <w:rPr>
          <w:rFonts w:eastAsia="Calibri"/>
          <w:sz w:val="28"/>
          <w:szCs w:val="28"/>
        </w:rPr>
        <w:t xml:space="preserve">Особую роль при формировании личностных УУД играет предмет «Литературное чтение», его особое значение связано с формированием морально-ценностной позиции учащихся. «Воспитательное значение произведений искусства заключается в том, что они дают возможность войти «внутрь» жизни, пережить кусок жизни, отраженный в свете определенного мировоззрения. </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Формированию указанных личностных качеств и чувств способствует содержание, например, таких разделов: Я и мои друзья, О братьях наших меньших, Писатели детям, Люби живое, Родина - в курсе Литературное чтение; Общение, Эта удивительная природа, Мы и наше здоровье, Путешествие по городам и странам, Страницы всемирной истории - в курсе Окружающий мир. В учебниках УМК «Школа России» содержится достаточное количество текстов, направленных на воспитание человека, способного думать о чувствах близких ему людей и сопереживать им, соблюдать общепринятые этические нормы. Этому способствуют даже названия текстов произведений: «Помощник» М. Пляцковский, «Что хорошо и что дурно?» и «Худо тому, кто добра не делает» К. Ушинский, «Лучший друг» Ю. Ермолаев, «Подарок» Е. Благинина, «Совет» Р. Сеф, «Моя родня» Я. Аким, «Про дружбу» Ю. Энтин, «Никого не обижай» В. Лунин и многие другие (Литературное чтение - 1 кл. ч.2).</w:t>
      </w:r>
    </w:p>
    <w:p w:rsidR="00A81C88" w:rsidRPr="00A81C88" w:rsidRDefault="00A81C88" w:rsidP="00A81C88">
      <w:pPr>
        <w:widowControl w:val="0"/>
        <w:autoSpaceDE w:val="0"/>
        <w:autoSpaceDN w:val="0"/>
        <w:adjustRightInd w:val="0"/>
        <w:ind w:firstLine="540"/>
        <w:jc w:val="both"/>
        <w:rPr>
          <w:sz w:val="28"/>
          <w:szCs w:val="28"/>
        </w:rPr>
      </w:pPr>
      <w:r w:rsidRPr="00A81C88">
        <w:rPr>
          <w:rFonts w:eastAsia="Calibri"/>
          <w:sz w:val="28"/>
          <w:szCs w:val="28"/>
        </w:rPr>
        <w:t>У детей этого возраста слабо развиты навыки общения в коллективе, они ещё не умеют подчиняться правилам поведения в группе. Поэтому в учебники включены задания, которые эффективнее выполнять в паре или в группе. Такие задания учат детей общаться и сотрудничать, соблюдать правила, находить компромиссы и оставаться друзьями.</w:t>
      </w:r>
    </w:p>
    <w:p w:rsidR="00A81C88" w:rsidRPr="00A81C88" w:rsidRDefault="00A81C88" w:rsidP="00A81C88">
      <w:pPr>
        <w:widowControl w:val="0"/>
        <w:autoSpaceDE w:val="0"/>
        <w:autoSpaceDN w:val="0"/>
        <w:adjustRightInd w:val="0"/>
        <w:ind w:firstLine="540"/>
        <w:jc w:val="both"/>
        <w:rPr>
          <w:sz w:val="28"/>
          <w:szCs w:val="28"/>
        </w:rPr>
      </w:pPr>
      <w:r w:rsidRPr="00A81C88">
        <w:rPr>
          <w:rFonts w:eastAsia="Calibri"/>
          <w:sz w:val="28"/>
          <w:szCs w:val="28"/>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 xml:space="preserve">Материалы УМК предоставляют возможность обсуждать с детьми </w:t>
      </w:r>
      <w:r w:rsidRPr="00A81C88">
        <w:rPr>
          <w:rFonts w:eastAsia="Calibri"/>
          <w:sz w:val="28"/>
          <w:szCs w:val="28"/>
        </w:rPr>
        <w:lastRenderedPageBreak/>
        <w:t>проблемы, связанные с безопасностью и здоровьем, активным отдыхом. Например, в курсе Окружающий мир разделы: Здоровье и безопасность, Путешествия, Как устроен мир, Мы и наше здоровье, Наша безопасность, Чему учит экономика и др.. Формированию бережного отношения к материальным и духовным ценностям России и мира способствуют разделы, темы учебников, художественные тексты, иллюстративный и фотоматериал с вопросами для последующего обсуждения, проектные задания.</w:t>
      </w:r>
    </w:p>
    <w:p w:rsidR="00A81C88" w:rsidRPr="00A81C88" w:rsidRDefault="00A81C88" w:rsidP="00A81C88">
      <w:pPr>
        <w:widowControl w:val="0"/>
        <w:autoSpaceDE w:val="0"/>
        <w:autoSpaceDN w:val="0"/>
        <w:adjustRightInd w:val="0"/>
        <w:ind w:firstLine="540"/>
        <w:jc w:val="both"/>
        <w:rPr>
          <w:sz w:val="28"/>
          <w:szCs w:val="28"/>
        </w:rPr>
      </w:pPr>
      <w:r w:rsidRPr="00A81C88">
        <w:rPr>
          <w:sz w:val="28"/>
          <w:szCs w:val="28"/>
        </w:rPr>
        <w:t xml:space="preserve">Предполагается, что в </w:t>
      </w:r>
      <w:r w:rsidRPr="00A81C88">
        <w:rPr>
          <w:b/>
          <w:sz w:val="28"/>
          <w:szCs w:val="28"/>
        </w:rPr>
        <w:t>результате формированияличностных УУД</w:t>
      </w:r>
      <w:r w:rsidRPr="00A81C88">
        <w:rPr>
          <w:sz w:val="28"/>
          <w:szCs w:val="28"/>
        </w:rPr>
        <w:t xml:space="preserve"> к окончанию начальной школы у ребенка будут </w:t>
      </w:r>
      <w:r w:rsidRPr="00A81C88">
        <w:rPr>
          <w:b/>
          <w:sz w:val="28"/>
          <w:szCs w:val="28"/>
        </w:rPr>
        <w:t>сформированы:</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внутренняя позиция школьника на уровне положительного отношения к школе;</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формирование широкой мотивационной основы учебной деятельности, включающей социальные, учебно-познавательные и внешние внутренние мотивы;</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ориентация на понимание причин успеха и неудачи в учебной деятельности;</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интерес к новому учебному материалу и способам решения новой частнойзадачи;</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способность к самооценке на основе критерия успешности учебной деятельности;</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формирование основ гражданской идентичности личности в форме осознания «Я» как гражданина России, чувства сопричастности и гордости за свою Родину, общества; осознание своей этнической принадлежности;</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ориентация в нравственном содержании и смысле поступков, как собственных, так и окружающих людей;</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развитие этических чувств - стыда, вины, совести - как регуляторов морального поведения;</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знание основных моральных норм и ориентация на их выполнение, дифференциация внутренних моральных и общественных (конвенцио</w:t>
      </w:r>
      <w:r w:rsidRPr="00A81C88">
        <w:rPr>
          <w:rFonts w:eastAsia="Calibri"/>
          <w:sz w:val="28"/>
          <w:szCs w:val="28"/>
        </w:rPr>
        <w:softHyphen/>
        <w:t>нальных) норм;</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установка на здоровый образ жизни;</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чувство прекрасного и эстетические чувства на основе знакомства с мировой и отечественной художественной культурой;</w:t>
      </w:r>
    </w:p>
    <w:p w:rsidR="00A81C88" w:rsidRPr="00A81C88" w:rsidRDefault="00A81C88" w:rsidP="00B53D1F">
      <w:pPr>
        <w:widowControl w:val="0"/>
        <w:numPr>
          <w:ilvl w:val="0"/>
          <w:numId w:val="74"/>
        </w:numPr>
        <w:autoSpaceDE w:val="0"/>
        <w:autoSpaceDN w:val="0"/>
        <w:adjustRightInd w:val="0"/>
        <w:ind w:left="284" w:hanging="284"/>
        <w:jc w:val="both"/>
        <w:rPr>
          <w:rFonts w:eastAsia="Calibri"/>
          <w:sz w:val="28"/>
          <w:szCs w:val="28"/>
        </w:rPr>
      </w:pPr>
      <w:r w:rsidRPr="00A81C88">
        <w:rPr>
          <w:rFonts w:eastAsia="Calibri"/>
          <w:sz w:val="28"/>
          <w:szCs w:val="28"/>
        </w:rPr>
        <w:t>эмпатия как понимание и сопереживание чувствам других людей.</w:t>
      </w:r>
    </w:p>
    <w:p w:rsidR="00A81C88" w:rsidRPr="00A81C88" w:rsidRDefault="00A81C88" w:rsidP="00A81C88">
      <w:pPr>
        <w:widowControl w:val="0"/>
        <w:autoSpaceDE w:val="0"/>
        <w:autoSpaceDN w:val="0"/>
        <w:adjustRightInd w:val="0"/>
        <w:ind w:firstLine="540"/>
        <w:jc w:val="center"/>
        <w:rPr>
          <w:rFonts w:eastAsia="Calibri"/>
          <w:b/>
          <w:sz w:val="28"/>
          <w:szCs w:val="28"/>
        </w:rPr>
      </w:pPr>
      <w:r w:rsidRPr="00A81C88">
        <w:rPr>
          <w:rFonts w:eastAsia="Calibri"/>
          <w:b/>
          <w:sz w:val="28"/>
          <w:szCs w:val="28"/>
        </w:rPr>
        <w:t>Регулятивные универсальные учебные действия.</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К регулятивным УУД относятся: целеполагание, планирование, прогнозирование, контроль, коррекция, оценка и что очень важно, волевая саморегуляция.</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Рассмотрим возможности формирования регулятивных УУД на примере решения задач. При всем многообразии подходов, можно выделить следующие общие компоненты, способствующие формированию УУД:</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Анализ текста задачи (семантический, логический, математический) является центральным компонентом приема решения задач (например, Математика 1 кл. ч.1 стр.14).</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 xml:space="preserve">Перевод текста на язык математики с помощью вербальных и невербальных средств (например, Математика 1 кл. ч.1 стр.15). В результате анализа задачи текст выступает как совокупность определенных смысловых </w:t>
      </w:r>
      <w:r w:rsidRPr="00A81C88">
        <w:rPr>
          <w:rFonts w:eastAsia="Calibri"/>
          <w:sz w:val="28"/>
          <w:szCs w:val="28"/>
        </w:rPr>
        <w:lastRenderedPageBreak/>
        <w:t>единиц. Однако, текстовая форма выражения этих величин часто включает несущественную для решения задач информацию. Чтобы можно было работать только с существенными смысловыми единицами, текст задачи записывается кратко с использованием условной символики. После того как данные задачи специально вычленены в краткую запись, следует перейти к анализу отношений и связей между этими данными. Для этого осуществляется перевод текста на язык графических моделей, понимаемый как представление текста с помощью невербальных средств — моделей различного вида: чертежа, схемы, графика, таблицы, символического рисунка, формулы, уравнений и др. Перевод текста в форму модели позволяет обнаружить в нем свойства и отношения, которые часто с трудом выявляются при чтении текста (например, Математика 1 кл. ч.1 стр.37-50 и т.п.)</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Установление отношений между данными и вопросом (например, Математика 1 кл. ч.1 стр.18, 27, 45). На основе анализа условия и вопроса задачи определяется способ ее решения (вычислить, построить, доказать), выстраивается последовательность конкретных действий. При этом устанавливается достаточность, недостаточность или избыточность данных.</w:t>
      </w:r>
    </w:p>
    <w:p w:rsidR="00A81C88" w:rsidRPr="00A81C88" w:rsidRDefault="00A81C88" w:rsidP="00A81C88">
      <w:pPr>
        <w:widowControl w:val="0"/>
        <w:autoSpaceDE w:val="0"/>
        <w:autoSpaceDN w:val="0"/>
        <w:adjustRightInd w:val="0"/>
        <w:ind w:firstLine="540"/>
        <w:jc w:val="both"/>
        <w:rPr>
          <w:sz w:val="28"/>
          <w:szCs w:val="28"/>
        </w:rPr>
      </w:pPr>
      <w:r w:rsidRPr="00A81C88">
        <w:rPr>
          <w:rFonts w:eastAsia="Calibri"/>
          <w:sz w:val="28"/>
          <w:szCs w:val="28"/>
        </w:rPr>
        <w:t>Составление плана решения задачи. На основании выявленных отношений между величинами объектов выстраивается последовательность действий — план решения. Особое значение имеет составление плана решения для сложных, составных задач (например, Математика 1 кл. ч.1 стр. 80 и далее).</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Осуществление плана решения (например, Математика 1 кл. ч.2 стр.56 (з.1), стр. 57 (з.1).</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Проверка и оценка решения задачи. Проверка проводится с точки зрения адекватности плана решения, способа решения (рациональность способа), ведущего к результату. Одним из вариантов проверки правильности решения, особенно в начальной школе, является способ составления и решения задачи, обратной данной. Таких заданий и задач в учебниках Математики УМК «Школа России» вполне достаточно.</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Общий прием решения задач должен быть предметом специального усвоения с последовательной отработкой каждого из составляющих его компонентов. Овладение этим приемом позволит учащимся самостоятельно анализировать и решать различные типы задач.</w:t>
      </w:r>
    </w:p>
    <w:p w:rsidR="00A81C88" w:rsidRPr="00A81C88" w:rsidRDefault="00A81C88" w:rsidP="00A81C88">
      <w:pPr>
        <w:widowControl w:val="0"/>
        <w:autoSpaceDE w:val="0"/>
        <w:autoSpaceDN w:val="0"/>
        <w:adjustRightInd w:val="0"/>
        <w:ind w:firstLine="540"/>
        <w:jc w:val="both"/>
        <w:rPr>
          <w:sz w:val="28"/>
          <w:szCs w:val="28"/>
        </w:rPr>
      </w:pPr>
      <w:r w:rsidRPr="00A81C88">
        <w:rPr>
          <w:rFonts w:eastAsia="Calibri"/>
          <w:sz w:val="28"/>
          <w:szCs w:val="28"/>
        </w:rPr>
        <w:t>Описанный обобщенный прием решения задач применительно к математике в своей общей структуре может быть перенесен на любой учебный предмет. По отношению к предметам естественного цикла содержание приема не требует существенных изменений — различия будут касаться специфического предметного языка описания элементов задачи, их структуры и способов знаково-символического представления отношений между ними.</w:t>
      </w:r>
    </w:p>
    <w:p w:rsidR="00A81C88" w:rsidRPr="00A81C88" w:rsidRDefault="00A81C88" w:rsidP="00A81C88">
      <w:pPr>
        <w:widowControl w:val="0"/>
        <w:autoSpaceDE w:val="0"/>
        <w:autoSpaceDN w:val="0"/>
        <w:adjustRightInd w:val="0"/>
        <w:ind w:firstLine="540"/>
        <w:jc w:val="both"/>
        <w:rPr>
          <w:sz w:val="28"/>
          <w:szCs w:val="28"/>
        </w:rPr>
      </w:pPr>
      <w:r w:rsidRPr="00A81C88">
        <w:rPr>
          <w:sz w:val="28"/>
          <w:szCs w:val="28"/>
        </w:rPr>
        <w:t xml:space="preserve">Предполагается, что </w:t>
      </w:r>
      <w:r w:rsidRPr="00A81C88">
        <w:rPr>
          <w:b/>
          <w:sz w:val="28"/>
          <w:szCs w:val="28"/>
        </w:rPr>
        <w:t>результатомформирования регулятивных универсальных учебных действий</w:t>
      </w:r>
      <w:r w:rsidRPr="00A81C88">
        <w:rPr>
          <w:sz w:val="28"/>
          <w:szCs w:val="28"/>
        </w:rPr>
        <w:t xml:space="preserve"> будут являться умения:</w:t>
      </w:r>
    </w:p>
    <w:p w:rsidR="00A81C88" w:rsidRPr="00A81C88" w:rsidRDefault="00A81C88" w:rsidP="00A81C88">
      <w:pPr>
        <w:widowControl w:val="0"/>
        <w:autoSpaceDE w:val="0"/>
        <w:autoSpaceDN w:val="0"/>
        <w:adjustRightInd w:val="0"/>
        <w:jc w:val="both"/>
        <w:rPr>
          <w:rFonts w:eastAsia="Calibri"/>
          <w:sz w:val="28"/>
          <w:szCs w:val="28"/>
        </w:rPr>
      </w:pPr>
      <w:r w:rsidRPr="00A81C88">
        <w:rPr>
          <w:sz w:val="28"/>
          <w:szCs w:val="28"/>
        </w:rPr>
        <w:t xml:space="preserve">- </w:t>
      </w:r>
      <w:r w:rsidRPr="00A81C88">
        <w:rPr>
          <w:rFonts w:eastAsia="Calibri"/>
          <w:sz w:val="28"/>
          <w:szCs w:val="28"/>
        </w:rPr>
        <w:t>понимать, принимать и сохранять учебную задачу,</w:t>
      </w:r>
    </w:p>
    <w:p w:rsidR="00A81C88" w:rsidRPr="00A81C88" w:rsidRDefault="00A81C88" w:rsidP="00A81C88">
      <w:pPr>
        <w:widowControl w:val="0"/>
        <w:autoSpaceDE w:val="0"/>
        <w:autoSpaceDN w:val="0"/>
        <w:adjustRightInd w:val="0"/>
        <w:jc w:val="both"/>
        <w:rPr>
          <w:sz w:val="28"/>
          <w:szCs w:val="28"/>
        </w:rPr>
      </w:pPr>
      <w:r w:rsidRPr="00A81C88">
        <w:rPr>
          <w:sz w:val="28"/>
          <w:szCs w:val="28"/>
        </w:rPr>
        <w:t xml:space="preserve">- </w:t>
      </w:r>
      <w:r w:rsidRPr="00A81C88">
        <w:rPr>
          <w:rFonts w:eastAsia="Calibri"/>
          <w:sz w:val="28"/>
          <w:szCs w:val="28"/>
        </w:rPr>
        <w:t>ставить цели, позволяющие решать учебные задачи;</w:t>
      </w:r>
    </w:p>
    <w:p w:rsidR="00A81C88" w:rsidRPr="00A81C88" w:rsidRDefault="00A81C88" w:rsidP="00A81C88">
      <w:pPr>
        <w:widowControl w:val="0"/>
        <w:autoSpaceDE w:val="0"/>
        <w:autoSpaceDN w:val="0"/>
        <w:adjustRightInd w:val="0"/>
        <w:jc w:val="both"/>
        <w:rPr>
          <w:rFonts w:eastAsia="Calibri"/>
          <w:sz w:val="28"/>
          <w:szCs w:val="28"/>
        </w:rPr>
      </w:pPr>
      <w:r w:rsidRPr="00A81C88">
        <w:rPr>
          <w:sz w:val="28"/>
          <w:szCs w:val="28"/>
        </w:rPr>
        <w:t xml:space="preserve">- </w:t>
      </w:r>
      <w:r w:rsidRPr="00A81C88">
        <w:rPr>
          <w:rFonts w:eastAsia="Calibri"/>
          <w:sz w:val="28"/>
          <w:szCs w:val="28"/>
        </w:rPr>
        <w:t>планировать свои действия в соответствии с поставленной целью и условиями ее реализации;</w:t>
      </w:r>
    </w:p>
    <w:p w:rsidR="00A81C88" w:rsidRPr="00A81C88" w:rsidRDefault="00A81C88" w:rsidP="00A81C88">
      <w:pPr>
        <w:widowControl w:val="0"/>
        <w:autoSpaceDE w:val="0"/>
        <w:autoSpaceDN w:val="0"/>
        <w:adjustRightInd w:val="0"/>
        <w:jc w:val="both"/>
        <w:rPr>
          <w:sz w:val="28"/>
          <w:szCs w:val="28"/>
        </w:rPr>
      </w:pPr>
      <w:r w:rsidRPr="00A81C88">
        <w:rPr>
          <w:sz w:val="28"/>
          <w:szCs w:val="28"/>
        </w:rPr>
        <w:t xml:space="preserve">- </w:t>
      </w:r>
      <w:r w:rsidRPr="00A81C88">
        <w:rPr>
          <w:rFonts w:eastAsia="Calibri"/>
          <w:sz w:val="28"/>
          <w:szCs w:val="28"/>
        </w:rPr>
        <w:t>учитывать правила планирования и находить контроль способа решения;</w:t>
      </w:r>
    </w:p>
    <w:p w:rsidR="00A81C88" w:rsidRPr="00A81C88" w:rsidRDefault="00A81C88" w:rsidP="00A81C88">
      <w:pPr>
        <w:widowControl w:val="0"/>
        <w:autoSpaceDE w:val="0"/>
        <w:autoSpaceDN w:val="0"/>
        <w:adjustRightInd w:val="0"/>
        <w:jc w:val="both"/>
        <w:rPr>
          <w:rFonts w:eastAsia="Calibri"/>
          <w:sz w:val="28"/>
          <w:szCs w:val="28"/>
        </w:rPr>
      </w:pPr>
      <w:r w:rsidRPr="00A81C88">
        <w:rPr>
          <w:sz w:val="28"/>
          <w:szCs w:val="28"/>
        </w:rPr>
        <w:t xml:space="preserve">- </w:t>
      </w:r>
      <w:r w:rsidRPr="00A81C88">
        <w:rPr>
          <w:rFonts w:eastAsia="Calibri"/>
          <w:sz w:val="28"/>
          <w:szCs w:val="28"/>
        </w:rPr>
        <w:t>осуществлять итоговый и пошаговый контроль по результату;</w:t>
      </w:r>
    </w:p>
    <w:p w:rsidR="00A81C88" w:rsidRPr="00A81C88" w:rsidRDefault="00A81C88" w:rsidP="00A81C88">
      <w:pPr>
        <w:widowControl w:val="0"/>
        <w:autoSpaceDE w:val="0"/>
        <w:autoSpaceDN w:val="0"/>
        <w:adjustRightInd w:val="0"/>
        <w:jc w:val="both"/>
        <w:rPr>
          <w:rFonts w:eastAsia="Calibri"/>
          <w:sz w:val="28"/>
          <w:szCs w:val="28"/>
        </w:rPr>
      </w:pPr>
      <w:r w:rsidRPr="00A81C88">
        <w:rPr>
          <w:sz w:val="28"/>
          <w:szCs w:val="28"/>
        </w:rPr>
        <w:lastRenderedPageBreak/>
        <w:t xml:space="preserve">- </w:t>
      </w:r>
      <w:r w:rsidRPr="00A81C88">
        <w:rPr>
          <w:rFonts w:eastAsia="Calibri"/>
          <w:sz w:val="28"/>
          <w:szCs w:val="28"/>
        </w:rPr>
        <w:t>различать способ и результат действия;</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w:t>
      </w:r>
      <w:r w:rsidRPr="00A81C88">
        <w:rPr>
          <w:rFonts w:eastAsia="Calibri"/>
          <w:sz w:val="28"/>
          <w:szCs w:val="28"/>
        </w:rPr>
        <w:tab/>
        <w:t>уметь оценивать правильность выполнения действия по заданным внешним и сформированным внутренним критериям;</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w:t>
      </w:r>
      <w:r w:rsidRPr="00A81C88">
        <w:rPr>
          <w:rFonts w:eastAsia="Calibri"/>
          <w:sz w:val="28"/>
          <w:szCs w:val="28"/>
        </w:rPr>
        <w:tab/>
        <w:t>вносить необходимые коррективы в действие после его завершения на основе его оценки и учета характера сделанных ошибок;</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w:t>
      </w:r>
      <w:r w:rsidRPr="00A81C88">
        <w:rPr>
          <w:rFonts w:eastAsia="Calibri"/>
          <w:sz w:val="28"/>
          <w:szCs w:val="28"/>
        </w:rPr>
        <w:tab/>
        <w:t>выполнять учебные действия в материализованной, речевой и мыслительной форме;</w:t>
      </w:r>
    </w:p>
    <w:p w:rsidR="00A81C88" w:rsidRPr="00A81C88" w:rsidRDefault="00A81C88" w:rsidP="00A81C88">
      <w:pPr>
        <w:widowControl w:val="0"/>
        <w:autoSpaceDE w:val="0"/>
        <w:autoSpaceDN w:val="0"/>
        <w:adjustRightInd w:val="0"/>
        <w:jc w:val="both"/>
        <w:rPr>
          <w:rFonts w:eastAsia="Calibri"/>
          <w:sz w:val="28"/>
          <w:szCs w:val="28"/>
        </w:rPr>
      </w:pPr>
      <w:r w:rsidRPr="00A81C88">
        <w:rPr>
          <w:sz w:val="28"/>
          <w:szCs w:val="28"/>
        </w:rPr>
        <w:t xml:space="preserve">- </w:t>
      </w:r>
      <w:r w:rsidRPr="00A81C88">
        <w:rPr>
          <w:rFonts w:eastAsia="Calibri"/>
          <w:sz w:val="28"/>
          <w:szCs w:val="28"/>
        </w:rPr>
        <w:t>проявлять инициативу действия в учебном сотрудничестве;</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осуществлять контроль по результату и по способу действия;</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w:t>
      </w:r>
      <w:r w:rsidRPr="00A81C88">
        <w:rPr>
          <w:rFonts w:eastAsia="Calibri"/>
          <w:sz w:val="28"/>
          <w:szCs w:val="28"/>
        </w:rPr>
        <w:tab/>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 использовать внешнюю и внутреннюю речь для целеполагания, планирования и регуляции своей деятельности;</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w:t>
      </w:r>
      <w:r w:rsidRPr="00A81C88">
        <w:rPr>
          <w:rFonts w:eastAsia="Calibri"/>
          <w:sz w:val="28"/>
          <w:szCs w:val="28"/>
        </w:rPr>
        <w:tab/>
        <w:t>в сотрудничестве с учителем ставить новые учебные задачи.</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Таким образом, целеполагание, планирование, освоение способов действия, освоение алгоритмов, оценивание собственной деятельности являются основными составляющими регулятивных УУД, которые становятся базой для учебной деятельности.</w:t>
      </w:r>
    </w:p>
    <w:p w:rsidR="00A81C88" w:rsidRPr="00A81C88" w:rsidRDefault="00A81C88" w:rsidP="00A81C88">
      <w:pPr>
        <w:widowControl w:val="0"/>
        <w:autoSpaceDE w:val="0"/>
        <w:autoSpaceDN w:val="0"/>
        <w:adjustRightInd w:val="0"/>
        <w:ind w:firstLine="540"/>
        <w:jc w:val="center"/>
        <w:rPr>
          <w:rFonts w:eastAsia="Calibri"/>
          <w:b/>
          <w:sz w:val="28"/>
          <w:szCs w:val="28"/>
        </w:rPr>
      </w:pPr>
      <w:r w:rsidRPr="00A81C88">
        <w:rPr>
          <w:rFonts w:eastAsia="Calibri"/>
          <w:b/>
          <w:sz w:val="28"/>
          <w:szCs w:val="28"/>
        </w:rPr>
        <w:t>Познавательные универсальные учебные действия.</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Начало обучения в школе вводит ребенка в новый незнакомый для негомир - мир науки, в котором существуют свой язык, правила и законы. Часто впроцессе обучения учитель знакомит ребенка с понятиями, научнымиобъектами, но не создает условий для осмысления закономерностей ихсвязывающих. Осмысление текстов, заданий; умение выделять главное,сравнивать,   различать   и   обобщать,   классифицировать,   моделировать,проводить элементарный анализ, синтез, интерпретацию текста и др. -относится к познавательным УУД.</w:t>
      </w:r>
    </w:p>
    <w:p w:rsidR="00A81C88" w:rsidRPr="00A81C88" w:rsidRDefault="00A81C88" w:rsidP="00A81C88">
      <w:pPr>
        <w:widowControl w:val="0"/>
        <w:autoSpaceDE w:val="0"/>
        <w:autoSpaceDN w:val="0"/>
        <w:adjustRightInd w:val="0"/>
        <w:ind w:firstLine="540"/>
        <w:jc w:val="both"/>
        <w:rPr>
          <w:sz w:val="28"/>
          <w:szCs w:val="28"/>
        </w:rPr>
      </w:pPr>
      <w:r w:rsidRPr="00A81C88">
        <w:rPr>
          <w:sz w:val="28"/>
          <w:szCs w:val="28"/>
        </w:rPr>
        <w:t>Задания, направленные на формирование умения сравнивать, создавать и использовать знаково-символические средства для создания моделей, схем. Осуществлять интерпретацию рисунка (картинки).</w:t>
      </w:r>
    </w:p>
    <w:p w:rsidR="00A81C88" w:rsidRPr="00A81C88" w:rsidRDefault="00A81C88" w:rsidP="00A81C88">
      <w:pPr>
        <w:widowControl w:val="0"/>
        <w:autoSpaceDE w:val="0"/>
        <w:autoSpaceDN w:val="0"/>
        <w:adjustRightInd w:val="0"/>
        <w:ind w:firstLine="540"/>
        <w:jc w:val="both"/>
        <w:rPr>
          <w:b/>
          <w:sz w:val="28"/>
          <w:szCs w:val="28"/>
        </w:rPr>
      </w:pPr>
      <w:r w:rsidRPr="00A81C88">
        <w:rPr>
          <w:sz w:val="28"/>
          <w:szCs w:val="28"/>
        </w:rPr>
        <w:t xml:space="preserve">Подробнее рассмотрим вопросы формирования </w:t>
      </w:r>
      <w:r w:rsidRPr="00A81C88">
        <w:rPr>
          <w:b/>
          <w:sz w:val="28"/>
          <w:szCs w:val="28"/>
        </w:rPr>
        <w:t>познавательных УУД при чтении текстов.</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Навык чтения по праву считается фундаментом всего последующего образования. Полноценное чтение - сложный и многогранный процесс, предполагающий решение таких познавательных и коммуникативных задач, как понимание (общее, полное и критическое), поиск конкретной инфор</w:t>
      </w:r>
      <w:r w:rsidRPr="00A81C88">
        <w:rPr>
          <w:rFonts w:eastAsia="Calibri"/>
          <w:sz w:val="28"/>
          <w:szCs w:val="28"/>
        </w:rPr>
        <w:softHyphen/>
        <w:t>мации, самоконтроль, восстановление широкого контекста, интерпретация, комментирование текста и мн. др.</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В процессе чтения участвуют такие мыслительные техники,  как восприятие, узнавание, сличение, понимание, осмысление, антиципация</w:t>
      </w:r>
      <w:r w:rsidRPr="00A81C88">
        <w:rPr>
          <w:sz w:val="28"/>
          <w:szCs w:val="28"/>
        </w:rPr>
        <w:t xml:space="preserve"> (лат. </w:t>
      </w:r>
      <w:r w:rsidRPr="00A81C88">
        <w:rPr>
          <w:rFonts w:eastAsia="Calibri"/>
          <w:sz w:val="28"/>
          <w:szCs w:val="28"/>
        </w:rPr>
        <w:t>предвосхищение, предугадывание событий, заранее составленное представление о чем-либо и пр.), рефлексия и др.</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В ходе обучения чтению учащимся требуется овладеть различными видами и типами чтения.</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К видам чтения относятся:</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sz w:val="28"/>
          <w:szCs w:val="28"/>
        </w:rPr>
        <w:t xml:space="preserve">- </w:t>
      </w:r>
      <w:r w:rsidRPr="00A81C88">
        <w:rPr>
          <w:rFonts w:eastAsia="Calibri"/>
          <w:sz w:val="28"/>
          <w:szCs w:val="28"/>
        </w:rPr>
        <w:t xml:space="preserve">ознакомительное чтение, направленное на извлечение основной </w:t>
      </w:r>
      <w:r w:rsidRPr="00A81C88">
        <w:rPr>
          <w:rFonts w:eastAsia="Calibri"/>
          <w:sz w:val="28"/>
          <w:szCs w:val="28"/>
        </w:rPr>
        <w:lastRenderedPageBreak/>
        <w:t>информации или выделение основного содержания текста;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sz w:val="28"/>
          <w:szCs w:val="28"/>
        </w:rPr>
        <w:t xml:space="preserve">- </w:t>
      </w:r>
      <w:r w:rsidRPr="00A81C88">
        <w:rPr>
          <w:rFonts w:eastAsia="Calibri"/>
          <w:sz w:val="28"/>
          <w:szCs w:val="28"/>
        </w:rPr>
        <w:t>изучающее чтение, имеющее целью извлечение, вычерпывание пол</w:t>
      </w:r>
      <w:r w:rsidRPr="00A81C88">
        <w:rPr>
          <w:rFonts w:eastAsia="Calibri"/>
          <w:sz w:val="28"/>
          <w:szCs w:val="28"/>
        </w:rPr>
        <w:softHyphen/>
        <w:t>ной и точной информации с последующей интерпретацией содержания текста;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поисковое/просмотровое чтение, направленное на нахождение конкретной информации, конкретного факта;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выразительное чтение отрывка, например художественного произведения, в соответствии с дополнительными нормами озвучивания письменного текста.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Типами чтения являются коммуникативное чтение вслух и «про себя», учебное, самостоятельное.</w:t>
      </w:r>
    </w:p>
    <w:p w:rsidR="00A81C88" w:rsidRPr="00A81C88" w:rsidRDefault="00A81C88" w:rsidP="00A81C88">
      <w:pPr>
        <w:widowControl w:val="0"/>
        <w:autoSpaceDE w:val="0"/>
        <w:autoSpaceDN w:val="0"/>
        <w:adjustRightInd w:val="0"/>
        <w:ind w:firstLine="540"/>
        <w:jc w:val="both"/>
        <w:rPr>
          <w:sz w:val="28"/>
          <w:szCs w:val="28"/>
        </w:rPr>
      </w:pPr>
      <w:r w:rsidRPr="00A81C88">
        <w:rPr>
          <w:rFonts w:eastAsia="Calibri"/>
          <w:sz w:val="28"/>
          <w:szCs w:val="28"/>
        </w:rPr>
        <w:t xml:space="preserve">Исследования по психологии чтения показывают, что этот вид речевой деятельности представляет собой многозвенный интеллектуально-познавательный процесс. </w:t>
      </w:r>
      <w:r w:rsidRPr="00A81C88">
        <w:rPr>
          <w:sz w:val="28"/>
          <w:szCs w:val="28"/>
        </w:rPr>
        <w:t>Содержание обучения рефлексивному чтению заключается в овладении следующим комплексом умений при чтении художественных текстов:</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умение предвосхищать содержание предметного плана текста по заголовку и с опорой на предыдущий опыт;</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sz w:val="28"/>
          <w:szCs w:val="28"/>
        </w:rPr>
        <w:t xml:space="preserve">- </w:t>
      </w:r>
      <w:r w:rsidRPr="00A81C88">
        <w:rPr>
          <w:rFonts w:eastAsia="Calibri"/>
          <w:sz w:val="28"/>
          <w:szCs w:val="28"/>
        </w:rPr>
        <w:t>умение понимать основную мысль текста,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sz w:val="28"/>
          <w:szCs w:val="28"/>
        </w:rPr>
        <w:t xml:space="preserve">- </w:t>
      </w:r>
      <w:r w:rsidRPr="00A81C88">
        <w:rPr>
          <w:rFonts w:eastAsia="Calibri"/>
          <w:sz w:val="28"/>
          <w:szCs w:val="28"/>
        </w:rPr>
        <w:t>умение объяснять;</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sz w:val="28"/>
          <w:szCs w:val="28"/>
        </w:rPr>
        <w:t xml:space="preserve">- </w:t>
      </w:r>
      <w:r w:rsidRPr="00A81C88">
        <w:rPr>
          <w:rFonts w:eastAsia="Calibri"/>
          <w:sz w:val="28"/>
          <w:szCs w:val="28"/>
        </w:rPr>
        <w:t>умение прогнозировать события, основываясь на содержании текста;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sz w:val="28"/>
          <w:szCs w:val="28"/>
        </w:rPr>
        <w:t xml:space="preserve">- </w:t>
      </w:r>
      <w:r w:rsidRPr="00A81C88">
        <w:rPr>
          <w:rFonts w:eastAsia="Calibri"/>
          <w:sz w:val="28"/>
          <w:szCs w:val="28"/>
        </w:rPr>
        <w:t>давать нравственно-этическую оценку поступкам героев;</w:t>
      </w:r>
    </w:p>
    <w:p w:rsidR="00A81C88" w:rsidRPr="00A81C88" w:rsidRDefault="00A81C88" w:rsidP="00A81C88">
      <w:pPr>
        <w:widowControl w:val="0"/>
        <w:autoSpaceDE w:val="0"/>
        <w:autoSpaceDN w:val="0"/>
        <w:adjustRightInd w:val="0"/>
        <w:ind w:firstLine="540"/>
        <w:jc w:val="both"/>
        <w:rPr>
          <w:sz w:val="28"/>
          <w:szCs w:val="28"/>
        </w:rPr>
      </w:pPr>
      <w:r w:rsidRPr="00A81C88">
        <w:rPr>
          <w:sz w:val="28"/>
          <w:szCs w:val="28"/>
        </w:rPr>
        <w:t xml:space="preserve">- </w:t>
      </w:r>
      <w:r w:rsidRPr="00A81C88">
        <w:rPr>
          <w:rFonts w:eastAsia="Calibri"/>
          <w:sz w:val="28"/>
          <w:szCs w:val="28"/>
        </w:rPr>
        <w:t>умение сопоставлять иллюстративный материал с содержанием текста;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sz w:val="28"/>
          <w:szCs w:val="28"/>
        </w:rPr>
        <w:t xml:space="preserve">- </w:t>
      </w:r>
      <w:r w:rsidRPr="00A81C88">
        <w:rPr>
          <w:rFonts w:eastAsia="Calibri"/>
          <w:sz w:val="28"/>
          <w:szCs w:val="28"/>
        </w:rPr>
        <w:t>умение рефлектировать изменения своего эмоционального состояние в процессе чтения;</w:t>
      </w:r>
    </w:p>
    <w:p w:rsidR="00A81C88" w:rsidRPr="00A81C88" w:rsidRDefault="00A81C88" w:rsidP="00A81C88">
      <w:pPr>
        <w:widowControl w:val="0"/>
        <w:autoSpaceDE w:val="0"/>
        <w:autoSpaceDN w:val="0"/>
        <w:adjustRightInd w:val="0"/>
        <w:ind w:firstLine="540"/>
        <w:jc w:val="both"/>
        <w:rPr>
          <w:sz w:val="28"/>
          <w:szCs w:val="28"/>
        </w:rPr>
      </w:pPr>
      <w:r w:rsidRPr="00A81C88">
        <w:rPr>
          <w:sz w:val="28"/>
          <w:szCs w:val="28"/>
        </w:rPr>
        <w:t xml:space="preserve">- </w:t>
      </w:r>
      <w:r w:rsidRPr="00A81C88">
        <w:rPr>
          <w:rFonts w:eastAsia="Calibri"/>
          <w:sz w:val="28"/>
          <w:szCs w:val="28"/>
        </w:rPr>
        <w:t>умение понимать душевное состояние персонажей текста и умение сопереживать;</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sz w:val="28"/>
          <w:szCs w:val="28"/>
        </w:rPr>
        <w:t xml:space="preserve">- </w:t>
      </w:r>
      <w:r w:rsidRPr="00A81C88">
        <w:rPr>
          <w:rFonts w:eastAsia="Calibri"/>
          <w:sz w:val="28"/>
          <w:szCs w:val="28"/>
        </w:rPr>
        <w:t>умение понимания назначения разных видов текстов;</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sz w:val="28"/>
          <w:szCs w:val="28"/>
        </w:rPr>
        <w:t xml:space="preserve">- </w:t>
      </w:r>
      <w:r w:rsidRPr="00A81C88">
        <w:rPr>
          <w:rFonts w:eastAsia="Calibri"/>
          <w:sz w:val="28"/>
          <w:szCs w:val="28"/>
        </w:rPr>
        <w:t>умение определять темы текста;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умение ставить перед собой цель чтения, направляя внимание на полезную в данный момент информацию;</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умение выделять не только главную, но и избыточную информацию;</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умение сопоставлять разные точки зрения и разные источники информации по теме.</w:t>
      </w:r>
    </w:p>
    <w:p w:rsidR="00A81C88" w:rsidRPr="00A81C88" w:rsidRDefault="00A81C88" w:rsidP="00A81C88">
      <w:pPr>
        <w:widowControl w:val="0"/>
        <w:autoSpaceDE w:val="0"/>
        <w:autoSpaceDN w:val="0"/>
        <w:adjustRightInd w:val="0"/>
        <w:ind w:firstLine="540"/>
        <w:jc w:val="both"/>
        <w:rPr>
          <w:b/>
          <w:sz w:val="28"/>
          <w:szCs w:val="28"/>
        </w:rPr>
      </w:pPr>
      <w:r w:rsidRPr="00A81C88">
        <w:rPr>
          <w:sz w:val="28"/>
          <w:szCs w:val="28"/>
        </w:rPr>
        <w:t xml:space="preserve">Предполагается, что </w:t>
      </w:r>
      <w:r w:rsidRPr="00A81C88">
        <w:rPr>
          <w:b/>
          <w:sz w:val="28"/>
          <w:szCs w:val="28"/>
        </w:rPr>
        <w:t>результатом формирования познавательных универсальных учебных действий будут являться умения:</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произвольно и осознанно владеть общим приемом решения задач;</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осуществлять поиск необходимой информации для выполнения учебных заданий;</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использовать знаково-символические средства, в том числе модели и схемы для решения учебных задач;</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ориентироваться на разнообразие способов решения задач;</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учиться основам смыслового чтения художественных и познавательных текстов; уметь выделять существенную информацию из текстов разных видов;</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уметь осуществлять анализ объектов с выделением существенных и несущественных признаков</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уметь осуществлять синтез как составление целого из частей;</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 xml:space="preserve">уметь осуществлять сравнение, сериацию и классификацию по заданным </w:t>
      </w:r>
      <w:r w:rsidRPr="00A81C88">
        <w:rPr>
          <w:rFonts w:eastAsia="Calibri"/>
          <w:sz w:val="28"/>
          <w:szCs w:val="28"/>
        </w:rPr>
        <w:lastRenderedPageBreak/>
        <w:t>критериям;</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уметь устанавливать причинно-следственные связи;</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уметь строить рассуждения в форме связи простых суждений об объекте, его строении, свойствах и связях;</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уметь устанавливать аналогии;</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владеть общим приемом решения учебных задач.</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осуществлять расширенный поиск информации с использованием ресурсов библиотеки, образовательного пространства родного края (малой родины);</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создавать и преобразовывать модели и схемы для решения задач;</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уметь осуществлять выбор наиболее эффективных способов решения образовательных задач в зависимости от конкретных условий.</w:t>
      </w:r>
    </w:p>
    <w:p w:rsidR="00A81C88" w:rsidRPr="00A81C88" w:rsidRDefault="00A81C88" w:rsidP="00A81C88">
      <w:pPr>
        <w:widowControl w:val="0"/>
        <w:autoSpaceDE w:val="0"/>
        <w:autoSpaceDN w:val="0"/>
        <w:adjustRightInd w:val="0"/>
        <w:ind w:firstLine="540"/>
        <w:jc w:val="center"/>
        <w:rPr>
          <w:rFonts w:eastAsia="Calibri"/>
          <w:b/>
          <w:sz w:val="28"/>
          <w:szCs w:val="28"/>
        </w:rPr>
      </w:pPr>
      <w:r w:rsidRPr="00A81C88">
        <w:rPr>
          <w:rFonts w:eastAsia="Calibri"/>
          <w:b/>
          <w:sz w:val="28"/>
          <w:szCs w:val="28"/>
        </w:rPr>
        <w:t>Коммуникативные универсальные учебные действия.</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С самых первых уроков ребенок включается в конструктивное, предметное общение. Как уже было сказано ранее, учитель формирует у ученика умение отвечать на вопросы, задавать вопросы, формулировать главную мысль, вести диалог, со временем осуществлять смысловое чтение и т.п. При этом учителю необходимо четко объяснять ученику, какое общение принято в семье, школе, обществе, а какое - недопустимо. В учебниках есть задания для их выполнения в парах и группах, что позволяет ученикамиспользовать полученные знания в практических ситуациях. Этому способствуют игровые ситуации, сквозные герои (в окружающем мире - это дети Надя и Сережа, Муравей Вопросик и Мудрая Черепаха), герои страниц учебников, содержательный иллюстративный материал, вопросы и задания, задачи, направленные на развитие коммуникативных УУД и пр.</w:t>
      </w:r>
    </w:p>
    <w:p w:rsidR="00A81C88" w:rsidRPr="00A81C88" w:rsidRDefault="00A81C88" w:rsidP="00A81C88">
      <w:pPr>
        <w:widowControl w:val="0"/>
        <w:autoSpaceDE w:val="0"/>
        <w:autoSpaceDN w:val="0"/>
        <w:adjustRightInd w:val="0"/>
        <w:ind w:firstLine="540"/>
        <w:jc w:val="both"/>
        <w:rPr>
          <w:b/>
          <w:sz w:val="28"/>
          <w:szCs w:val="28"/>
        </w:rPr>
      </w:pPr>
      <w:r w:rsidRPr="00A81C88">
        <w:rPr>
          <w:sz w:val="28"/>
          <w:szCs w:val="28"/>
        </w:rPr>
        <w:t xml:space="preserve">Предполагается, что </w:t>
      </w:r>
      <w:r w:rsidRPr="00A81C88">
        <w:rPr>
          <w:b/>
          <w:sz w:val="28"/>
          <w:szCs w:val="28"/>
        </w:rPr>
        <w:t>результатом формирования коммуникативных универсальных учебных действий будут являться умения:</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понимать   различные   позиции  других  людей,   отличные   от собственной и ориентироваться на позицию партнера в общении;</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учитывать   разные   мнения   и   стремление   к   координации различных позиций в сотрудничестве;</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формулировать собственное мнение и позицию в устной и письменной форме;</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договариваться и приходить к общему решению в совместной деятельности, в том числе в ситуации столкновения интересов;</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строить понятные для партнера высказывания, учитывающие, что он знает и видит, а что нет, задавать вопросы;</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использовать речь для регуляции своего действия;</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адекватно использовать речевые средства для решения различных коммуникативных задач;</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строить монологическое высказывание, владеть диалогической формой речи;</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уметь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уметь продуктивно разрешать конфликты на основе учета интересов и позиций всех его участников;</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достаточно точно, последовательно и полно передавать информацию, необходимую партнеру;</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lastRenderedPageBreak/>
        <w:t>уметь осуществлять взаимный контроль и оказывать в сотрудничестве необходимую взаимопомощь;</w:t>
      </w:r>
    </w:p>
    <w:p w:rsidR="00A81C88" w:rsidRPr="00A81C88" w:rsidRDefault="00A81C88" w:rsidP="00A81C88">
      <w:pPr>
        <w:widowControl w:val="0"/>
        <w:autoSpaceDE w:val="0"/>
        <w:autoSpaceDN w:val="0"/>
        <w:adjustRightInd w:val="0"/>
        <w:jc w:val="both"/>
        <w:rPr>
          <w:rFonts w:eastAsia="Calibri"/>
          <w:sz w:val="28"/>
          <w:szCs w:val="28"/>
        </w:rPr>
      </w:pPr>
      <w:r w:rsidRPr="00A81C88">
        <w:rPr>
          <w:rFonts w:eastAsia="Calibri"/>
          <w:sz w:val="28"/>
          <w:szCs w:val="28"/>
        </w:rPr>
        <w:t>адекватно использовать речевые средства для эффективного решения разнообразных коммуникативных задач.</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Очевидно, что формирование УУД во многом зависит от педагогически правильного взаимодействия учителя и ученика, эффективности их коммуникативной деятельности. Это выражается и в формулировке вопросов и в точности комментариев учителя, направленных непосредственно на формирование различных видов УУД.</w:t>
      </w:r>
    </w:p>
    <w:p w:rsidR="00A81C88" w:rsidRPr="00A81C88" w:rsidRDefault="00A81C88" w:rsidP="00A81C88">
      <w:pPr>
        <w:widowControl w:val="0"/>
        <w:autoSpaceDE w:val="0"/>
        <w:autoSpaceDN w:val="0"/>
        <w:adjustRightInd w:val="0"/>
        <w:ind w:firstLine="540"/>
        <w:jc w:val="both"/>
        <w:rPr>
          <w:sz w:val="28"/>
          <w:szCs w:val="28"/>
        </w:rPr>
      </w:pPr>
      <w:r w:rsidRPr="00A81C88">
        <w:rPr>
          <w:sz w:val="28"/>
          <w:szCs w:val="28"/>
        </w:rPr>
        <w:t>Примеры формирования коммуникативных, личностных, позна</w:t>
      </w:r>
      <w:r w:rsidRPr="00A81C88">
        <w:rPr>
          <w:sz w:val="28"/>
          <w:szCs w:val="28"/>
        </w:rPr>
        <w:softHyphen/>
        <w:t>вательных и регулятивных УУД.</w:t>
      </w:r>
    </w:p>
    <w:p w:rsidR="00A81C88" w:rsidRPr="00A81C88" w:rsidRDefault="00A81C88" w:rsidP="00A81C88">
      <w:pPr>
        <w:widowControl w:val="0"/>
        <w:autoSpaceDE w:val="0"/>
        <w:autoSpaceDN w:val="0"/>
        <w:adjustRightInd w:val="0"/>
        <w:ind w:firstLine="540"/>
        <w:jc w:val="both"/>
        <w:rPr>
          <w:sz w:val="28"/>
          <w:szCs w:val="28"/>
        </w:rPr>
      </w:pPr>
      <w:r w:rsidRPr="00A81C88">
        <w:rPr>
          <w:rFonts w:eastAsia="Calibri"/>
          <w:sz w:val="28"/>
          <w:szCs w:val="28"/>
        </w:rPr>
        <w:t>1.Коммуникативные УУД формируются, когда: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ученик учится отвечать на вопросы;</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ученик учится задавать вопросы;</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ученик учится вести диалог;</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ученик учится пересказывать сюжет;</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учащихся учат слушать - перед этим учитель обычно говорит: «Слушаем внимательно».</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2.</w:t>
      </w:r>
      <w:r w:rsidRPr="00A81C88">
        <w:rPr>
          <w:rFonts w:eastAsia="Calibri"/>
          <w:sz w:val="28"/>
          <w:szCs w:val="28"/>
        </w:rPr>
        <w:tab/>
        <w:t>Личностные УУД формируются, когда: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учитель задает вопросы, способствующие созданию мотивации, т.е., вопрос    направлен    непосредственно    на    формирования    интереса, любознательности учащихся. Например: «Как бы вы поступили...»; «Что бы вы сделали...»;</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учитель способствует возникновению личного, эмоционального отношения учащихся к изучаемой теме. Обычно этому способствуют вопросы: «Как вы относитесь.»; «Как вам нравится.».</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3.</w:t>
      </w:r>
      <w:r w:rsidRPr="00A81C88">
        <w:rPr>
          <w:rFonts w:eastAsia="Calibri"/>
          <w:sz w:val="28"/>
          <w:szCs w:val="28"/>
        </w:rPr>
        <w:tab/>
        <w:t>Познавательные УУД формируются, когда: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учитель говорит: «Подумайте»; «Выполните задание»; «Проанализируйте»; «Сделайте вывод...».</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4.</w:t>
      </w:r>
      <w:r w:rsidRPr="00A81C88">
        <w:rPr>
          <w:rFonts w:eastAsia="Calibri"/>
          <w:sz w:val="28"/>
          <w:szCs w:val="28"/>
        </w:rPr>
        <w:tab/>
        <w:t>Регулятивные УУД формируются, когда:</w:t>
      </w:r>
    </w:p>
    <w:p w:rsidR="00A81C88" w:rsidRPr="00A81C88" w:rsidRDefault="00A81C88" w:rsidP="00A81C88">
      <w:pPr>
        <w:widowControl w:val="0"/>
        <w:autoSpaceDE w:val="0"/>
        <w:autoSpaceDN w:val="0"/>
        <w:adjustRightInd w:val="0"/>
        <w:ind w:firstLine="540"/>
        <w:jc w:val="both"/>
        <w:rPr>
          <w:rFonts w:eastAsia="Calibri"/>
          <w:sz w:val="28"/>
          <w:szCs w:val="28"/>
        </w:rPr>
      </w:pPr>
      <w:r w:rsidRPr="00A81C88">
        <w:rPr>
          <w:rFonts w:eastAsia="Calibri"/>
          <w:sz w:val="28"/>
          <w:szCs w:val="28"/>
        </w:rPr>
        <w:t>-</w:t>
      </w:r>
      <w:r w:rsidRPr="00A81C88">
        <w:rPr>
          <w:rFonts w:eastAsia="Calibri"/>
          <w:sz w:val="28"/>
          <w:szCs w:val="28"/>
        </w:rPr>
        <w:tab/>
        <w:t>учитель учит конкретным способам действия: планировать, ставить цель, использовать алгоритм решения какой-либо задачи, оценивать и пр.</w:t>
      </w:r>
    </w:p>
    <w:p w:rsidR="00A81C88" w:rsidRPr="00A81C88" w:rsidRDefault="00A81C88" w:rsidP="00A81C88">
      <w:pPr>
        <w:widowControl w:val="0"/>
        <w:autoSpaceDE w:val="0"/>
        <w:autoSpaceDN w:val="0"/>
        <w:adjustRightInd w:val="0"/>
        <w:ind w:firstLine="540"/>
        <w:jc w:val="both"/>
        <w:rPr>
          <w:rFonts w:eastAsia="Calibri"/>
          <w:sz w:val="28"/>
          <w:szCs w:val="28"/>
        </w:rPr>
        <w:sectPr w:rsidR="00A81C88" w:rsidRPr="00A81C88" w:rsidSect="00A81C88">
          <w:footerReference w:type="even" r:id="rId12"/>
          <w:footerReference w:type="default" r:id="rId13"/>
          <w:pgSz w:w="11905" w:h="16837"/>
          <w:pgMar w:top="540" w:right="919" w:bottom="719" w:left="1418" w:header="720" w:footer="720" w:gutter="0"/>
          <w:cols w:space="60"/>
          <w:noEndnote/>
        </w:sectPr>
      </w:pPr>
      <w:r w:rsidRPr="00A81C88">
        <w:rPr>
          <w:sz w:val="28"/>
          <w:szCs w:val="28"/>
        </w:rPr>
        <w:t>П</w:t>
      </w:r>
      <w:r w:rsidRPr="00A81C88">
        <w:rPr>
          <w:rFonts w:eastAsia="Calibri"/>
          <w:sz w:val="28"/>
          <w:szCs w:val="28"/>
        </w:rPr>
        <w:t>ри работе с УМК «Школа России» при изучении практически всех тем можно формировать все универсальные учебные действия одновременно</w:t>
      </w:r>
      <w:r>
        <w:rPr>
          <w:rFonts w:eastAsia="Calibri"/>
          <w:sz w:val="28"/>
          <w:szCs w:val="28"/>
        </w:rPr>
        <w:t>.</w:t>
      </w:r>
    </w:p>
    <w:p w:rsidR="00564358" w:rsidRPr="00413904" w:rsidRDefault="00564358" w:rsidP="00564358">
      <w:pPr>
        <w:shd w:val="clear" w:color="auto" w:fill="FFFFFF"/>
        <w:tabs>
          <w:tab w:val="left" w:pos="709"/>
        </w:tabs>
        <w:contextualSpacing/>
        <w:jc w:val="both"/>
        <w:rPr>
          <w:sz w:val="28"/>
          <w:szCs w:val="28"/>
        </w:rPr>
      </w:pPr>
    </w:p>
    <w:p w:rsidR="00653A76" w:rsidRPr="003F7807" w:rsidRDefault="001F3F1E" w:rsidP="00121C91">
      <w:pPr>
        <w:pStyle w:val="aff"/>
        <w:numPr>
          <w:ilvl w:val="2"/>
          <w:numId w:val="175"/>
        </w:numPr>
        <w:spacing w:line="240" w:lineRule="auto"/>
        <w:ind w:left="0" w:firstLine="0"/>
        <w:contextualSpacing/>
      </w:pPr>
      <w:bookmarkStart w:id="115" w:name="_Toc294246093"/>
      <w:bookmarkStart w:id="116" w:name="_Toc424564324"/>
      <w:bookmarkEnd w:id="111"/>
      <w:bookmarkEnd w:id="112"/>
      <w:bookmarkEnd w:id="113"/>
      <w:bookmarkEnd w:id="114"/>
      <w:r w:rsidRPr="003F7807">
        <w:rPr>
          <w:szCs w:val="28"/>
        </w:rPr>
        <w:t>Условия, обеспечивающие развитие универсальных учебных действий у обучающихся</w:t>
      </w:r>
      <w:bookmarkEnd w:id="115"/>
      <w:bookmarkEnd w:id="116"/>
    </w:p>
    <w:p w:rsidR="001F3F1E" w:rsidRPr="007261C4" w:rsidRDefault="001F3F1E" w:rsidP="00D22B4F">
      <w:pPr>
        <w:tabs>
          <w:tab w:val="left" w:pos="709"/>
        </w:tabs>
        <w:ind w:firstLine="709"/>
        <w:contextualSpacing/>
        <w:jc w:val="both"/>
        <w:rPr>
          <w:sz w:val="28"/>
          <w:szCs w:val="28"/>
        </w:rPr>
      </w:pPr>
      <w:r w:rsidRPr="007261C4">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7261C4" w:rsidRDefault="00303171" w:rsidP="00D22B4F">
      <w:pPr>
        <w:tabs>
          <w:tab w:val="left" w:pos="709"/>
        </w:tabs>
        <w:ind w:firstLine="709"/>
        <w:contextualSpacing/>
        <w:jc w:val="both"/>
        <w:rPr>
          <w:sz w:val="28"/>
          <w:szCs w:val="28"/>
        </w:rPr>
      </w:pPr>
      <w:r>
        <w:rPr>
          <w:sz w:val="28"/>
          <w:szCs w:val="28"/>
        </w:rPr>
        <w:t xml:space="preserve">- </w:t>
      </w:r>
      <w:r w:rsidR="001F3F1E" w:rsidRPr="007261C4">
        <w:rPr>
          <w:sz w:val="28"/>
          <w:szCs w:val="28"/>
        </w:rPr>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7261C4" w:rsidRDefault="00303171" w:rsidP="00D22B4F">
      <w:pPr>
        <w:tabs>
          <w:tab w:val="left" w:pos="709"/>
        </w:tabs>
        <w:ind w:firstLine="709"/>
        <w:contextualSpacing/>
        <w:jc w:val="both"/>
        <w:rPr>
          <w:sz w:val="28"/>
          <w:szCs w:val="28"/>
        </w:rPr>
      </w:pPr>
      <w:r>
        <w:rPr>
          <w:sz w:val="28"/>
          <w:szCs w:val="28"/>
        </w:rPr>
        <w:t xml:space="preserve">- </w:t>
      </w:r>
      <w:r w:rsidR="001F3F1E" w:rsidRPr="007261C4">
        <w:rPr>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Pr>
          <w:sz w:val="28"/>
          <w:szCs w:val="28"/>
        </w:rPr>
        <w:t>е</w:t>
      </w:r>
      <w:r w:rsidR="001F3F1E" w:rsidRPr="007261C4">
        <w:rPr>
          <w:sz w:val="28"/>
          <w:szCs w:val="28"/>
        </w:rPr>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7261C4" w:rsidRDefault="00303171" w:rsidP="00D22B4F">
      <w:pPr>
        <w:tabs>
          <w:tab w:val="left" w:pos="709"/>
        </w:tabs>
        <w:ind w:firstLine="709"/>
        <w:contextualSpacing/>
        <w:jc w:val="both"/>
        <w:rPr>
          <w:sz w:val="28"/>
          <w:szCs w:val="28"/>
        </w:rPr>
      </w:pPr>
      <w:r>
        <w:rPr>
          <w:sz w:val="28"/>
          <w:szCs w:val="28"/>
        </w:rPr>
        <w:t xml:space="preserve">- </w:t>
      </w:r>
      <w:r w:rsidR="001F3F1E" w:rsidRPr="007261C4">
        <w:rPr>
          <w:sz w:val="28"/>
          <w:szCs w:val="28"/>
        </w:rPr>
        <w:t>осуществлении целесообразного выбора организационно-деятельностных форм работы обуча</w:t>
      </w:r>
      <w:r>
        <w:rPr>
          <w:sz w:val="28"/>
          <w:szCs w:val="28"/>
        </w:rPr>
        <w:t>ю</w:t>
      </w:r>
      <w:r w:rsidR="001F3F1E" w:rsidRPr="007261C4">
        <w:rPr>
          <w:sz w:val="28"/>
          <w:szCs w:val="28"/>
        </w:rPr>
        <w:t>щихся на уроке (учебном занятии) – индивидуальной, групповой (парной) работы, общеклассной дискуссии;</w:t>
      </w:r>
    </w:p>
    <w:p w:rsidR="001F3F1E" w:rsidRPr="007261C4" w:rsidRDefault="001F3F1E" w:rsidP="00D22B4F">
      <w:pPr>
        <w:tabs>
          <w:tab w:val="left" w:pos="709"/>
        </w:tabs>
        <w:ind w:firstLine="709"/>
        <w:contextualSpacing/>
        <w:jc w:val="both"/>
        <w:rPr>
          <w:sz w:val="28"/>
          <w:szCs w:val="28"/>
        </w:rPr>
      </w:pPr>
      <w:r w:rsidRPr="007261C4">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7261C4" w:rsidRDefault="00303171" w:rsidP="00D22B4F">
      <w:pPr>
        <w:tabs>
          <w:tab w:val="left" w:pos="709"/>
        </w:tabs>
        <w:ind w:firstLine="709"/>
        <w:contextualSpacing/>
        <w:jc w:val="both"/>
        <w:rPr>
          <w:sz w:val="28"/>
          <w:szCs w:val="28"/>
        </w:rPr>
      </w:pPr>
      <w:r>
        <w:rPr>
          <w:sz w:val="28"/>
          <w:szCs w:val="28"/>
        </w:rPr>
        <w:t xml:space="preserve">- </w:t>
      </w:r>
      <w:r w:rsidR="001F3F1E" w:rsidRPr="007261C4">
        <w:rPr>
          <w:sz w:val="28"/>
          <w:szCs w:val="28"/>
        </w:rPr>
        <w:t>эффективного использования средств ИКТ.</w:t>
      </w:r>
    </w:p>
    <w:p w:rsidR="001F3F1E" w:rsidRPr="007261C4" w:rsidRDefault="001F3F1E" w:rsidP="00D22B4F">
      <w:pPr>
        <w:tabs>
          <w:tab w:val="left" w:pos="709"/>
        </w:tabs>
        <w:ind w:firstLine="709"/>
        <w:contextualSpacing/>
        <w:jc w:val="both"/>
        <w:rPr>
          <w:sz w:val="28"/>
          <w:szCs w:val="28"/>
        </w:rPr>
      </w:pPr>
      <w:r w:rsidRPr="007261C4">
        <w:rPr>
          <w:sz w:val="28"/>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7261C4" w:rsidRDefault="001F3F1E" w:rsidP="00D22B4F">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В условиях интенсификации процессов информатизации </w:t>
      </w:r>
      <w:r w:rsidRPr="007261C4">
        <w:rPr>
          <w:rFonts w:ascii="Times New Roman" w:hAnsi="Times New Roman"/>
          <w:color w:val="auto"/>
          <w:sz w:val="28"/>
          <w:szCs w:val="28"/>
        </w:rPr>
        <w:t xml:space="preserve">общества и образования при формировании универсальных </w:t>
      </w:r>
      <w:r w:rsidRPr="007261C4">
        <w:rPr>
          <w:rFonts w:ascii="Times New Roman" w:hAnsi="Times New Roman"/>
          <w:color w:val="auto"/>
          <w:spacing w:val="-2"/>
          <w:sz w:val="28"/>
          <w:szCs w:val="28"/>
        </w:rPr>
        <w:t>учебных действий наряду с предметными  методиками целе</w:t>
      </w:r>
      <w:r w:rsidRPr="007261C4">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7261C4">
        <w:rPr>
          <w:rFonts w:ascii="Times New Roman" w:hAnsi="Times New Roman"/>
          <w:color w:val="auto"/>
          <w:spacing w:val="2"/>
          <w:sz w:val="28"/>
          <w:szCs w:val="28"/>
        </w:rPr>
        <w:t xml:space="preserve">среды. Ориентировка младших школьников в </w:t>
      </w:r>
      <w:r w:rsidRPr="007261C4">
        <w:rPr>
          <w:rFonts w:ascii="Times New Roman" w:hAnsi="Times New Roman"/>
          <w:color w:val="auto"/>
          <w:sz w:val="28"/>
          <w:szCs w:val="28"/>
        </w:rPr>
        <w:t>ИКТ и формирова</w:t>
      </w:r>
      <w:r w:rsidRPr="007261C4">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7261C4">
        <w:rPr>
          <w:rFonts w:ascii="Times New Roman" w:hAnsi="Times New Roman"/>
          <w:color w:val="auto"/>
          <w:sz w:val="28"/>
          <w:szCs w:val="28"/>
        </w:rPr>
        <w:t>рования уни</w:t>
      </w:r>
      <w:r w:rsidRPr="007261C4">
        <w:rPr>
          <w:rFonts w:ascii="Times New Roman" w:hAnsi="Times New Roman"/>
          <w:color w:val="auto"/>
          <w:spacing w:val="2"/>
          <w:sz w:val="28"/>
          <w:szCs w:val="28"/>
        </w:rPr>
        <w:t>версальных учебных действий обучающихся в рамках</w:t>
      </w:r>
      <w:r w:rsidRPr="007261C4">
        <w:rPr>
          <w:rFonts w:ascii="Times New Roman" w:hAnsi="Times New Roman"/>
          <w:color w:val="auto"/>
          <w:sz w:val="28"/>
          <w:szCs w:val="28"/>
        </w:rPr>
        <w:t xml:space="preserve"> начального общего образования. </w:t>
      </w:r>
    </w:p>
    <w:p w:rsidR="001F3F1E" w:rsidRPr="007261C4" w:rsidRDefault="001F3F1E" w:rsidP="00D22B4F">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ИКТ также могут (и должны) широко применять</w:t>
      </w:r>
      <w:r w:rsidRPr="007261C4">
        <w:rPr>
          <w:rFonts w:ascii="Times New Roman" w:hAnsi="Times New Roman"/>
          <w:color w:val="auto"/>
          <w:spacing w:val="2"/>
          <w:sz w:val="28"/>
          <w:szCs w:val="28"/>
        </w:rPr>
        <w:t xml:space="preserve">ся при оценке сформированности универсальных учебных </w:t>
      </w:r>
      <w:r w:rsidRPr="007261C4">
        <w:rPr>
          <w:rFonts w:ascii="Times New Roman" w:hAnsi="Times New Roman"/>
          <w:color w:val="auto"/>
          <w:sz w:val="28"/>
          <w:szCs w:val="28"/>
        </w:rPr>
        <w:t xml:space="preserve">действий. Для их формирования исключительную важность </w:t>
      </w:r>
      <w:r w:rsidRPr="007261C4">
        <w:rPr>
          <w:rFonts w:ascii="Times New Roman" w:hAnsi="Times New Roman"/>
          <w:color w:val="auto"/>
          <w:spacing w:val="2"/>
          <w:sz w:val="28"/>
          <w:szCs w:val="28"/>
        </w:rPr>
        <w:t>имеет использование информационно­образовательной сре</w:t>
      </w:r>
      <w:r w:rsidRPr="007261C4">
        <w:rPr>
          <w:rFonts w:ascii="Times New Roman" w:hAnsi="Times New Roman"/>
          <w:color w:val="auto"/>
          <w:sz w:val="28"/>
          <w:szCs w:val="28"/>
        </w:rPr>
        <w:t>ды, в которой планируют и фиксируют свою деятельность,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результаты учителя и обучающиеся.</w:t>
      </w:r>
    </w:p>
    <w:p w:rsidR="001F3F1E" w:rsidRPr="007261C4" w:rsidRDefault="001F3F1E" w:rsidP="00D22B4F">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В рамках ИКТ­компетентности выделяется учебная ИКТ­компе</w:t>
      </w:r>
      <w:r w:rsidRPr="007261C4">
        <w:rPr>
          <w:rFonts w:ascii="Times New Roman" w:hAnsi="Times New Roman"/>
          <w:color w:val="auto"/>
          <w:sz w:val="28"/>
          <w:szCs w:val="28"/>
        </w:rPr>
        <w:t>тентность - способность решать учебные задачи с исполь</w:t>
      </w:r>
      <w:r w:rsidRPr="007261C4">
        <w:rPr>
          <w:rFonts w:ascii="Times New Roman" w:hAnsi="Times New Roman"/>
          <w:color w:val="auto"/>
          <w:spacing w:val="2"/>
          <w:sz w:val="28"/>
          <w:szCs w:val="28"/>
        </w:rPr>
        <w:t xml:space="preserve">зованием общедоступных в начальной школе инструментов </w:t>
      </w:r>
      <w:r w:rsidRPr="007261C4">
        <w:rPr>
          <w:rFonts w:ascii="Times New Roman" w:hAnsi="Times New Roman"/>
          <w:color w:val="auto"/>
          <w:sz w:val="28"/>
          <w:szCs w:val="28"/>
        </w:rPr>
        <w:t>ИКТ и источников информации в соответствии с возрастны</w:t>
      </w:r>
      <w:r w:rsidRPr="007261C4">
        <w:rPr>
          <w:rFonts w:ascii="Times New Roman" w:hAnsi="Times New Roman"/>
          <w:color w:val="auto"/>
          <w:spacing w:val="2"/>
          <w:sz w:val="28"/>
          <w:szCs w:val="28"/>
        </w:rPr>
        <w:t xml:space="preserve">ми потребностями и возможностями младшего школьника. </w:t>
      </w:r>
      <w:r w:rsidRPr="007261C4">
        <w:rPr>
          <w:rFonts w:ascii="Times New Roman" w:hAnsi="Times New Roman"/>
          <w:color w:val="auto"/>
          <w:sz w:val="28"/>
          <w:szCs w:val="28"/>
        </w:rPr>
        <w:t xml:space="preserve">Решение задачи формирования ИКТ­компетентности должно </w:t>
      </w:r>
      <w:r w:rsidRPr="007261C4">
        <w:rPr>
          <w:rFonts w:ascii="Times New Roman" w:hAnsi="Times New Roman"/>
          <w:color w:val="auto"/>
          <w:spacing w:val="-2"/>
          <w:sz w:val="28"/>
          <w:szCs w:val="28"/>
        </w:rPr>
        <w:t xml:space="preserve">проходить не только на </w:t>
      </w:r>
      <w:r w:rsidRPr="007261C4">
        <w:rPr>
          <w:rFonts w:ascii="Times New Roman" w:hAnsi="Times New Roman"/>
          <w:color w:val="auto"/>
          <w:spacing w:val="-2"/>
          <w:sz w:val="28"/>
          <w:szCs w:val="28"/>
        </w:rPr>
        <w:lastRenderedPageBreak/>
        <w:t>занятиях по отдельным учебным пред</w:t>
      </w:r>
      <w:r w:rsidRPr="007261C4">
        <w:rPr>
          <w:rFonts w:ascii="Times New Roman" w:hAnsi="Times New Roman"/>
          <w:color w:val="auto"/>
          <w:spacing w:val="2"/>
          <w:sz w:val="28"/>
          <w:szCs w:val="28"/>
        </w:rPr>
        <w:t xml:space="preserve">метам (где формируется предметная ИКТ­компетентность), </w:t>
      </w:r>
      <w:r w:rsidRPr="007261C4">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1F3F1E" w:rsidRPr="007261C4" w:rsidRDefault="001F3F1E" w:rsidP="00D22B4F">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 критическое отношение к информации и избирательность </w:t>
      </w:r>
      <w:r w:rsidRPr="007261C4">
        <w:rPr>
          <w:rFonts w:ascii="Times New Roman" w:hAnsi="Times New Roman"/>
          <w:color w:val="auto"/>
          <w:sz w:val="28"/>
          <w:szCs w:val="28"/>
        </w:rPr>
        <w:t>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восприятия;</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основы правовой культуры в области использования информации.</w:t>
      </w:r>
    </w:p>
    <w:p w:rsidR="001F3F1E" w:rsidRPr="007261C4" w:rsidRDefault="001F3F1E" w:rsidP="00D22B4F">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При освоении регулятивных универсальных учебных действий обеспечиваются:</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использование результатов действия, размещ</w:t>
      </w:r>
      <w:r w:rsidR="00D30361">
        <w:rPr>
          <w:rFonts w:ascii="Times New Roman" w:hAnsi="Times New Roman"/>
          <w:color w:val="auto"/>
          <w:sz w:val="28"/>
          <w:szCs w:val="28"/>
        </w:rPr>
        <w:t>е</w:t>
      </w:r>
      <w:r w:rsidRPr="007261C4">
        <w:rPr>
          <w:rFonts w:ascii="Times New Roman" w:hAnsi="Times New Roman"/>
          <w:color w:val="auto"/>
          <w:sz w:val="28"/>
          <w:szCs w:val="28"/>
        </w:rPr>
        <w:t>нных в информационной среде, для оценки и коррекции выполненного действия;</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создание цифрового портфолио учебных достижений обучающегося.</w:t>
      </w:r>
    </w:p>
    <w:p w:rsidR="001F3F1E" w:rsidRPr="007261C4" w:rsidRDefault="001F3F1E" w:rsidP="00D22B4F">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При освоении познавательных универсальных учебных </w:t>
      </w:r>
      <w:r w:rsidRPr="007261C4">
        <w:rPr>
          <w:rFonts w:ascii="Times New Roman" w:hAnsi="Times New Roman"/>
          <w:color w:val="auto"/>
          <w:sz w:val="28"/>
          <w:szCs w:val="28"/>
        </w:rPr>
        <w:t>действий ИКТ играют ключевую роль в следующих универсальных учебных действиях:</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поиск информации;</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 фиксация (запись) информации с помощью различных </w:t>
      </w:r>
      <w:r w:rsidRPr="007261C4">
        <w:rPr>
          <w:rFonts w:ascii="Times New Roman" w:hAnsi="Times New Roman"/>
          <w:color w:val="auto"/>
          <w:sz w:val="28"/>
          <w:szCs w:val="28"/>
        </w:rPr>
        <w:t>технических средств;</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структурирование информации,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организация и представление в виде диаграмм, картосхем, линий времени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создание простых гипермедиасообщений;</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построение простейших моделей объектов и процессов.</w:t>
      </w:r>
    </w:p>
    <w:p w:rsidR="001F3F1E" w:rsidRPr="007261C4" w:rsidRDefault="001F3F1E" w:rsidP="00D22B4F">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ИКТ является важным инструментом для формирования </w:t>
      </w:r>
      <w:r w:rsidRPr="007261C4">
        <w:rPr>
          <w:rFonts w:ascii="Times New Roman" w:hAnsi="Times New Roman"/>
          <w:color w:val="auto"/>
          <w:spacing w:val="-2"/>
          <w:sz w:val="28"/>
          <w:szCs w:val="28"/>
        </w:rPr>
        <w:t>коммуникативных универсальных учебных действий. Для это</w:t>
      </w:r>
      <w:r w:rsidRPr="007261C4">
        <w:rPr>
          <w:rFonts w:ascii="Times New Roman" w:hAnsi="Times New Roman"/>
          <w:color w:val="auto"/>
          <w:sz w:val="28"/>
          <w:szCs w:val="28"/>
        </w:rPr>
        <w:t>го используются:</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обмен гипермедиасообщениями;</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выступление с аудиовизуальной поддержкой;</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фиксация хода коллективной/личной коммуникации;</w:t>
      </w:r>
    </w:p>
    <w:p w:rsidR="001F3F1E" w:rsidRPr="007261C4" w:rsidRDefault="001F3F1E" w:rsidP="00D22B4F">
      <w:pPr>
        <w:pStyle w:val="ad"/>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общение в цифровой среде (электронная почта, чат, видеоконференция, форум, блог).</w:t>
      </w:r>
    </w:p>
    <w:p w:rsidR="001F3F1E" w:rsidRDefault="001F3F1E" w:rsidP="00D22B4F">
      <w:pPr>
        <w:pStyle w:val="a3"/>
        <w:tabs>
          <w:tab w:val="left" w:pos="709"/>
        </w:tabs>
        <w:spacing w:line="240" w:lineRule="auto"/>
        <w:ind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7261C4">
        <w:rPr>
          <w:rFonts w:ascii="Times New Roman" w:hAnsi="Times New Roman"/>
          <w:color w:val="auto"/>
          <w:spacing w:val="2"/>
          <w:sz w:val="28"/>
          <w:szCs w:val="28"/>
        </w:rPr>
        <w:t xml:space="preserve">формирования универсальных учебных действий позволяет </w:t>
      </w:r>
      <w:r w:rsidRPr="007261C4">
        <w:rPr>
          <w:rFonts w:ascii="Times New Roman" w:hAnsi="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Pr>
          <w:rFonts w:ascii="Times New Roman" w:hAnsi="Times New Roman"/>
          <w:color w:val="auto"/>
          <w:sz w:val="28"/>
          <w:szCs w:val="28"/>
        </w:rPr>
        <w:t>е</w:t>
      </w:r>
      <w:r w:rsidRPr="007261C4">
        <w:rPr>
          <w:rFonts w:ascii="Times New Roman" w:hAnsi="Times New Roman"/>
          <w:color w:val="auto"/>
          <w:sz w:val="28"/>
          <w:szCs w:val="28"/>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7261C4" w:rsidRDefault="001F3F1E" w:rsidP="00D22B4F">
      <w:pPr>
        <w:pStyle w:val="a3"/>
        <w:spacing w:line="240" w:lineRule="auto"/>
        <w:ind w:left="720" w:firstLine="0"/>
        <w:contextualSpacing/>
        <w:rPr>
          <w:rFonts w:ascii="Times New Roman" w:hAnsi="Times New Roman"/>
          <w:color w:val="auto"/>
          <w:sz w:val="28"/>
          <w:szCs w:val="28"/>
        </w:rPr>
      </w:pPr>
    </w:p>
    <w:p w:rsidR="00FF7057" w:rsidRPr="00FF7057" w:rsidRDefault="00FF7057" w:rsidP="00121C91">
      <w:pPr>
        <w:pStyle w:val="aff"/>
        <w:numPr>
          <w:ilvl w:val="2"/>
          <w:numId w:val="175"/>
        </w:numPr>
        <w:spacing w:line="240" w:lineRule="auto"/>
        <w:ind w:left="0" w:firstLine="0"/>
        <w:contextualSpacing/>
      </w:pPr>
      <w:bookmarkStart w:id="117" w:name="_Toc294246094"/>
      <w:bookmarkStart w:id="118" w:name="_Toc424564325"/>
      <w:r w:rsidRPr="00413904">
        <w:rPr>
          <w:spacing w:val="-4"/>
          <w:szCs w:val="28"/>
        </w:rPr>
        <w:lastRenderedPageBreak/>
        <w:t>Условия, обеспечивающие преемственность про</w:t>
      </w:r>
      <w:r w:rsidRPr="00FF7057">
        <w:rPr>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7"/>
      <w:bookmarkEnd w:id="118"/>
    </w:p>
    <w:p w:rsidR="00FF7057" w:rsidRPr="007261C4" w:rsidRDefault="00FF7057"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7261C4">
        <w:rPr>
          <w:rFonts w:ascii="Times New Roman" w:hAnsi="Times New Roman"/>
          <w:color w:val="auto"/>
          <w:sz w:val="28"/>
          <w:szCs w:val="28"/>
        </w:rPr>
        <w:t>организации, осуществляющей образовательную деятельность</w:t>
      </w:r>
      <w:r w:rsidRPr="007261C4">
        <w:rPr>
          <w:rFonts w:ascii="Times New Roman" w:hAnsi="Times New Roman"/>
          <w:color w:val="auto"/>
          <w:spacing w:val="2"/>
          <w:sz w:val="28"/>
          <w:szCs w:val="28"/>
        </w:rPr>
        <w:t xml:space="preserve"> на уровне дошкольного образования,в </w:t>
      </w:r>
      <w:r w:rsidRPr="007261C4">
        <w:rPr>
          <w:rFonts w:ascii="Times New Roman" w:hAnsi="Times New Roman"/>
          <w:color w:val="auto"/>
          <w:sz w:val="28"/>
          <w:szCs w:val="28"/>
        </w:rPr>
        <w:t>организацию, осуществляющую образовательную деятельность</w:t>
      </w:r>
      <w:r w:rsidRPr="007261C4">
        <w:rPr>
          <w:rFonts w:ascii="Times New Roman" w:hAnsi="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7261C4">
        <w:rPr>
          <w:rFonts w:ascii="Times New Roman" w:hAnsi="Times New Roman"/>
          <w:color w:val="auto"/>
          <w:spacing w:val="-2"/>
          <w:sz w:val="28"/>
          <w:szCs w:val="28"/>
        </w:rPr>
        <w:t>на огромные возрастно­психологические различия между обу</w:t>
      </w:r>
      <w:r w:rsidRPr="007261C4">
        <w:rPr>
          <w:rFonts w:ascii="Times New Roman" w:hAnsi="Times New Roman"/>
          <w:color w:val="auto"/>
          <w:sz w:val="28"/>
          <w:szCs w:val="28"/>
        </w:rPr>
        <w:t>чающимися, переживаемые ими трудности переходных периодов имеют много общего.</w:t>
      </w:r>
    </w:p>
    <w:p w:rsidR="00FF7057" w:rsidRPr="007261C4" w:rsidRDefault="00FF7057" w:rsidP="00D22B4F">
      <w:pPr>
        <w:pStyle w:val="a3"/>
        <w:spacing w:line="240" w:lineRule="auto"/>
        <w:ind w:firstLine="709"/>
        <w:contextualSpacing/>
        <w:rPr>
          <w:rFonts w:ascii="Times New Roman" w:hAnsi="Times New Roman"/>
          <w:color w:val="auto"/>
          <w:sz w:val="28"/>
          <w:szCs w:val="28"/>
        </w:rPr>
      </w:pPr>
    </w:p>
    <w:p w:rsidR="00FF7057" w:rsidRPr="007261C4" w:rsidRDefault="00FF7057"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7261C4">
        <w:rPr>
          <w:rFonts w:ascii="Times New Roman" w:hAnsi="Times New Roman"/>
          <w:color w:val="auto"/>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564358" w:rsidRPr="004D247A" w:rsidRDefault="00564358" w:rsidP="00564358">
      <w:pPr>
        <w:rPr>
          <w:sz w:val="28"/>
          <w:szCs w:val="28"/>
        </w:rPr>
      </w:pPr>
      <w:r w:rsidRPr="004D247A">
        <w:rPr>
          <w:b/>
          <w:bCs/>
          <w:sz w:val="28"/>
          <w:szCs w:val="28"/>
        </w:rPr>
        <w:t xml:space="preserve">Цель: </w:t>
      </w:r>
      <w:r w:rsidRPr="004D247A">
        <w:rPr>
          <w:sz w:val="28"/>
          <w:szCs w:val="28"/>
        </w:rPr>
        <w:t>сформированность учебной деятельности как эволюции учебной самостоятельности  и ответственности ученика начальной школы.</w:t>
      </w:r>
    </w:p>
    <w:p w:rsidR="00564358" w:rsidRPr="004D247A" w:rsidRDefault="00564358" w:rsidP="00564358">
      <w:pPr>
        <w:rPr>
          <w:sz w:val="28"/>
          <w:szCs w:val="28"/>
        </w:rPr>
      </w:pPr>
    </w:p>
    <w:p w:rsidR="00564358" w:rsidRPr="00684B25" w:rsidRDefault="00564358" w:rsidP="00564358">
      <w:pPr>
        <w:jc w:val="center"/>
        <w:rPr>
          <w:b/>
          <w:bCs/>
          <w:i/>
          <w:iCs/>
          <w:sz w:val="28"/>
          <w:szCs w:val="28"/>
        </w:rPr>
      </w:pPr>
      <w:r w:rsidRPr="004D247A">
        <w:rPr>
          <w:b/>
          <w:bCs/>
          <w:i/>
          <w:iCs/>
          <w:sz w:val="28"/>
          <w:szCs w:val="28"/>
        </w:rPr>
        <w:t>Алгоритм деятельности:</w:t>
      </w:r>
    </w:p>
    <w:p w:rsidR="00564358" w:rsidRPr="00684B25" w:rsidRDefault="00564358" w:rsidP="00B53D1F">
      <w:pPr>
        <w:numPr>
          <w:ilvl w:val="0"/>
          <w:numId w:val="72"/>
        </w:numPr>
        <w:rPr>
          <w:sz w:val="28"/>
          <w:szCs w:val="28"/>
        </w:rPr>
      </w:pPr>
      <w:r w:rsidRPr="004D247A">
        <w:rPr>
          <w:sz w:val="28"/>
          <w:szCs w:val="28"/>
        </w:rPr>
        <w:t xml:space="preserve"> Знакомство с учеником на основе модели социально-педагогической характеристики выпускника ДОУ (воспитатель ДОУ).</w:t>
      </w:r>
    </w:p>
    <w:p w:rsidR="00564358" w:rsidRPr="004D247A" w:rsidRDefault="00564358" w:rsidP="00B53D1F">
      <w:pPr>
        <w:numPr>
          <w:ilvl w:val="0"/>
          <w:numId w:val="72"/>
        </w:numPr>
        <w:rPr>
          <w:sz w:val="28"/>
          <w:szCs w:val="28"/>
        </w:rPr>
      </w:pPr>
      <w:r w:rsidRPr="004D247A">
        <w:rPr>
          <w:sz w:val="28"/>
          <w:szCs w:val="28"/>
        </w:rPr>
        <w:t>Стартовая диагностика «Личностная  готовность ребенка к школе», «Беседа о школе» (старт для дальнейшего развития ребенка).</w:t>
      </w:r>
    </w:p>
    <w:p w:rsidR="00564358" w:rsidRDefault="00564358" w:rsidP="00564358">
      <w:pPr>
        <w:rPr>
          <w:b/>
          <w:i/>
          <w:sz w:val="28"/>
          <w:szCs w:val="28"/>
        </w:rPr>
      </w:pPr>
    </w:p>
    <w:p w:rsidR="00FF7057" w:rsidRPr="007261C4" w:rsidRDefault="00FF7057" w:rsidP="00D22B4F">
      <w:pPr>
        <w:pStyle w:val="a3"/>
        <w:spacing w:line="240" w:lineRule="auto"/>
        <w:ind w:firstLine="709"/>
        <w:contextualSpacing/>
        <w:rPr>
          <w:rFonts w:ascii="Times New Roman" w:hAnsi="Times New Roman"/>
          <w:i/>
          <w:iCs/>
          <w:color w:val="auto"/>
          <w:sz w:val="28"/>
          <w:szCs w:val="28"/>
        </w:rPr>
      </w:pPr>
      <w:r w:rsidRPr="007261C4">
        <w:rPr>
          <w:rFonts w:ascii="Times New Roman" w:hAnsi="Times New Roman"/>
          <w:color w:val="auto"/>
          <w:sz w:val="28"/>
          <w:szCs w:val="28"/>
        </w:rPr>
        <w:t xml:space="preserve">Исследования </w:t>
      </w:r>
      <w:r w:rsidRPr="007261C4">
        <w:rPr>
          <w:rFonts w:ascii="Times New Roman" w:hAnsi="Times New Roman"/>
          <w:b/>
          <w:bCs/>
          <w:i/>
          <w:iCs/>
          <w:color w:val="auto"/>
          <w:sz w:val="28"/>
          <w:szCs w:val="28"/>
        </w:rPr>
        <w:t xml:space="preserve">готовности детей к обучению в школе </w:t>
      </w:r>
      <w:r w:rsidRPr="007261C4">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7261C4" w:rsidRDefault="00FF7057" w:rsidP="00D22B4F">
      <w:pPr>
        <w:pStyle w:val="a3"/>
        <w:spacing w:line="240" w:lineRule="auto"/>
        <w:ind w:firstLine="709"/>
        <w:contextualSpacing/>
        <w:rPr>
          <w:rFonts w:ascii="Times New Roman" w:hAnsi="Times New Roman"/>
          <w:i/>
          <w:iCs/>
          <w:color w:val="auto"/>
          <w:sz w:val="28"/>
          <w:szCs w:val="28"/>
        </w:rPr>
      </w:pPr>
      <w:r w:rsidRPr="007261C4">
        <w:rPr>
          <w:rFonts w:ascii="Times New Roman" w:hAnsi="Times New Roman"/>
          <w:i/>
          <w:iCs/>
          <w:color w:val="auto"/>
          <w:spacing w:val="-4"/>
          <w:sz w:val="28"/>
          <w:szCs w:val="28"/>
        </w:rPr>
        <w:t xml:space="preserve">Физическая готовность </w:t>
      </w:r>
      <w:r w:rsidRPr="007261C4">
        <w:rPr>
          <w:rFonts w:ascii="Times New Roman" w:hAnsi="Times New Roman"/>
          <w:color w:val="auto"/>
          <w:spacing w:val="-4"/>
          <w:sz w:val="28"/>
          <w:szCs w:val="28"/>
        </w:rPr>
        <w:t>определяется состоянием здоровья,</w:t>
      </w:r>
      <w:r w:rsidRPr="007261C4">
        <w:rPr>
          <w:rFonts w:ascii="Times New Roman" w:hAnsi="Times New Roman"/>
          <w:color w:val="auto"/>
          <w:spacing w:val="-4"/>
          <w:sz w:val="28"/>
          <w:szCs w:val="28"/>
        </w:rPr>
        <w:br/>
      </w:r>
      <w:r w:rsidRPr="007261C4">
        <w:rPr>
          <w:rFonts w:ascii="Times New Roman" w:hAnsi="Times New Roman"/>
          <w:color w:val="auto"/>
          <w:spacing w:val="2"/>
          <w:sz w:val="28"/>
          <w:szCs w:val="28"/>
        </w:rPr>
        <w:t>уровнем морфофункциональной зрелости организма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w:t>
      </w:r>
      <w:r w:rsidRPr="007261C4">
        <w:rPr>
          <w:rFonts w:ascii="Times New Roman" w:hAnsi="Times New Roman"/>
          <w:color w:val="auto"/>
          <w:sz w:val="28"/>
          <w:szCs w:val="28"/>
        </w:rPr>
        <w:t xml:space="preserve">ка, в том числе развитием двигательных навыков и качеств </w:t>
      </w:r>
      <w:r w:rsidRPr="007261C4">
        <w:rPr>
          <w:rFonts w:ascii="Times New Roman" w:hAnsi="Times New Roman"/>
          <w:color w:val="auto"/>
          <w:spacing w:val="2"/>
          <w:sz w:val="28"/>
          <w:szCs w:val="28"/>
        </w:rPr>
        <w:t xml:space="preserve">(тонкая моторная координация), физической и умственной </w:t>
      </w:r>
      <w:r w:rsidRPr="007261C4">
        <w:rPr>
          <w:rFonts w:ascii="Times New Roman" w:hAnsi="Times New Roman"/>
          <w:color w:val="auto"/>
          <w:sz w:val="28"/>
          <w:szCs w:val="28"/>
        </w:rPr>
        <w:t>работоспособности.</w:t>
      </w:r>
    </w:p>
    <w:p w:rsidR="00FF7057" w:rsidRPr="007261C4" w:rsidRDefault="00FF7057"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i/>
          <w:iCs/>
          <w:color w:val="auto"/>
          <w:sz w:val="28"/>
          <w:szCs w:val="28"/>
        </w:rPr>
        <w:t xml:space="preserve">Психологическая готовность </w:t>
      </w:r>
      <w:r w:rsidRPr="007261C4">
        <w:rPr>
          <w:rFonts w:ascii="Times New Roman" w:hAnsi="Times New Roman"/>
          <w:color w:val="auto"/>
          <w:sz w:val="28"/>
          <w:szCs w:val="28"/>
        </w:rPr>
        <w:t>к школе — сложная системная характеристика психического развития реб</w:t>
      </w:r>
      <w:r w:rsidR="00D30361">
        <w:rPr>
          <w:rFonts w:ascii="Times New Roman" w:hAnsi="Times New Roman"/>
          <w:color w:val="auto"/>
          <w:sz w:val="28"/>
          <w:szCs w:val="28"/>
        </w:rPr>
        <w:t>е</w:t>
      </w:r>
      <w:r w:rsidRPr="007261C4">
        <w:rPr>
          <w:rFonts w:ascii="Times New Roman" w:hAnsi="Times New Roman"/>
          <w:color w:val="auto"/>
          <w:sz w:val="28"/>
          <w:szCs w:val="28"/>
        </w:rPr>
        <w:t>нка 6—7 лет, которая предполагает сформированность психологических способностей и свойств, обеспечивающих принятие 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самостоятельному осуществлению; усвоение системы научных понятий; освоение 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новых форм кооперации и учебного сотрудничества в системе отношений с учителем и одноклассниками.</w:t>
      </w:r>
    </w:p>
    <w:p w:rsidR="00FF7057" w:rsidRPr="007261C4" w:rsidRDefault="00FF7057"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Психологическая готовность к школе имеет следующую </w:t>
      </w:r>
      <w:r w:rsidRPr="007261C4">
        <w:rPr>
          <w:rFonts w:ascii="Times New Roman" w:hAnsi="Times New Roman"/>
          <w:color w:val="auto"/>
          <w:spacing w:val="-2"/>
          <w:sz w:val="28"/>
          <w:szCs w:val="28"/>
        </w:rPr>
        <w:t>структуру: личностная готовность, умственная зрелость и про</w:t>
      </w:r>
      <w:r w:rsidRPr="007261C4">
        <w:rPr>
          <w:rFonts w:ascii="Times New Roman" w:hAnsi="Times New Roman"/>
          <w:color w:val="auto"/>
          <w:sz w:val="28"/>
          <w:szCs w:val="28"/>
        </w:rPr>
        <w:t>извольность регуляции поведения и деятельности.</w:t>
      </w:r>
    </w:p>
    <w:p w:rsidR="00FF7057" w:rsidRPr="007261C4" w:rsidRDefault="00FF7057"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lastRenderedPageBreak/>
        <w:t>Личностная готовность включает мотивационную готов</w:t>
      </w:r>
      <w:r w:rsidRPr="007261C4">
        <w:rPr>
          <w:rFonts w:ascii="Times New Roman" w:hAnsi="Times New Roman"/>
          <w:color w:val="auto"/>
          <w:spacing w:val="-4"/>
          <w:sz w:val="28"/>
          <w:szCs w:val="28"/>
        </w:rPr>
        <w:t>ность, коммуникативную готовность, сформированность Я­кон</w:t>
      </w:r>
      <w:r w:rsidRPr="007261C4">
        <w:rPr>
          <w:rFonts w:ascii="Times New Roman" w:hAnsi="Times New Roman"/>
          <w:color w:val="auto"/>
          <w:sz w:val="28"/>
          <w:szCs w:val="28"/>
        </w:rPr>
        <w:t>цепции и самооценки, эмоциональную зрелость. Мотиваци</w:t>
      </w:r>
      <w:r w:rsidRPr="007261C4">
        <w:rPr>
          <w:rFonts w:ascii="Times New Roman" w:hAnsi="Times New Roman"/>
          <w:color w:val="auto"/>
          <w:spacing w:val="-2"/>
          <w:sz w:val="28"/>
          <w:szCs w:val="28"/>
        </w:rPr>
        <w:t xml:space="preserve">онная готовность предполагает сформированность социальных </w:t>
      </w:r>
      <w:r w:rsidRPr="007261C4">
        <w:rPr>
          <w:rFonts w:ascii="Times New Roman" w:hAnsi="Times New Roman"/>
          <w:color w:val="auto"/>
          <w:sz w:val="28"/>
          <w:szCs w:val="28"/>
        </w:rPr>
        <w:t>мотивов (стремление к социально значимому статусу, потреб</w:t>
      </w:r>
      <w:r w:rsidRPr="007261C4">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7261C4">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7261C4" w:rsidRDefault="00FF7057"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Мотивационная готовность характеризуется первичным </w:t>
      </w:r>
      <w:r w:rsidRPr="007261C4">
        <w:rPr>
          <w:rFonts w:ascii="Times New Roman" w:hAnsi="Times New Roman"/>
          <w:color w:val="auto"/>
          <w:sz w:val="28"/>
          <w:szCs w:val="28"/>
        </w:rPr>
        <w:t>соподчинением мотивов с доминированием учебно­познава</w:t>
      </w:r>
      <w:r w:rsidRPr="007261C4">
        <w:rPr>
          <w:rFonts w:ascii="Times New Roman" w:hAnsi="Times New Roman"/>
          <w:color w:val="auto"/>
          <w:spacing w:val="2"/>
          <w:sz w:val="28"/>
          <w:szCs w:val="28"/>
        </w:rPr>
        <w:t xml:space="preserve">тельных мотивов. Коммуникативная готовность выступает </w:t>
      </w:r>
      <w:r w:rsidRPr="007261C4">
        <w:rPr>
          <w:rFonts w:ascii="Times New Roman" w:hAnsi="Times New Roman"/>
          <w:color w:val="auto"/>
          <w:sz w:val="28"/>
          <w:szCs w:val="28"/>
        </w:rPr>
        <w:t>как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к произвольному общению с учителем и сверстниками в контексте поставленной учебной зада</w:t>
      </w:r>
      <w:r w:rsidRPr="007261C4">
        <w:rPr>
          <w:rFonts w:ascii="Times New Roman" w:hAnsi="Times New Roman"/>
          <w:color w:val="auto"/>
          <w:spacing w:val="2"/>
          <w:sz w:val="28"/>
          <w:szCs w:val="28"/>
        </w:rPr>
        <w:t xml:space="preserve">чи и учебного содержания. Коммуникативная готовность </w:t>
      </w:r>
      <w:r w:rsidRPr="007261C4">
        <w:rPr>
          <w:rFonts w:ascii="Times New Roman" w:hAnsi="Times New Roman"/>
          <w:color w:val="auto"/>
          <w:sz w:val="28"/>
          <w:szCs w:val="28"/>
        </w:rPr>
        <w:t>созда</w:t>
      </w:r>
      <w:r w:rsidR="00D30361">
        <w:rPr>
          <w:rFonts w:ascii="Times New Roman" w:hAnsi="Times New Roman"/>
          <w:color w:val="auto"/>
          <w:sz w:val="28"/>
          <w:szCs w:val="28"/>
        </w:rPr>
        <w:t>е</w:t>
      </w:r>
      <w:r w:rsidRPr="007261C4">
        <w:rPr>
          <w:rFonts w:ascii="Times New Roman" w:hAnsi="Times New Roman"/>
          <w:color w:val="auto"/>
          <w:sz w:val="28"/>
          <w:szCs w:val="28"/>
        </w:rPr>
        <w:t>т возможности для продуктивного сотрудничества реб</w:t>
      </w:r>
      <w:r w:rsidR="00D30361">
        <w:rPr>
          <w:rFonts w:ascii="Times New Roman" w:hAnsi="Times New Roman"/>
          <w:color w:val="auto"/>
          <w:sz w:val="28"/>
          <w:szCs w:val="28"/>
        </w:rPr>
        <w:t>е</w:t>
      </w:r>
      <w:r w:rsidRPr="007261C4">
        <w:rPr>
          <w:rFonts w:ascii="Times New Roman" w:hAnsi="Times New Roman"/>
          <w:color w:val="auto"/>
          <w:sz w:val="28"/>
          <w:szCs w:val="28"/>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нком своих физических возможностей, умений, нравственных качеств, переживаний </w:t>
      </w:r>
      <w:r w:rsidRPr="007261C4">
        <w:rPr>
          <w:rFonts w:ascii="Times New Roman" w:hAnsi="Times New Roman"/>
          <w:color w:val="auto"/>
          <w:spacing w:val="2"/>
          <w:sz w:val="28"/>
          <w:szCs w:val="28"/>
        </w:rPr>
        <w:t xml:space="preserve">(личное сознание), характера отношения к нему взрослых, </w:t>
      </w:r>
      <w:r w:rsidRPr="007261C4">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w:t>
      </w:r>
      <w:r w:rsidR="00D30361">
        <w:rPr>
          <w:rFonts w:ascii="Times New Roman" w:hAnsi="Times New Roman"/>
          <w:color w:val="auto"/>
          <w:sz w:val="28"/>
          <w:szCs w:val="28"/>
        </w:rPr>
        <w:t>е</w:t>
      </w:r>
      <w:r w:rsidRPr="007261C4">
        <w:rPr>
          <w:rFonts w:ascii="Times New Roman" w:hAnsi="Times New Roman"/>
          <w:color w:val="auto"/>
          <w:sz w:val="28"/>
          <w:szCs w:val="28"/>
        </w:rPr>
        <w:t>нком социальных норм проявления чувств и в способности регулировать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на ос</w:t>
      </w:r>
      <w:r w:rsidRPr="007261C4">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7261C4">
        <w:rPr>
          <w:rFonts w:ascii="Times New Roman" w:hAnsi="Times New Roman"/>
          <w:color w:val="auto"/>
          <w:sz w:val="28"/>
          <w:szCs w:val="28"/>
        </w:rPr>
        <w:t>чению является сформированность высших чувств — нрав</w:t>
      </w:r>
      <w:r w:rsidRPr="007261C4">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7261C4">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принять новую социальную позицию и роль ученика, иерархию мотивов с высокой учебной мотивацией.</w:t>
      </w:r>
    </w:p>
    <w:p w:rsidR="00FF7057" w:rsidRPr="007261C4" w:rsidRDefault="00FF7057" w:rsidP="00D22B4F">
      <w:pPr>
        <w:pStyle w:val="a3"/>
        <w:spacing w:line="240" w:lineRule="auto"/>
        <w:ind w:firstLine="709"/>
        <w:contextualSpacing/>
        <w:rPr>
          <w:rFonts w:ascii="Times New Roman" w:hAnsi="Times New Roman"/>
          <w:color w:val="auto"/>
          <w:spacing w:val="-2"/>
          <w:sz w:val="28"/>
          <w:szCs w:val="28"/>
        </w:rPr>
      </w:pPr>
      <w:r w:rsidRPr="007261C4">
        <w:rPr>
          <w:rFonts w:ascii="Times New Roman" w:hAnsi="Times New Roman"/>
          <w:color w:val="auto"/>
          <w:spacing w:val="-2"/>
          <w:sz w:val="28"/>
          <w:szCs w:val="28"/>
        </w:rPr>
        <w:t xml:space="preserve">Умственную зрелость составляет интеллектуальная, речевая </w:t>
      </w:r>
      <w:r w:rsidRPr="007261C4">
        <w:rPr>
          <w:rFonts w:ascii="Times New Roman" w:hAnsi="Times New Roman"/>
          <w:color w:val="auto"/>
          <w:spacing w:val="2"/>
          <w:sz w:val="28"/>
          <w:szCs w:val="28"/>
        </w:rPr>
        <w:t>готовность и сформированность восприятия, памяти, вни</w:t>
      </w:r>
      <w:r w:rsidRPr="007261C4">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w:t>
      </w:r>
      <w:r w:rsidR="00D30361">
        <w:rPr>
          <w:rFonts w:ascii="Times New Roman" w:hAnsi="Times New Roman"/>
          <w:color w:val="auto"/>
          <w:sz w:val="28"/>
          <w:szCs w:val="28"/>
        </w:rPr>
        <w:t>е</w:t>
      </w:r>
      <w:r w:rsidRPr="007261C4">
        <w:rPr>
          <w:rFonts w:ascii="Times New Roman" w:hAnsi="Times New Roman"/>
          <w:color w:val="auto"/>
          <w:sz w:val="28"/>
          <w:szCs w:val="28"/>
        </w:rPr>
        <w:t>нка в отношении мира (децентрацию), переход к понятийному интел</w:t>
      </w:r>
      <w:r w:rsidRPr="007261C4">
        <w:rPr>
          <w:rFonts w:ascii="Times New Roman" w:hAnsi="Times New Roman"/>
          <w:color w:val="auto"/>
          <w:spacing w:val="-2"/>
          <w:sz w:val="28"/>
          <w:szCs w:val="28"/>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нный набор знаний, </w:t>
      </w:r>
      <w:r w:rsidRPr="007261C4">
        <w:rPr>
          <w:rFonts w:ascii="Times New Roman" w:hAnsi="Times New Roman"/>
          <w:color w:val="auto"/>
          <w:spacing w:val="2"/>
          <w:sz w:val="28"/>
          <w:szCs w:val="28"/>
        </w:rPr>
        <w:t xml:space="preserve">представлений и умений. Речевая готовность предполагает </w:t>
      </w:r>
      <w:r w:rsidRPr="007261C4">
        <w:rPr>
          <w:rFonts w:ascii="Times New Roman" w:hAnsi="Times New Roman"/>
          <w:color w:val="auto"/>
          <w:sz w:val="28"/>
          <w:szCs w:val="28"/>
        </w:rPr>
        <w:t>сформированность фонематической, лексической, граммати</w:t>
      </w:r>
      <w:r w:rsidRPr="007261C4">
        <w:rPr>
          <w:rFonts w:ascii="Times New Roman" w:hAnsi="Times New Roman"/>
          <w:color w:val="auto"/>
          <w:spacing w:val="-2"/>
          <w:sz w:val="28"/>
          <w:szCs w:val="28"/>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в отношении речевой действительности и выделение слова как </w:t>
      </w:r>
      <w:r w:rsidRPr="007261C4">
        <w:rPr>
          <w:rFonts w:ascii="Times New Roman" w:hAnsi="Times New Roman"/>
          <w:color w:val="auto"/>
          <w:spacing w:val="2"/>
          <w:sz w:val="28"/>
          <w:szCs w:val="28"/>
        </w:rPr>
        <w:t>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единицы. Восприятие характеризуется вс</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большей осо</w:t>
      </w:r>
      <w:r w:rsidRPr="007261C4">
        <w:rPr>
          <w:rFonts w:ascii="Times New Roman" w:hAnsi="Times New Roman"/>
          <w:color w:val="auto"/>
          <w:sz w:val="28"/>
          <w:szCs w:val="28"/>
        </w:rPr>
        <w:t>з</w:t>
      </w:r>
      <w:r w:rsidRPr="007261C4">
        <w:rPr>
          <w:rFonts w:ascii="Times New Roman" w:hAnsi="Times New Roman"/>
          <w:color w:val="auto"/>
          <w:spacing w:val="-2"/>
          <w:sz w:val="28"/>
          <w:szCs w:val="28"/>
        </w:rPr>
        <w:t>нанностью, опирается на использование системы обществен</w:t>
      </w:r>
      <w:r w:rsidRPr="007261C4">
        <w:rPr>
          <w:rFonts w:ascii="Times New Roman" w:hAnsi="Times New Roman"/>
          <w:color w:val="auto"/>
          <w:spacing w:val="2"/>
          <w:sz w:val="28"/>
          <w:szCs w:val="28"/>
        </w:rPr>
        <w:t xml:space="preserve">ных сенсорных эталонов и соответствующих перцептивных </w:t>
      </w:r>
      <w:r w:rsidRPr="007261C4">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ма и устойчивости внимания.</w:t>
      </w:r>
    </w:p>
    <w:p w:rsidR="00FF7057" w:rsidRPr="007261C4" w:rsidRDefault="00FF7057"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lastRenderedPageBreak/>
        <w:t>Психологическая готовность в сфере воли и произвольности обеспечивает целенаправленность и планомерность управления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нком своей деятельностью и поведением. Воля находит отражение в возможности соподчинения мо</w:t>
      </w:r>
      <w:r w:rsidRPr="007261C4">
        <w:rPr>
          <w:rFonts w:ascii="Times New Roman" w:hAnsi="Times New Roman"/>
          <w:color w:val="auto"/>
          <w:sz w:val="28"/>
          <w:szCs w:val="28"/>
        </w:rPr>
        <w:t>тивов, целеполагании и сохранении цели, способности при</w:t>
      </w:r>
      <w:r w:rsidRPr="007261C4">
        <w:rPr>
          <w:rFonts w:ascii="Times New Roman" w:hAnsi="Times New Roman"/>
          <w:color w:val="auto"/>
          <w:spacing w:val="2"/>
          <w:sz w:val="28"/>
          <w:szCs w:val="28"/>
        </w:rPr>
        <w:t>лагать волевое усилие для 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достижения. Произвольность </w:t>
      </w:r>
      <w:r w:rsidRPr="007261C4">
        <w:rPr>
          <w:rFonts w:ascii="Times New Roman" w:hAnsi="Times New Roman"/>
          <w:color w:val="auto"/>
          <w:sz w:val="28"/>
          <w:szCs w:val="28"/>
        </w:rPr>
        <w:t>выступает как умение строить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и деятельность </w:t>
      </w:r>
      <w:r w:rsidRPr="007261C4">
        <w:rPr>
          <w:rFonts w:ascii="Times New Roman" w:hAnsi="Times New Roman"/>
          <w:color w:val="auto"/>
          <w:spacing w:val="2"/>
          <w:sz w:val="28"/>
          <w:szCs w:val="28"/>
        </w:rPr>
        <w:t xml:space="preserve">в соответствии с предлагаемыми образцами и правилами, </w:t>
      </w:r>
      <w:r w:rsidRPr="007261C4">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FF7057" w:rsidRPr="007261C4" w:rsidRDefault="00FF7057"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7261C4">
        <w:rPr>
          <w:rFonts w:ascii="Times New Roman" w:hAnsi="Times New Roman"/>
          <w:color w:val="auto"/>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FF7057" w:rsidRPr="007261C4" w:rsidRDefault="00FF7057" w:rsidP="00D22B4F">
      <w:pPr>
        <w:pStyle w:val="a3"/>
        <w:spacing w:line="240" w:lineRule="auto"/>
        <w:ind w:firstLine="709"/>
        <w:contextualSpacing/>
        <w:rPr>
          <w:rFonts w:ascii="Times New Roman" w:hAnsi="Times New Roman"/>
          <w:color w:val="auto"/>
          <w:sz w:val="28"/>
          <w:szCs w:val="28"/>
        </w:rPr>
      </w:pPr>
      <w:r w:rsidRPr="007261C4">
        <w:rPr>
          <w:rFonts w:ascii="Times New Roman" w:hAnsi="Times New Roman"/>
          <w:color w:val="auto"/>
          <w:spacing w:val="2"/>
          <w:sz w:val="28"/>
          <w:szCs w:val="28"/>
        </w:rPr>
        <w:t xml:space="preserve">Не меньшее значение имеет проблема психологической </w:t>
      </w:r>
      <w:r w:rsidRPr="007261C4">
        <w:rPr>
          <w:rFonts w:ascii="Times New Roman" w:hAnsi="Times New Roman"/>
          <w:color w:val="auto"/>
          <w:sz w:val="28"/>
          <w:szCs w:val="28"/>
        </w:rPr>
        <w:t>подготовки обучающихся к переходу на уровень основного общего образования с уч</w:t>
      </w:r>
      <w:r w:rsidR="00D30361">
        <w:rPr>
          <w:rFonts w:ascii="Times New Roman" w:hAnsi="Times New Roman"/>
          <w:color w:val="auto"/>
          <w:sz w:val="28"/>
          <w:szCs w:val="28"/>
        </w:rPr>
        <w:t>е</w:t>
      </w:r>
      <w:r w:rsidRPr="007261C4">
        <w:rPr>
          <w:rFonts w:ascii="Times New Roman" w:hAnsi="Times New Roman"/>
          <w:color w:val="auto"/>
          <w:sz w:val="28"/>
          <w:szCs w:val="28"/>
        </w:rPr>
        <w:t>том возможного возникновения определ</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нных трудностей такого перехода — ухудшение успеваемости и дисциплины, рост негативного отношения к </w:t>
      </w:r>
      <w:r w:rsidRPr="007261C4">
        <w:rPr>
          <w:rFonts w:ascii="Times New Roman" w:hAnsi="Times New Roman"/>
          <w:color w:val="auto"/>
          <w:spacing w:val="2"/>
          <w:sz w:val="28"/>
          <w:szCs w:val="28"/>
        </w:rPr>
        <w:t>учению, возрастание эмоциональной нестабильности, нару</w:t>
      </w:r>
      <w:r w:rsidRPr="007261C4">
        <w:rPr>
          <w:rFonts w:ascii="Times New Roman" w:hAnsi="Times New Roman"/>
          <w:color w:val="auto"/>
          <w:sz w:val="28"/>
          <w:szCs w:val="28"/>
        </w:rPr>
        <w:t>шения поведения, которые обусловлены:</w:t>
      </w:r>
    </w:p>
    <w:p w:rsidR="00FF7057" w:rsidRPr="007261C4" w:rsidRDefault="00FF7057" w:rsidP="00B53D1F">
      <w:pPr>
        <w:pStyle w:val="ad"/>
        <w:numPr>
          <w:ilvl w:val="0"/>
          <w:numId w:val="51"/>
        </w:numPr>
        <w:tabs>
          <w:tab w:val="left" w:pos="993"/>
        </w:tabs>
        <w:spacing w:line="240" w:lineRule="auto"/>
        <w:ind w:left="0" w:firstLine="709"/>
        <w:contextualSpacing/>
        <w:rPr>
          <w:rFonts w:ascii="Times New Roman" w:hAnsi="Times New Roman"/>
          <w:color w:val="auto"/>
          <w:sz w:val="28"/>
          <w:szCs w:val="28"/>
        </w:rPr>
      </w:pPr>
      <w:r w:rsidRPr="007261C4">
        <w:rPr>
          <w:rFonts w:ascii="Times New Roman" w:hAnsi="Times New Roman"/>
          <w:color w:val="auto"/>
          <w:sz w:val="28"/>
          <w:szCs w:val="28"/>
        </w:rPr>
        <w:t>необходимостью адаптации обучающихся к новой орга</w:t>
      </w:r>
      <w:r w:rsidRPr="007261C4">
        <w:rPr>
          <w:rFonts w:ascii="Times New Roman" w:hAnsi="Times New Roman"/>
          <w:color w:val="auto"/>
          <w:spacing w:val="2"/>
          <w:sz w:val="28"/>
          <w:szCs w:val="28"/>
        </w:rPr>
        <w:t>низации процесса и содержания обучения (предметная си</w:t>
      </w:r>
      <w:r w:rsidRPr="007261C4">
        <w:rPr>
          <w:rFonts w:ascii="Times New Roman" w:hAnsi="Times New Roman"/>
          <w:color w:val="auto"/>
          <w:sz w:val="28"/>
          <w:szCs w:val="28"/>
        </w:rPr>
        <w:t>стема, разные преподаватели и</w:t>
      </w:r>
      <w:r w:rsidRPr="007261C4">
        <w:rPr>
          <w:rFonts w:ascii="Times New Roman" w:hAnsi="Times New Roman"/>
          <w:color w:val="auto"/>
          <w:sz w:val="28"/>
          <w:szCs w:val="28"/>
        </w:rPr>
        <w:t>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д.);</w:t>
      </w:r>
    </w:p>
    <w:p w:rsidR="00FF7057" w:rsidRPr="007261C4" w:rsidRDefault="00FF7057" w:rsidP="00B53D1F">
      <w:pPr>
        <w:pStyle w:val="ad"/>
        <w:numPr>
          <w:ilvl w:val="0"/>
          <w:numId w:val="51"/>
        </w:numPr>
        <w:tabs>
          <w:tab w:val="left" w:pos="993"/>
        </w:tabs>
        <w:spacing w:line="240" w:lineRule="auto"/>
        <w:ind w:left="0"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7261C4">
        <w:rPr>
          <w:rFonts w:ascii="Times New Roman" w:hAnsi="Times New Roman"/>
          <w:color w:val="auto"/>
          <w:spacing w:val="2"/>
          <w:sz w:val="28"/>
          <w:szCs w:val="28"/>
        </w:rPr>
        <w:t xml:space="preserve">(переориентацией подростков на деятельность общения со </w:t>
      </w:r>
      <w:r w:rsidRPr="007261C4">
        <w:rPr>
          <w:rFonts w:ascii="Times New Roman" w:hAnsi="Times New Roman"/>
          <w:color w:val="auto"/>
          <w:sz w:val="28"/>
          <w:szCs w:val="28"/>
        </w:rPr>
        <w:t>сверстниками при сохранении значимости учебной деятельности);</w:t>
      </w:r>
    </w:p>
    <w:p w:rsidR="00FF7057" w:rsidRPr="007261C4" w:rsidRDefault="00FF7057" w:rsidP="00B53D1F">
      <w:pPr>
        <w:pStyle w:val="ad"/>
        <w:numPr>
          <w:ilvl w:val="0"/>
          <w:numId w:val="51"/>
        </w:numPr>
        <w:tabs>
          <w:tab w:val="left" w:pos="993"/>
        </w:tabs>
        <w:spacing w:line="240" w:lineRule="auto"/>
        <w:ind w:left="0" w:firstLine="709"/>
        <w:contextualSpacing/>
        <w:rPr>
          <w:rFonts w:ascii="Times New Roman" w:hAnsi="Times New Roman"/>
          <w:color w:val="auto"/>
          <w:sz w:val="28"/>
          <w:szCs w:val="28"/>
        </w:rPr>
      </w:pPr>
      <w:r w:rsidRPr="007261C4">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7261C4">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Pr="007261C4">
        <w:rPr>
          <w:rFonts w:ascii="Times New Roman" w:hAnsi="Times New Roman"/>
          <w:color w:val="auto"/>
          <w:sz w:val="28"/>
          <w:szCs w:val="28"/>
        </w:rPr>
        <w:t xml:space="preserve"> контроль, оценка);</w:t>
      </w:r>
    </w:p>
    <w:p w:rsidR="00FF7057" w:rsidRPr="007261C4" w:rsidRDefault="00FF7057" w:rsidP="00B53D1F">
      <w:pPr>
        <w:pStyle w:val="ad"/>
        <w:numPr>
          <w:ilvl w:val="0"/>
          <w:numId w:val="51"/>
        </w:numPr>
        <w:tabs>
          <w:tab w:val="left" w:pos="993"/>
        </w:tabs>
        <w:spacing w:line="240" w:lineRule="auto"/>
        <w:ind w:left="0" w:firstLine="709"/>
        <w:contextualSpacing/>
        <w:rPr>
          <w:rFonts w:ascii="Times New Roman" w:hAnsi="Times New Roman"/>
          <w:color w:val="auto"/>
          <w:sz w:val="28"/>
          <w:szCs w:val="28"/>
        </w:rPr>
      </w:pPr>
      <w:r w:rsidRPr="007261C4">
        <w:rPr>
          <w:rFonts w:ascii="Times New Roman" w:hAnsi="Times New Roman"/>
          <w:color w:val="auto"/>
          <w:sz w:val="28"/>
          <w:szCs w:val="28"/>
        </w:rPr>
        <w:t>недостаточно подготовленным переходом с родного языка на русский язык обучения.</w:t>
      </w:r>
    </w:p>
    <w:p w:rsidR="00653A76" w:rsidRPr="00413904" w:rsidRDefault="00FF7057" w:rsidP="00D22B4F">
      <w:pPr>
        <w:pStyle w:val="a3"/>
        <w:spacing w:line="240" w:lineRule="auto"/>
        <w:ind w:firstLine="454"/>
        <w:contextualSpacing/>
        <w:rPr>
          <w:rFonts w:ascii="Times New Roman" w:hAnsi="Times New Roman"/>
          <w:color w:val="auto"/>
          <w:sz w:val="28"/>
          <w:szCs w:val="28"/>
        </w:rPr>
      </w:pPr>
      <w:r w:rsidRPr="007261C4">
        <w:rPr>
          <w:rFonts w:ascii="Times New Roman" w:hAnsi="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sidRPr="007261C4">
        <w:rPr>
          <w:rFonts w:ascii="Times New Roman" w:hAnsi="Times New Roman"/>
          <w:color w:val="auto"/>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7261C4">
        <w:rPr>
          <w:rFonts w:ascii="Times New Roman" w:hAnsi="Times New Roman"/>
          <w:color w:val="auto"/>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w:t>
      </w:r>
      <w:r>
        <w:rPr>
          <w:rFonts w:ascii="Times New Roman" w:hAnsi="Times New Roman"/>
          <w:color w:val="auto"/>
          <w:sz w:val="28"/>
          <w:szCs w:val="28"/>
        </w:rPr>
        <w:t>е на положениях ФГОС ДО, касающи</w:t>
      </w:r>
      <w:r w:rsidRPr="007261C4">
        <w:rPr>
          <w:rFonts w:ascii="Times New Roman" w:hAnsi="Times New Roman"/>
          <w:color w:val="auto"/>
          <w:sz w:val="28"/>
          <w:szCs w:val="28"/>
        </w:rPr>
        <w:t>хся целевых ориентиров на этапе завершения дошкольного образования</w:t>
      </w:r>
      <w:r>
        <w:rPr>
          <w:rFonts w:ascii="Times New Roman" w:hAnsi="Times New Roman"/>
          <w:color w:val="auto"/>
          <w:spacing w:val="2"/>
          <w:sz w:val="28"/>
          <w:szCs w:val="28"/>
        </w:rPr>
        <w:t>.</w:t>
      </w:r>
    </w:p>
    <w:p w:rsidR="00564358" w:rsidRPr="004D247A" w:rsidRDefault="00564358" w:rsidP="00564358">
      <w:pPr>
        <w:rPr>
          <w:b/>
          <w:sz w:val="28"/>
          <w:szCs w:val="28"/>
        </w:rPr>
      </w:pPr>
      <w:r w:rsidRPr="004D247A">
        <w:rPr>
          <w:b/>
          <w:i/>
          <w:sz w:val="28"/>
          <w:szCs w:val="28"/>
        </w:rPr>
        <w:t>Преемственность сформированности</w:t>
      </w:r>
      <w:r w:rsidRPr="004D247A">
        <w:rPr>
          <w:b/>
          <w:bCs/>
          <w:i/>
          <w:iCs/>
          <w:sz w:val="28"/>
          <w:szCs w:val="28"/>
        </w:rPr>
        <w:t>регулятивных</w:t>
      </w:r>
      <w:r w:rsidRPr="004D247A">
        <w:rPr>
          <w:b/>
          <w:sz w:val="28"/>
          <w:szCs w:val="28"/>
        </w:rPr>
        <w:t xml:space="preserve"> УУД.</w:t>
      </w:r>
    </w:p>
    <w:p w:rsidR="00564358" w:rsidRPr="004D247A" w:rsidRDefault="00564358" w:rsidP="00564358">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22"/>
        <w:gridCol w:w="5059"/>
      </w:tblGrid>
      <w:tr w:rsidR="00564358" w:rsidRPr="004D247A" w:rsidTr="00A81C88">
        <w:trPr>
          <w:trHeight w:val="302"/>
        </w:trPr>
        <w:tc>
          <w:tcPr>
            <w:tcW w:w="7270" w:type="dxa"/>
          </w:tcPr>
          <w:p w:rsidR="00564358" w:rsidRPr="004D247A" w:rsidRDefault="00564358" w:rsidP="00A81C88">
            <w:pPr>
              <w:rPr>
                <w:b/>
                <w:bCs/>
                <w:iCs/>
                <w:sz w:val="28"/>
                <w:szCs w:val="28"/>
              </w:rPr>
            </w:pPr>
            <w:r w:rsidRPr="004D247A">
              <w:rPr>
                <w:b/>
                <w:bCs/>
                <w:iCs/>
                <w:sz w:val="28"/>
                <w:szCs w:val="28"/>
              </w:rPr>
              <w:t xml:space="preserve">                                ДОУ</w:t>
            </w:r>
          </w:p>
        </w:tc>
        <w:tc>
          <w:tcPr>
            <w:tcW w:w="7271" w:type="dxa"/>
          </w:tcPr>
          <w:p w:rsidR="00564358" w:rsidRPr="004D247A" w:rsidRDefault="00564358" w:rsidP="00A81C88">
            <w:pPr>
              <w:rPr>
                <w:b/>
                <w:bCs/>
                <w:iCs/>
                <w:sz w:val="28"/>
                <w:szCs w:val="28"/>
              </w:rPr>
            </w:pPr>
            <w:r w:rsidRPr="004D247A">
              <w:rPr>
                <w:b/>
                <w:bCs/>
                <w:iCs/>
                <w:sz w:val="28"/>
                <w:szCs w:val="28"/>
              </w:rPr>
              <w:t xml:space="preserve"> ШКОЛА</w:t>
            </w:r>
          </w:p>
        </w:tc>
      </w:tr>
      <w:tr w:rsidR="00564358" w:rsidRPr="004D247A" w:rsidTr="00A81C88">
        <w:trPr>
          <w:trHeight w:val="966"/>
        </w:trPr>
        <w:tc>
          <w:tcPr>
            <w:tcW w:w="7270" w:type="dxa"/>
          </w:tcPr>
          <w:p w:rsidR="00564358" w:rsidRPr="004D247A" w:rsidRDefault="00564358" w:rsidP="00A81C88">
            <w:pPr>
              <w:rPr>
                <w:sz w:val="28"/>
                <w:szCs w:val="28"/>
              </w:rPr>
            </w:pPr>
            <w:r w:rsidRPr="004D247A">
              <w:rPr>
                <w:sz w:val="28"/>
                <w:szCs w:val="28"/>
              </w:rPr>
              <w:t>1. Умеет проявлять инициативность и самостоятельность в разных видах детской деятельности.</w:t>
            </w:r>
          </w:p>
        </w:tc>
        <w:tc>
          <w:tcPr>
            <w:tcW w:w="7271" w:type="dxa"/>
          </w:tcPr>
          <w:p w:rsidR="00564358" w:rsidRPr="004D247A" w:rsidRDefault="00564358" w:rsidP="00A81C88">
            <w:pPr>
              <w:rPr>
                <w:sz w:val="28"/>
                <w:szCs w:val="28"/>
              </w:rPr>
            </w:pPr>
            <w:r w:rsidRPr="004D247A">
              <w:rPr>
                <w:sz w:val="28"/>
                <w:szCs w:val="28"/>
              </w:rPr>
              <w:t>1. Принимает и сохраняет учебную задачу.</w:t>
            </w:r>
          </w:p>
        </w:tc>
      </w:tr>
      <w:tr w:rsidR="00564358" w:rsidRPr="004D247A" w:rsidTr="00A81C88">
        <w:trPr>
          <w:trHeight w:val="2494"/>
        </w:trPr>
        <w:tc>
          <w:tcPr>
            <w:tcW w:w="7270" w:type="dxa"/>
          </w:tcPr>
          <w:p w:rsidR="00564358" w:rsidRPr="004D247A" w:rsidRDefault="00564358" w:rsidP="00A81C88">
            <w:pPr>
              <w:rPr>
                <w:sz w:val="28"/>
                <w:szCs w:val="28"/>
              </w:rPr>
            </w:pPr>
            <w:r w:rsidRPr="004D247A">
              <w:rPr>
                <w:sz w:val="28"/>
                <w:szCs w:val="28"/>
              </w:rPr>
              <w:lastRenderedPageBreak/>
              <w:t>2. Умеет обсуждать возникающие проблемы, правила, умеет выбирать себе род занятий.</w:t>
            </w:r>
          </w:p>
        </w:tc>
        <w:tc>
          <w:tcPr>
            <w:tcW w:w="7271" w:type="dxa"/>
          </w:tcPr>
          <w:p w:rsidR="00564358" w:rsidRPr="004D247A" w:rsidRDefault="00564358" w:rsidP="00A81C88">
            <w:pPr>
              <w:rPr>
                <w:sz w:val="28"/>
                <w:szCs w:val="28"/>
              </w:rPr>
            </w:pPr>
            <w:r w:rsidRPr="004D247A">
              <w:rPr>
                <w:sz w:val="28"/>
                <w:szCs w:val="28"/>
              </w:rPr>
              <w:t xml:space="preserve">2. </w:t>
            </w:r>
          </w:p>
          <w:p w:rsidR="00564358" w:rsidRPr="004D247A" w:rsidRDefault="00564358" w:rsidP="00A81C88">
            <w:pPr>
              <w:rPr>
                <w:sz w:val="28"/>
                <w:szCs w:val="28"/>
              </w:rPr>
            </w:pPr>
            <w:r w:rsidRPr="004D247A">
              <w:rPr>
                <w:sz w:val="28"/>
                <w:szCs w:val="28"/>
              </w:rPr>
              <w:t>- учитывает выделенные учителем ориентиры действия в новом учебном материале в сотрудничестве с учителем, партнером.</w:t>
            </w:r>
          </w:p>
          <w:p w:rsidR="00564358" w:rsidRPr="004D247A" w:rsidRDefault="00564358" w:rsidP="00A81C88">
            <w:pPr>
              <w:rPr>
                <w:sz w:val="28"/>
                <w:szCs w:val="28"/>
              </w:rPr>
            </w:pPr>
            <w:r w:rsidRPr="004D247A">
              <w:rPr>
                <w:sz w:val="28"/>
                <w:szCs w:val="28"/>
              </w:rPr>
              <w:t>- планирует совместно с учителем свои действия в соответствии с поставленной задачей и условиями ее реализации.</w:t>
            </w:r>
          </w:p>
        </w:tc>
      </w:tr>
      <w:tr w:rsidR="00564358" w:rsidRPr="004D247A" w:rsidTr="00A81C88">
        <w:trPr>
          <w:trHeight w:val="1933"/>
        </w:trPr>
        <w:tc>
          <w:tcPr>
            <w:tcW w:w="7270" w:type="dxa"/>
          </w:tcPr>
          <w:p w:rsidR="00564358" w:rsidRPr="004D247A" w:rsidRDefault="00564358" w:rsidP="00A81C88">
            <w:pPr>
              <w:rPr>
                <w:sz w:val="28"/>
                <w:szCs w:val="28"/>
              </w:rPr>
            </w:pPr>
            <w:r w:rsidRPr="004D247A">
              <w:rPr>
                <w:sz w:val="28"/>
                <w:szCs w:val="28"/>
              </w:rPr>
              <w:t>3. Способен выстроить внутренний план действия.</w:t>
            </w:r>
          </w:p>
        </w:tc>
        <w:tc>
          <w:tcPr>
            <w:tcW w:w="7271" w:type="dxa"/>
          </w:tcPr>
          <w:p w:rsidR="00564358" w:rsidRPr="004D247A" w:rsidRDefault="00564358" w:rsidP="00A81C88">
            <w:pPr>
              <w:rPr>
                <w:sz w:val="28"/>
                <w:szCs w:val="28"/>
              </w:rPr>
            </w:pPr>
            <w:r w:rsidRPr="004D247A">
              <w:rPr>
                <w:sz w:val="28"/>
                <w:szCs w:val="28"/>
              </w:rPr>
              <w:t xml:space="preserve">3. </w:t>
            </w:r>
          </w:p>
          <w:p w:rsidR="00564358" w:rsidRPr="004D247A" w:rsidRDefault="00564358" w:rsidP="00A81C88">
            <w:pPr>
              <w:rPr>
                <w:sz w:val="28"/>
                <w:szCs w:val="28"/>
              </w:rPr>
            </w:pPr>
            <w:r w:rsidRPr="004D247A">
              <w:rPr>
                <w:sz w:val="28"/>
                <w:szCs w:val="28"/>
              </w:rPr>
              <w:t>- переносит навыки построения внутреннего плана в план и способ действия.</w:t>
            </w:r>
          </w:p>
          <w:p w:rsidR="00564358" w:rsidRPr="004D247A" w:rsidRDefault="00564358" w:rsidP="00A81C88">
            <w:pPr>
              <w:rPr>
                <w:sz w:val="28"/>
                <w:szCs w:val="28"/>
              </w:rPr>
            </w:pPr>
            <w:r w:rsidRPr="004D247A">
              <w:rPr>
                <w:sz w:val="28"/>
                <w:szCs w:val="28"/>
              </w:rPr>
              <w:t>- осваивает способы итогового, пошагового контроля по результату.</w:t>
            </w:r>
          </w:p>
        </w:tc>
      </w:tr>
      <w:tr w:rsidR="00564358" w:rsidRPr="004D247A" w:rsidTr="00A81C88">
        <w:trPr>
          <w:trHeight w:val="1933"/>
        </w:trPr>
        <w:tc>
          <w:tcPr>
            <w:tcW w:w="7270" w:type="dxa"/>
          </w:tcPr>
          <w:p w:rsidR="00564358" w:rsidRPr="004D247A" w:rsidRDefault="00564358" w:rsidP="00A81C88">
            <w:pPr>
              <w:rPr>
                <w:sz w:val="28"/>
                <w:szCs w:val="28"/>
              </w:rPr>
            </w:pPr>
            <w:r w:rsidRPr="004D247A">
              <w:rPr>
                <w:sz w:val="28"/>
                <w:szCs w:val="28"/>
              </w:rPr>
              <w:t>4. Проявляет умения произвольности предметного действия.</w:t>
            </w:r>
          </w:p>
        </w:tc>
        <w:tc>
          <w:tcPr>
            <w:tcW w:w="7271" w:type="dxa"/>
          </w:tcPr>
          <w:p w:rsidR="00564358" w:rsidRPr="004D247A" w:rsidRDefault="00564358" w:rsidP="00A81C88">
            <w:pPr>
              <w:rPr>
                <w:sz w:val="28"/>
                <w:szCs w:val="28"/>
              </w:rPr>
            </w:pPr>
            <w:r w:rsidRPr="004D247A">
              <w:rPr>
                <w:sz w:val="28"/>
                <w:szCs w:val="28"/>
              </w:rPr>
              <w:t xml:space="preserve">4. </w:t>
            </w:r>
          </w:p>
          <w:p w:rsidR="00564358" w:rsidRPr="004D247A" w:rsidRDefault="00564358" w:rsidP="00A81C88">
            <w:pPr>
              <w:rPr>
                <w:sz w:val="28"/>
                <w:szCs w:val="28"/>
              </w:rPr>
            </w:pPr>
            <w:r w:rsidRPr="004D247A">
              <w:rPr>
                <w:sz w:val="28"/>
                <w:szCs w:val="28"/>
              </w:rPr>
              <w:t>- овладевает способами самооценки выполнения действия.</w:t>
            </w:r>
          </w:p>
          <w:p w:rsidR="00564358" w:rsidRPr="004D247A" w:rsidRDefault="00564358" w:rsidP="00A81C88">
            <w:pPr>
              <w:rPr>
                <w:sz w:val="28"/>
                <w:szCs w:val="28"/>
              </w:rPr>
            </w:pPr>
            <w:r w:rsidRPr="004D247A">
              <w:rPr>
                <w:sz w:val="28"/>
                <w:szCs w:val="28"/>
              </w:rPr>
              <w:t>- адекватно воспринимает предложения и оценку учителя и товарищей.</w:t>
            </w:r>
          </w:p>
        </w:tc>
      </w:tr>
    </w:tbl>
    <w:p w:rsidR="00564358" w:rsidRPr="004D247A" w:rsidRDefault="00564358" w:rsidP="00564358">
      <w:pPr>
        <w:rPr>
          <w:sz w:val="28"/>
          <w:szCs w:val="28"/>
        </w:rPr>
      </w:pPr>
    </w:p>
    <w:p w:rsidR="00564358" w:rsidRPr="004D247A" w:rsidRDefault="00564358" w:rsidP="00B53D1F">
      <w:pPr>
        <w:numPr>
          <w:ilvl w:val="0"/>
          <w:numId w:val="73"/>
        </w:numPr>
        <w:rPr>
          <w:sz w:val="28"/>
          <w:szCs w:val="28"/>
        </w:rPr>
      </w:pPr>
      <w:r w:rsidRPr="004D247A">
        <w:rPr>
          <w:sz w:val="28"/>
          <w:szCs w:val="28"/>
        </w:rPr>
        <w:t xml:space="preserve">Сформированность </w:t>
      </w:r>
      <w:r w:rsidRPr="004D247A">
        <w:rPr>
          <w:b/>
          <w:bCs/>
          <w:i/>
          <w:iCs/>
          <w:sz w:val="28"/>
          <w:szCs w:val="28"/>
        </w:rPr>
        <w:t>коммуникативных</w:t>
      </w:r>
      <w:r w:rsidRPr="004D247A">
        <w:rPr>
          <w:sz w:val="28"/>
          <w:szCs w:val="28"/>
        </w:rPr>
        <w:t>УУД.</w:t>
      </w:r>
    </w:p>
    <w:p w:rsidR="00564358" w:rsidRPr="004D247A" w:rsidRDefault="00564358" w:rsidP="00564358">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08"/>
        <w:gridCol w:w="5073"/>
      </w:tblGrid>
      <w:tr w:rsidR="00564358" w:rsidRPr="004D247A" w:rsidTr="00A81C88">
        <w:trPr>
          <w:trHeight w:val="323"/>
        </w:trPr>
        <w:tc>
          <w:tcPr>
            <w:tcW w:w="7360" w:type="dxa"/>
          </w:tcPr>
          <w:p w:rsidR="00564358" w:rsidRPr="004D247A" w:rsidRDefault="00564358" w:rsidP="00A81C88">
            <w:pPr>
              <w:rPr>
                <w:b/>
                <w:bCs/>
                <w:sz w:val="28"/>
                <w:szCs w:val="28"/>
              </w:rPr>
            </w:pPr>
            <w:r w:rsidRPr="004D247A">
              <w:rPr>
                <w:b/>
                <w:bCs/>
                <w:sz w:val="28"/>
                <w:szCs w:val="28"/>
              </w:rPr>
              <w:t xml:space="preserve">                                    ДОУ</w:t>
            </w:r>
          </w:p>
        </w:tc>
        <w:tc>
          <w:tcPr>
            <w:tcW w:w="7361" w:type="dxa"/>
          </w:tcPr>
          <w:p w:rsidR="00564358" w:rsidRPr="004D247A" w:rsidRDefault="00564358" w:rsidP="00A81C88">
            <w:pPr>
              <w:rPr>
                <w:b/>
                <w:bCs/>
                <w:sz w:val="28"/>
                <w:szCs w:val="28"/>
              </w:rPr>
            </w:pPr>
            <w:r w:rsidRPr="004D247A">
              <w:rPr>
                <w:b/>
                <w:bCs/>
                <w:sz w:val="28"/>
                <w:szCs w:val="28"/>
              </w:rPr>
              <w:t>ШКОЛА</w:t>
            </w:r>
          </w:p>
        </w:tc>
      </w:tr>
      <w:tr w:rsidR="00564358" w:rsidRPr="004D247A" w:rsidTr="00A81C88">
        <w:trPr>
          <w:trHeight w:val="1935"/>
        </w:trPr>
        <w:tc>
          <w:tcPr>
            <w:tcW w:w="7360" w:type="dxa"/>
          </w:tcPr>
          <w:p w:rsidR="00564358" w:rsidRPr="004D247A" w:rsidRDefault="00564358" w:rsidP="00A81C88">
            <w:pPr>
              <w:rPr>
                <w:sz w:val="28"/>
                <w:szCs w:val="28"/>
              </w:rPr>
            </w:pPr>
            <w:r w:rsidRPr="004D247A">
              <w:rPr>
                <w:sz w:val="28"/>
                <w:szCs w:val="28"/>
              </w:rPr>
              <w:t>1. Активно взаимодействует со сверстниками, участвует в совместных играх, организует их.</w:t>
            </w:r>
          </w:p>
        </w:tc>
        <w:tc>
          <w:tcPr>
            <w:tcW w:w="7361" w:type="dxa"/>
          </w:tcPr>
          <w:p w:rsidR="00564358" w:rsidRPr="004D247A" w:rsidRDefault="00564358" w:rsidP="00A81C88">
            <w:pPr>
              <w:rPr>
                <w:sz w:val="28"/>
                <w:szCs w:val="28"/>
              </w:rPr>
            </w:pPr>
            <w:r w:rsidRPr="004D247A">
              <w:rPr>
                <w:sz w:val="28"/>
                <w:szCs w:val="28"/>
              </w:rPr>
              <w:t>1. Имеет первоначальные навыки работы в группе:</w:t>
            </w:r>
          </w:p>
          <w:p w:rsidR="00564358" w:rsidRPr="004D247A" w:rsidRDefault="00564358" w:rsidP="00A81C88">
            <w:pPr>
              <w:rPr>
                <w:sz w:val="28"/>
                <w:szCs w:val="28"/>
              </w:rPr>
            </w:pPr>
            <w:r w:rsidRPr="004D247A">
              <w:rPr>
                <w:sz w:val="28"/>
                <w:szCs w:val="28"/>
              </w:rPr>
              <w:t>- распределить роли;</w:t>
            </w:r>
          </w:p>
          <w:p w:rsidR="00564358" w:rsidRPr="004D247A" w:rsidRDefault="00564358" w:rsidP="00A81C88">
            <w:pPr>
              <w:rPr>
                <w:sz w:val="28"/>
                <w:szCs w:val="28"/>
              </w:rPr>
            </w:pPr>
            <w:r w:rsidRPr="004D247A">
              <w:rPr>
                <w:sz w:val="28"/>
                <w:szCs w:val="28"/>
              </w:rPr>
              <w:t xml:space="preserve"> - распределить обязанности;</w:t>
            </w:r>
          </w:p>
          <w:p w:rsidR="00564358" w:rsidRPr="004D247A" w:rsidRDefault="00564358" w:rsidP="00A81C88">
            <w:pPr>
              <w:rPr>
                <w:sz w:val="28"/>
                <w:szCs w:val="28"/>
              </w:rPr>
            </w:pPr>
            <w:r w:rsidRPr="004D247A">
              <w:rPr>
                <w:sz w:val="28"/>
                <w:szCs w:val="28"/>
              </w:rPr>
              <w:t>- умеет выполнять работу;</w:t>
            </w:r>
          </w:p>
          <w:p w:rsidR="00564358" w:rsidRPr="004D247A" w:rsidRDefault="00564358" w:rsidP="00A81C88">
            <w:pPr>
              <w:rPr>
                <w:sz w:val="28"/>
                <w:szCs w:val="28"/>
              </w:rPr>
            </w:pPr>
            <w:r w:rsidRPr="004D247A">
              <w:rPr>
                <w:sz w:val="28"/>
                <w:szCs w:val="28"/>
              </w:rPr>
              <w:t>- осуществить рефлексию.</w:t>
            </w:r>
          </w:p>
        </w:tc>
      </w:tr>
      <w:tr w:rsidR="00564358" w:rsidRPr="004D247A" w:rsidTr="00A81C88">
        <w:trPr>
          <w:trHeight w:val="645"/>
        </w:trPr>
        <w:tc>
          <w:tcPr>
            <w:tcW w:w="7360" w:type="dxa"/>
          </w:tcPr>
          <w:p w:rsidR="00564358" w:rsidRPr="004D247A" w:rsidRDefault="00564358" w:rsidP="00A81C88">
            <w:pPr>
              <w:rPr>
                <w:sz w:val="28"/>
                <w:szCs w:val="28"/>
              </w:rPr>
            </w:pPr>
            <w:r w:rsidRPr="004D247A">
              <w:rPr>
                <w:sz w:val="28"/>
                <w:szCs w:val="28"/>
              </w:rPr>
              <w:t>2. Проявляет широкую любознательность, задает вопросы.</w:t>
            </w:r>
          </w:p>
        </w:tc>
        <w:tc>
          <w:tcPr>
            <w:tcW w:w="7361" w:type="dxa"/>
          </w:tcPr>
          <w:p w:rsidR="00564358" w:rsidRPr="004D247A" w:rsidRDefault="00564358" w:rsidP="00A81C88">
            <w:pPr>
              <w:rPr>
                <w:sz w:val="28"/>
                <w:szCs w:val="28"/>
              </w:rPr>
            </w:pPr>
            <w:r w:rsidRPr="004D247A">
              <w:rPr>
                <w:sz w:val="28"/>
                <w:szCs w:val="28"/>
              </w:rPr>
              <w:t>2. Умеет задавать учебные вопросы.</w:t>
            </w:r>
          </w:p>
        </w:tc>
      </w:tr>
      <w:tr w:rsidR="00564358" w:rsidRPr="004D247A" w:rsidTr="00A81C88">
        <w:trPr>
          <w:trHeight w:val="302"/>
        </w:trPr>
        <w:tc>
          <w:tcPr>
            <w:tcW w:w="7360" w:type="dxa"/>
          </w:tcPr>
          <w:p w:rsidR="00564358" w:rsidRPr="004D247A" w:rsidRDefault="00564358" w:rsidP="00A81C88">
            <w:pPr>
              <w:rPr>
                <w:sz w:val="28"/>
                <w:szCs w:val="28"/>
              </w:rPr>
            </w:pPr>
            <w:r w:rsidRPr="004D247A">
              <w:rPr>
                <w:sz w:val="28"/>
                <w:szCs w:val="28"/>
              </w:rPr>
              <w:t>3. Обсуждает возникшие проблемы.</w:t>
            </w:r>
          </w:p>
        </w:tc>
        <w:tc>
          <w:tcPr>
            <w:tcW w:w="7361" w:type="dxa"/>
          </w:tcPr>
          <w:p w:rsidR="00564358" w:rsidRPr="004D247A" w:rsidRDefault="00564358" w:rsidP="00A81C88">
            <w:pPr>
              <w:rPr>
                <w:sz w:val="28"/>
                <w:szCs w:val="28"/>
              </w:rPr>
            </w:pPr>
            <w:r w:rsidRPr="004D247A">
              <w:rPr>
                <w:sz w:val="28"/>
                <w:szCs w:val="28"/>
              </w:rPr>
              <w:t>3. Умеет договариваться.</w:t>
            </w:r>
          </w:p>
        </w:tc>
      </w:tr>
      <w:tr w:rsidR="00564358" w:rsidRPr="004D247A" w:rsidTr="00A81C88">
        <w:trPr>
          <w:trHeight w:val="665"/>
        </w:trPr>
        <w:tc>
          <w:tcPr>
            <w:tcW w:w="7360" w:type="dxa"/>
          </w:tcPr>
          <w:p w:rsidR="00564358" w:rsidRPr="004D247A" w:rsidRDefault="00564358" w:rsidP="00A81C88">
            <w:pPr>
              <w:rPr>
                <w:sz w:val="28"/>
                <w:szCs w:val="28"/>
              </w:rPr>
            </w:pPr>
            <w:r w:rsidRPr="004D247A">
              <w:rPr>
                <w:sz w:val="28"/>
                <w:szCs w:val="28"/>
              </w:rPr>
              <w:t>4. Поддерживает разговор на интересную для него тему.</w:t>
            </w:r>
          </w:p>
        </w:tc>
        <w:tc>
          <w:tcPr>
            <w:tcW w:w="7361" w:type="dxa"/>
          </w:tcPr>
          <w:p w:rsidR="00564358" w:rsidRPr="004D247A" w:rsidRDefault="00564358" w:rsidP="00A81C88">
            <w:pPr>
              <w:rPr>
                <w:sz w:val="28"/>
                <w:szCs w:val="28"/>
              </w:rPr>
            </w:pPr>
            <w:r w:rsidRPr="004D247A">
              <w:rPr>
                <w:sz w:val="28"/>
                <w:szCs w:val="28"/>
              </w:rPr>
              <w:t>4. Строит простое речевое высказывание.</w:t>
            </w:r>
          </w:p>
        </w:tc>
      </w:tr>
    </w:tbl>
    <w:p w:rsidR="00564358" w:rsidRDefault="00564358" w:rsidP="00564358">
      <w:pPr>
        <w:rPr>
          <w:i/>
          <w:sz w:val="28"/>
          <w:szCs w:val="28"/>
        </w:rPr>
      </w:pPr>
    </w:p>
    <w:p w:rsidR="00564358" w:rsidRPr="004D247A" w:rsidRDefault="00564358" w:rsidP="00564358">
      <w:pPr>
        <w:rPr>
          <w:sz w:val="28"/>
          <w:szCs w:val="28"/>
        </w:rPr>
      </w:pPr>
      <w:r w:rsidRPr="004D247A">
        <w:rPr>
          <w:i/>
          <w:sz w:val="28"/>
          <w:szCs w:val="28"/>
        </w:rPr>
        <w:t>Преемственность сформированности</w:t>
      </w:r>
      <w:r w:rsidRPr="004D247A">
        <w:rPr>
          <w:b/>
          <w:bCs/>
          <w:i/>
          <w:iCs/>
          <w:sz w:val="28"/>
          <w:szCs w:val="28"/>
        </w:rPr>
        <w:t>познавательных</w:t>
      </w:r>
      <w:r w:rsidRPr="004D247A">
        <w:rPr>
          <w:sz w:val="28"/>
          <w:szCs w:val="28"/>
        </w:rPr>
        <w:t xml:space="preserve"> УУД.</w:t>
      </w:r>
    </w:p>
    <w:p w:rsidR="00564358" w:rsidRPr="004D247A" w:rsidRDefault="00564358" w:rsidP="00564358">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98"/>
        <w:gridCol w:w="5183"/>
      </w:tblGrid>
      <w:tr w:rsidR="00564358" w:rsidRPr="004D247A" w:rsidTr="00A81C88">
        <w:trPr>
          <w:trHeight w:val="150"/>
        </w:trPr>
        <w:tc>
          <w:tcPr>
            <w:tcW w:w="7360" w:type="dxa"/>
          </w:tcPr>
          <w:p w:rsidR="00564358" w:rsidRPr="004D247A" w:rsidRDefault="00564358" w:rsidP="00A81C88">
            <w:pPr>
              <w:rPr>
                <w:b/>
                <w:bCs/>
                <w:sz w:val="28"/>
                <w:szCs w:val="28"/>
              </w:rPr>
            </w:pPr>
            <w:r w:rsidRPr="004D247A">
              <w:rPr>
                <w:b/>
                <w:bCs/>
                <w:sz w:val="28"/>
                <w:szCs w:val="28"/>
              </w:rPr>
              <w:t xml:space="preserve">                      ДОУ</w:t>
            </w:r>
          </w:p>
        </w:tc>
        <w:tc>
          <w:tcPr>
            <w:tcW w:w="7361" w:type="dxa"/>
          </w:tcPr>
          <w:p w:rsidR="00564358" w:rsidRPr="004D247A" w:rsidRDefault="00564358" w:rsidP="00A81C88">
            <w:pPr>
              <w:rPr>
                <w:b/>
                <w:bCs/>
                <w:sz w:val="28"/>
                <w:szCs w:val="28"/>
              </w:rPr>
            </w:pPr>
            <w:r w:rsidRPr="004D247A">
              <w:rPr>
                <w:b/>
                <w:bCs/>
                <w:sz w:val="28"/>
                <w:szCs w:val="28"/>
              </w:rPr>
              <w:t>ШКОЛА</w:t>
            </w:r>
          </w:p>
        </w:tc>
      </w:tr>
      <w:tr w:rsidR="00564358" w:rsidRPr="004D247A" w:rsidTr="00A81C88">
        <w:trPr>
          <w:trHeight w:val="150"/>
        </w:trPr>
        <w:tc>
          <w:tcPr>
            <w:tcW w:w="7360" w:type="dxa"/>
          </w:tcPr>
          <w:p w:rsidR="00564358" w:rsidRPr="004D247A" w:rsidRDefault="00564358" w:rsidP="00A81C88">
            <w:pPr>
              <w:rPr>
                <w:sz w:val="28"/>
                <w:szCs w:val="28"/>
              </w:rPr>
            </w:pPr>
            <w:r w:rsidRPr="004D247A">
              <w:rPr>
                <w:sz w:val="28"/>
                <w:szCs w:val="28"/>
              </w:rPr>
              <w:t>1. Умеет принять цель, поставленную педагогом.</w:t>
            </w:r>
          </w:p>
          <w:p w:rsidR="00564358" w:rsidRPr="004D247A" w:rsidRDefault="00564358" w:rsidP="00A81C88">
            <w:pPr>
              <w:rPr>
                <w:sz w:val="28"/>
                <w:szCs w:val="28"/>
              </w:rPr>
            </w:pPr>
            <w:r w:rsidRPr="004D247A">
              <w:rPr>
                <w:sz w:val="28"/>
                <w:szCs w:val="28"/>
              </w:rPr>
              <w:t xml:space="preserve">2. Умеет действовать в соответствии с алгоритмом. </w:t>
            </w:r>
          </w:p>
        </w:tc>
        <w:tc>
          <w:tcPr>
            <w:tcW w:w="7361" w:type="dxa"/>
          </w:tcPr>
          <w:p w:rsidR="00564358" w:rsidRPr="004D247A" w:rsidRDefault="00564358" w:rsidP="00A81C88">
            <w:pPr>
              <w:rPr>
                <w:sz w:val="28"/>
                <w:szCs w:val="28"/>
              </w:rPr>
            </w:pPr>
            <w:r w:rsidRPr="004D247A">
              <w:rPr>
                <w:sz w:val="28"/>
                <w:szCs w:val="28"/>
              </w:rPr>
              <w:t>1. Выделяет и формулирует познавательную цель  с помощью учителя.</w:t>
            </w:r>
          </w:p>
          <w:p w:rsidR="00564358" w:rsidRPr="004D247A" w:rsidRDefault="00564358" w:rsidP="00A81C88">
            <w:pPr>
              <w:rPr>
                <w:sz w:val="28"/>
                <w:szCs w:val="28"/>
              </w:rPr>
            </w:pPr>
            <w:r w:rsidRPr="004D247A">
              <w:rPr>
                <w:sz w:val="28"/>
                <w:szCs w:val="28"/>
              </w:rPr>
              <w:t xml:space="preserve">2. Осуществляет поиск и выделяет конкретную информацию с помощью </w:t>
            </w:r>
            <w:r w:rsidRPr="004D247A">
              <w:rPr>
                <w:sz w:val="28"/>
                <w:szCs w:val="28"/>
              </w:rPr>
              <w:lastRenderedPageBreak/>
              <w:t>учителя.</w:t>
            </w:r>
          </w:p>
        </w:tc>
      </w:tr>
      <w:tr w:rsidR="00564358" w:rsidRPr="004D247A" w:rsidTr="00A81C88">
        <w:trPr>
          <w:trHeight w:val="150"/>
        </w:trPr>
        <w:tc>
          <w:tcPr>
            <w:tcW w:w="7360" w:type="dxa"/>
          </w:tcPr>
          <w:p w:rsidR="00564358" w:rsidRPr="004D247A" w:rsidRDefault="00564358" w:rsidP="00A81C88">
            <w:pPr>
              <w:rPr>
                <w:sz w:val="28"/>
                <w:szCs w:val="28"/>
              </w:rPr>
            </w:pPr>
            <w:r w:rsidRPr="004D247A">
              <w:rPr>
                <w:sz w:val="28"/>
                <w:szCs w:val="28"/>
              </w:rPr>
              <w:lastRenderedPageBreak/>
              <w:t>2. Проявляет самостоятельность в игровой деятельности, выбирает игру и способы ее осуществления.</w:t>
            </w:r>
          </w:p>
        </w:tc>
        <w:tc>
          <w:tcPr>
            <w:tcW w:w="7361" w:type="dxa"/>
          </w:tcPr>
          <w:p w:rsidR="00564358" w:rsidRPr="004D247A" w:rsidRDefault="00564358" w:rsidP="00A81C88">
            <w:pPr>
              <w:rPr>
                <w:sz w:val="28"/>
                <w:szCs w:val="28"/>
              </w:rPr>
            </w:pPr>
            <w:r w:rsidRPr="004D247A">
              <w:rPr>
                <w:sz w:val="28"/>
                <w:szCs w:val="28"/>
              </w:rPr>
              <w:t>2. Умеет давать оценку одного вида деятельности на уроке с помощью учителя.</w:t>
            </w:r>
          </w:p>
        </w:tc>
      </w:tr>
      <w:tr w:rsidR="00564358" w:rsidRPr="004D247A" w:rsidTr="00A81C88">
        <w:trPr>
          <w:trHeight w:val="665"/>
        </w:trPr>
        <w:tc>
          <w:tcPr>
            <w:tcW w:w="7360" w:type="dxa"/>
          </w:tcPr>
          <w:p w:rsidR="00564358" w:rsidRPr="004D247A" w:rsidRDefault="00564358" w:rsidP="00A81C88">
            <w:pPr>
              <w:rPr>
                <w:sz w:val="28"/>
                <w:szCs w:val="28"/>
              </w:rPr>
            </w:pPr>
            <w:r w:rsidRPr="004D247A">
              <w:rPr>
                <w:sz w:val="28"/>
                <w:szCs w:val="28"/>
              </w:rPr>
              <w:t>3. Умеет слушать, понимать и пересказывать тексты.</w:t>
            </w:r>
          </w:p>
        </w:tc>
        <w:tc>
          <w:tcPr>
            <w:tcW w:w="7361" w:type="dxa"/>
          </w:tcPr>
          <w:p w:rsidR="00564358" w:rsidRPr="004D247A" w:rsidRDefault="00564358" w:rsidP="00A81C88">
            <w:pPr>
              <w:rPr>
                <w:sz w:val="28"/>
                <w:szCs w:val="28"/>
              </w:rPr>
            </w:pPr>
            <w:r w:rsidRPr="004D247A">
              <w:rPr>
                <w:sz w:val="28"/>
                <w:szCs w:val="28"/>
              </w:rPr>
              <w:t>3. Умеет слушать, понимать, читать и пересказывать тексты.</w:t>
            </w:r>
          </w:p>
        </w:tc>
      </w:tr>
      <w:tr w:rsidR="00564358" w:rsidRPr="004D247A" w:rsidTr="00A81C88">
        <w:trPr>
          <w:trHeight w:val="665"/>
        </w:trPr>
        <w:tc>
          <w:tcPr>
            <w:tcW w:w="7360" w:type="dxa"/>
          </w:tcPr>
          <w:p w:rsidR="00564358" w:rsidRPr="004D247A" w:rsidRDefault="00564358" w:rsidP="00A81C88">
            <w:pPr>
              <w:rPr>
                <w:sz w:val="28"/>
                <w:szCs w:val="28"/>
              </w:rPr>
            </w:pPr>
            <w:r w:rsidRPr="004D247A">
              <w:rPr>
                <w:sz w:val="28"/>
                <w:szCs w:val="28"/>
              </w:rPr>
              <w:t>4. Проявляет познавательный интерес к ближайшему окружению.</w:t>
            </w:r>
          </w:p>
        </w:tc>
        <w:tc>
          <w:tcPr>
            <w:tcW w:w="7361" w:type="dxa"/>
          </w:tcPr>
          <w:p w:rsidR="00564358" w:rsidRPr="004D247A" w:rsidRDefault="00564358" w:rsidP="00A81C88">
            <w:pPr>
              <w:rPr>
                <w:sz w:val="28"/>
                <w:szCs w:val="28"/>
              </w:rPr>
            </w:pPr>
            <w:r w:rsidRPr="004D247A">
              <w:rPr>
                <w:sz w:val="28"/>
                <w:szCs w:val="28"/>
              </w:rPr>
              <w:t>4. Умеет находить ответы на вопросы, используя жизненный опыт.</w:t>
            </w:r>
          </w:p>
        </w:tc>
      </w:tr>
      <w:tr w:rsidR="00564358" w:rsidRPr="004D247A" w:rsidTr="00A81C88">
        <w:trPr>
          <w:trHeight w:val="644"/>
        </w:trPr>
        <w:tc>
          <w:tcPr>
            <w:tcW w:w="7360" w:type="dxa"/>
          </w:tcPr>
          <w:p w:rsidR="00564358" w:rsidRPr="004D247A" w:rsidRDefault="00564358" w:rsidP="00A81C88">
            <w:pPr>
              <w:rPr>
                <w:sz w:val="28"/>
                <w:szCs w:val="28"/>
              </w:rPr>
            </w:pPr>
            <w:r w:rsidRPr="004D247A">
              <w:rPr>
                <w:sz w:val="28"/>
                <w:szCs w:val="28"/>
              </w:rPr>
              <w:t>5. Учится работать по предложенному воспитателем плану.</w:t>
            </w:r>
          </w:p>
        </w:tc>
        <w:tc>
          <w:tcPr>
            <w:tcW w:w="7361" w:type="dxa"/>
          </w:tcPr>
          <w:p w:rsidR="00564358" w:rsidRPr="004D247A" w:rsidRDefault="00564358" w:rsidP="00A81C88">
            <w:pPr>
              <w:rPr>
                <w:sz w:val="28"/>
                <w:szCs w:val="28"/>
              </w:rPr>
            </w:pPr>
            <w:r w:rsidRPr="004D247A">
              <w:rPr>
                <w:sz w:val="28"/>
                <w:szCs w:val="28"/>
              </w:rPr>
              <w:t>5. Умеет работать по предложенному учителем плану.</w:t>
            </w:r>
          </w:p>
        </w:tc>
      </w:tr>
      <w:tr w:rsidR="00564358" w:rsidRPr="004D247A" w:rsidTr="00A81C88">
        <w:trPr>
          <w:trHeight w:val="665"/>
        </w:trPr>
        <w:tc>
          <w:tcPr>
            <w:tcW w:w="7360" w:type="dxa"/>
          </w:tcPr>
          <w:p w:rsidR="00564358" w:rsidRPr="004D247A" w:rsidRDefault="00564358" w:rsidP="00A81C88">
            <w:pPr>
              <w:rPr>
                <w:sz w:val="28"/>
                <w:szCs w:val="28"/>
              </w:rPr>
            </w:pPr>
            <w:r w:rsidRPr="004D247A">
              <w:rPr>
                <w:sz w:val="28"/>
                <w:szCs w:val="28"/>
              </w:rPr>
              <w:t>6. Умеет использовать предметные заместители.</w:t>
            </w:r>
          </w:p>
        </w:tc>
        <w:tc>
          <w:tcPr>
            <w:tcW w:w="7361" w:type="dxa"/>
          </w:tcPr>
          <w:p w:rsidR="00564358" w:rsidRPr="004D247A" w:rsidRDefault="00564358" w:rsidP="00A81C88">
            <w:pPr>
              <w:rPr>
                <w:sz w:val="28"/>
                <w:szCs w:val="28"/>
              </w:rPr>
            </w:pPr>
            <w:r w:rsidRPr="004D247A">
              <w:rPr>
                <w:sz w:val="28"/>
                <w:szCs w:val="28"/>
              </w:rPr>
              <w:t>6. Использует знаково-символические действия.</w:t>
            </w:r>
          </w:p>
        </w:tc>
      </w:tr>
      <w:tr w:rsidR="00564358" w:rsidRPr="004D247A" w:rsidTr="00A81C88">
        <w:trPr>
          <w:trHeight w:val="1330"/>
        </w:trPr>
        <w:tc>
          <w:tcPr>
            <w:tcW w:w="7360" w:type="dxa"/>
          </w:tcPr>
          <w:p w:rsidR="00564358" w:rsidRPr="004D247A" w:rsidRDefault="00564358" w:rsidP="00A81C88">
            <w:pPr>
              <w:rPr>
                <w:sz w:val="28"/>
                <w:szCs w:val="28"/>
              </w:rPr>
            </w:pPr>
            <w:r w:rsidRPr="004D247A">
              <w:rPr>
                <w:sz w:val="28"/>
                <w:szCs w:val="28"/>
              </w:rPr>
              <w:t>7. Умеет увидеть целое из частей, классифицировать, осуществлять сериацию.</w:t>
            </w:r>
          </w:p>
        </w:tc>
        <w:tc>
          <w:tcPr>
            <w:tcW w:w="7361" w:type="dxa"/>
          </w:tcPr>
          <w:p w:rsidR="00564358" w:rsidRPr="004D247A" w:rsidRDefault="00564358" w:rsidP="00A81C88">
            <w:pPr>
              <w:rPr>
                <w:sz w:val="28"/>
                <w:szCs w:val="28"/>
              </w:rPr>
            </w:pPr>
            <w:r w:rsidRPr="004D247A">
              <w:rPr>
                <w:sz w:val="28"/>
                <w:szCs w:val="28"/>
              </w:rPr>
              <w:t>7. Группирует предметы по заданным признакам, устанавливает последовательность, оформляет свою мысль в устной речи.</w:t>
            </w:r>
          </w:p>
        </w:tc>
      </w:tr>
    </w:tbl>
    <w:p w:rsidR="00564358" w:rsidRPr="004D247A" w:rsidRDefault="00564358" w:rsidP="00564358">
      <w:pPr>
        <w:rPr>
          <w:sz w:val="28"/>
          <w:szCs w:val="28"/>
        </w:rPr>
      </w:pPr>
    </w:p>
    <w:p w:rsidR="00C04A77" w:rsidRDefault="00C04A77" w:rsidP="00D22B4F">
      <w:pPr>
        <w:pStyle w:val="a3"/>
        <w:spacing w:line="240" w:lineRule="auto"/>
        <w:ind w:firstLine="454"/>
        <w:contextualSpacing/>
        <w:rPr>
          <w:rFonts w:ascii="Times New Roman" w:hAnsi="Times New Roman"/>
          <w:b/>
          <w:bCs/>
          <w:color w:val="auto"/>
          <w:sz w:val="28"/>
          <w:szCs w:val="28"/>
        </w:rPr>
      </w:pPr>
    </w:p>
    <w:p w:rsidR="001F3F1E" w:rsidRPr="007261C4" w:rsidRDefault="001F3F1E" w:rsidP="00D22B4F">
      <w:pPr>
        <w:autoSpaceDE w:val="0"/>
        <w:autoSpaceDN w:val="0"/>
        <w:adjustRightInd w:val="0"/>
        <w:contextualSpacing/>
      </w:pPr>
      <w:r w:rsidRPr="007261C4">
        <w:rPr>
          <w:b/>
          <w:sz w:val="28"/>
          <w:szCs w:val="28"/>
        </w:rPr>
        <w:t>2.1.</w:t>
      </w:r>
      <w:r>
        <w:rPr>
          <w:b/>
          <w:sz w:val="28"/>
          <w:szCs w:val="28"/>
        </w:rPr>
        <w:t>7</w:t>
      </w:r>
      <w:r w:rsidRPr="007261C4">
        <w:rPr>
          <w:b/>
          <w:sz w:val="28"/>
          <w:szCs w:val="28"/>
        </w:rPr>
        <w:t>. Методика и инструментарий оценки успешности освоения и применения обучающимися универсальных учебных действий</w:t>
      </w:r>
      <w:r w:rsidRPr="007261C4">
        <w:t>.</w:t>
      </w:r>
    </w:p>
    <w:p w:rsidR="001F3F1E" w:rsidRPr="007261C4" w:rsidRDefault="001F3F1E" w:rsidP="00D22B4F">
      <w:pPr>
        <w:pStyle w:val="aff1"/>
        <w:widowControl w:val="0"/>
        <w:tabs>
          <w:tab w:val="left" w:pos="567"/>
        </w:tabs>
        <w:spacing w:before="0" w:beforeAutospacing="0" w:after="0"/>
        <w:ind w:firstLine="709"/>
        <w:contextualSpacing/>
        <w:jc w:val="both"/>
        <w:rPr>
          <w:sz w:val="28"/>
          <w:szCs w:val="28"/>
        </w:rPr>
      </w:pPr>
      <w:r w:rsidRPr="007261C4">
        <w:rPr>
          <w:sz w:val="28"/>
          <w:szCs w:val="28"/>
        </w:rPr>
        <w:t>Система оценки в сфере УУД может включать в себя следующие принципы и характеристики:</w:t>
      </w:r>
    </w:p>
    <w:p w:rsidR="001F3F1E" w:rsidRPr="007261C4" w:rsidRDefault="001F3F1E" w:rsidP="00B53D1F">
      <w:pPr>
        <w:pStyle w:val="aff1"/>
        <w:widowControl w:val="0"/>
        <w:numPr>
          <w:ilvl w:val="0"/>
          <w:numId w:val="52"/>
        </w:numPr>
        <w:tabs>
          <w:tab w:val="clear" w:pos="720"/>
          <w:tab w:val="left" w:pos="567"/>
          <w:tab w:val="num" w:pos="993"/>
        </w:tabs>
        <w:spacing w:before="0" w:beforeAutospacing="0" w:after="0"/>
        <w:ind w:left="0" w:firstLine="709"/>
        <w:contextualSpacing/>
        <w:jc w:val="both"/>
        <w:textAlignment w:val="baseline"/>
        <w:rPr>
          <w:sz w:val="28"/>
          <w:szCs w:val="28"/>
        </w:rPr>
      </w:pPr>
      <w:r w:rsidRPr="007261C4">
        <w:rPr>
          <w:sz w:val="28"/>
          <w:szCs w:val="28"/>
        </w:rPr>
        <w:t>систематичность сбора и анализа информации;</w:t>
      </w:r>
    </w:p>
    <w:p w:rsidR="001F3F1E" w:rsidRPr="007261C4" w:rsidRDefault="001F3F1E" w:rsidP="00B53D1F">
      <w:pPr>
        <w:pStyle w:val="aff1"/>
        <w:widowControl w:val="0"/>
        <w:numPr>
          <w:ilvl w:val="0"/>
          <w:numId w:val="52"/>
        </w:numPr>
        <w:tabs>
          <w:tab w:val="clear" w:pos="720"/>
          <w:tab w:val="left" w:pos="567"/>
          <w:tab w:val="num" w:pos="993"/>
        </w:tabs>
        <w:spacing w:before="0" w:beforeAutospacing="0" w:after="0"/>
        <w:ind w:left="0" w:firstLine="709"/>
        <w:contextualSpacing/>
        <w:jc w:val="both"/>
        <w:textAlignment w:val="baseline"/>
        <w:rPr>
          <w:sz w:val="28"/>
          <w:szCs w:val="28"/>
        </w:rPr>
      </w:pPr>
      <w:r w:rsidRPr="007261C4">
        <w:rPr>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7261C4" w:rsidRDefault="001F3F1E" w:rsidP="00B53D1F">
      <w:pPr>
        <w:pStyle w:val="aff1"/>
        <w:widowControl w:val="0"/>
        <w:numPr>
          <w:ilvl w:val="0"/>
          <w:numId w:val="52"/>
        </w:numPr>
        <w:tabs>
          <w:tab w:val="clear" w:pos="720"/>
          <w:tab w:val="left" w:pos="567"/>
          <w:tab w:val="num" w:pos="993"/>
        </w:tabs>
        <w:spacing w:before="0" w:beforeAutospacing="0" w:after="0"/>
        <w:ind w:left="0" w:firstLine="709"/>
        <w:contextualSpacing/>
        <w:jc w:val="both"/>
        <w:textAlignment w:val="baseline"/>
        <w:rPr>
          <w:sz w:val="28"/>
          <w:szCs w:val="28"/>
        </w:rPr>
      </w:pPr>
      <w:r w:rsidRPr="007261C4">
        <w:rPr>
          <w:sz w:val="28"/>
          <w:szCs w:val="28"/>
        </w:rPr>
        <w:t>доступность и прозрачность данных о результатах оценивания для всех участников образовательной деятельности.</w:t>
      </w:r>
    </w:p>
    <w:p w:rsidR="001F3F1E" w:rsidRPr="007261C4" w:rsidRDefault="001F3F1E" w:rsidP="00D22B4F">
      <w:pPr>
        <w:pStyle w:val="aff1"/>
        <w:widowControl w:val="0"/>
        <w:tabs>
          <w:tab w:val="left" w:pos="567"/>
        </w:tabs>
        <w:spacing w:before="0" w:beforeAutospacing="0" w:after="0"/>
        <w:ind w:firstLine="709"/>
        <w:contextualSpacing/>
        <w:jc w:val="both"/>
        <w:rPr>
          <w:sz w:val="28"/>
          <w:szCs w:val="28"/>
        </w:rPr>
      </w:pPr>
      <w:r w:rsidRPr="007261C4">
        <w:rPr>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7261C4" w:rsidRDefault="001F3F1E" w:rsidP="00D22B4F">
      <w:pPr>
        <w:pStyle w:val="aff1"/>
        <w:widowControl w:val="0"/>
        <w:tabs>
          <w:tab w:val="left" w:pos="567"/>
        </w:tabs>
        <w:spacing w:before="0" w:beforeAutospacing="0" w:after="0"/>
        <w:ind w:firstLine="709"/>
        <w:contextualSpacing/>
        <w:jc w:val="both"/>
        <w:rPr>
          <w:sz w:val="28"/>
          <w:szCs w:val="28"/>
        </w:rPr>
      </w:pPr>
      <w:r w:rsidRPr="007261C4">
        <w:rPr>
          <w:sz w:val="28"/>
          <w:szCs w:val="28"/>
        </w:rPr>
        <w:t>В процессе реализации мониторинга успешности освоения и применения УУД могут быть учтены следующие этапы освоения УУД:</w:t>
      </w:r>
    </w:p>
    <w:p w:rsidR="001F3F1E" w:rsidRPr="007261C4" w:rsidRDefault="001F3F1E" w:rsidP="00B53D1F">
      <w:pPr>
        <w:pStyle w:val="aff1"/>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7261C4" w:rsidRDefault="001F3F1E" w:rsidP="00B53D1F">
      <w:pPr>
        <w:pStyle w:val="aff1"/>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7261C4" w:rsidRDefault="001F3F1E" w:rsidP="00B53D1F">
      <w:pPr>
        <w:pStyle w:val="aff1"/>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7261C4" w:rsidRDefault="001F3F1E" w:rsidP="00B53D1F">
      <w:pPr>
        <w:pStyle w:val="aff1"/>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 xml:space="preserve">адекватный перенос учебных действий (самостоятельное обнаружение </w:t>
      </w:r>
      <w:r w:rsidRPr="007261C4">
        <w:rPr>
          <w:sz w:val="28"/>
          <w:szCs w:val="28"/>
        </w:rPr>
        <w:lastRenderedPageBreak/>
        <w:t>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7261C4" w:rsidRDefault="001F3F1E" w:rsidP="00B53D1F">
      <w:pPr>
        <w:pStyle w:val="aff1"/>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7261C4" w:rsidRDefault="001F3F1E" w:rsidP="00B53D1F">
      <w:pPr>
        <w:pStyle w:val="aff1"/>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обобщение учебных действий на основе выявления общих принципов.</w:t>
      </w:r>
    </w:p>
    <w:p w:rsidR="001F3F1E" w:rsidRPr="007261C4" w:rsidRDefault="001F3F1E" w:rsidP="00D22B4F">
      <w:pPr>
        <w:pStyle w:val="aff1"/>
        <w:widowControl w:val="0"/>
        <w:tabs>
          <w:tab w:val="left" w:pos="567"/>
        </w:tabs>
        <w:spacing w:before="0" w:beforeAutospacing="0" w:after="0"/>
        <w:ind w:firstLine="709"/>
        <w:contextualSpacing/>
        <w:jc w:val="both"/>
        <w:rPr>
          <w:sz w:val="28"/>
          <w:szCs w:val="28"/>
        </w:rPr>
      </w:pPr>
      <w:r w:rsidRPr="007261C4">
        <w:rPr>
          <w:sz w:val="28"/>
          <w:szCs w:val="28"/>
        </w:rPr>
        <w:t>Система оценки универсальных учебных действий может быть:</w:t>
      </w:r>
    </w:p>
    <w:p w:rsidR="001F3F1E" w:rsidRPr="007261C4" w:rsidRDefault="001F3F1E" w:rsidP="00B53D1F">
      <w:pPr>
        <w:pStyle w:val="aff1"/>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уровневой (определяются уровни владения универсальными учебными действиями);</w:t>
      </w:r>
    </w:p>
    <w:p w:rsidR="001F3F1E" w:rsidRPr="007261C4" w:rsidRDefault="001F3F1E" w:rsidP="00B53D1F">
      <w:pPr>
        <w:pStyle w:val="aff1"/>
        <w:widowControl w:val="0"/>
        <w:numPr>
          <w:ilvl w:val="0"/>
          <w:numId w:val="53"/>
        </w:numPr>
        <w:tabs>
          <w:tab w:val="clear" w:pos="720"/>
          <w:tab w:val="left" w:pos="567"/>
          <w:tab w:val="left" w:pos="993"/>
        </w:tabs>
        <w:spacing w:before="0" w:beforeAutospacing="0" w:after="0"/>
        <w:ind w:left="0" w:firstLine="709"/>
        <w:contextualSpacing/>
        <w:jc w:val="both"/>
        <w:textAlignment w:val="baseline"/>
        <w:rPr>
          <w:sz w:val="28"/>
          <w:szCs w:val="28"/>
        </w:rPr>
      </w:pPr>
      <w:r w:rsidRPr="007261C4">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7261C4" w:rsidRDefault="001F3F1E" w:rsidP="00D22B4F">
      <w:pPr>
        <w:pStyle w:val="aff1"/>
        <w:widowControl w:val="0"/>
        <w:tabs>
          <w:tab w:val="left" w:pos="567"/>
        </w:tabs>
        <w:spacing w:before="0" w:beforeAutospacing="0" w:after="0"/>
        <w:ind w:firstLine="709"/>
        <w:contextualSpacing/>
        <w:jc w:val="both"/>
        <w:rPr>
          <w:sz w:val="28"/>
          <w:szCs w:val="28"/>
        </w:rPr>
      </w:pPr>
      <w:r w:rsidRPr="007261C4">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Pr="007261C4" w:rsidRDefault="001F3F1E" w:rsidP="00D22B4F">
      <w:pPr>
        <w:pStyle w:val="Osnova"/>
        <w:tabs>
          <w:tab w:val="left" w:pos="567"/>
          <w:tab w:val="left" w:leader="dot" w:pos="624"/>
        </w:tabs>
        <w:spacing w:line="240" w:lineRule="auto"/>
        <w:ind w:firstLine="709"/>
        <w:contextualSpacing/>
        <w:rPr>
          <w:rStyle w:val="Zag11"/>
          <w:rFonts w:ascii="Times New Roman" w:eastAsia="@Arial Unicode MS" w:hAnsi="Times New Roman" w:cs="Times New Roman"/>
          <w:color w:val="auto"/>
          <w:sz w:val="28"/>
          <w:szCs w:val="28"/>
          <w:lang w:val="ru-RU"/>
        </w:rPr>
      </w:pPr>
      <w:r w:rsidRPr="007261C4">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A81C88" w:rsidRDefault="00A81C88" w:rsidP="00A81C88">
      <w:pPr>
        <w:ind w:left="360"/>
        <w:rPr>
          <w:b/>
          <w:bCs/>
          <w:i/>
          <w:iCs/>
          <w:sz w:val="28"/>
          <w:szCs w:val="28"/>
        </w:rPr>
        <w:sectPr w:rsidR="00A81C88" w:rsidSect="00557F36">
          <w:pgSz w:w="11906" w:h="16838" w:code="9"/>
          <w:pgMar w:top="1134" w:right="707" w:bottom="1134" w:left="1134" w:header="720" w:footer="720" w:gutter="0"/>
          <w:cols w:space="720"/>
          <w:noEndnote/>
        </w:sectPr>
      </w:pPr>
    </w:p>
    <w:p w:rsidR="00A81C88" w:rsidRPr="00A81C88" w:rsidRDefault="00A81C88" w:rsidP="00A81C88">
      <w:pPr>
        <w:ind w:left="360"/>
        <w:rPr>
          <w:sz w:val="28"/>
          <w:szCs w:val="28"/>
        </w:rPr>
      </w:pPr>
      <w:r w:rsidRPr="00A81C88">
        <w:rPr>
          <w:b/>
          <w:bCs/>
          <w:i/>
          <w:iCs/>
          <w:sz w:val="28"/>
          <w:szCs w:val="28"/>
        </w:rPr>
        <w:lastRenderedPageBreak/>
        <w:t>Мониторинговая</w:t>
      </w:r>
      <w:r w:rsidR="008E45C0">
        <w:rPr>
          <w:b/>
          <w:bCs/>
          <w:i/>
          <w:iCs/>
          <w:sz w:val="28"/>
          <w:szCs w:val="28"/>
        </w:rPr>
        <w:t xml:space="preserve"> </w:t>
      </w:r>
      <w:r w:rsidRPr="00A81C88">
        <w:rPr>
          <w:sz w:val="28"/>
          <w:szCs w:val="28"/>
        </w:rPr>
        <w:t>деятельность педагога – метод наблюдения и фиксация результатов.</w:t>
      </w:r>
    </w:p>
    <w:p w:rsidR="00A81C88" w:rsidRPr="00A81C88" w:rsidRDefault="00A81C88" w:rsidP="00A81C88">
      <w:pPr>
        <w:ind w:left="360"/>
        <w:rPr>
          <w:sz w:val="28"/>
          <w:szCs w:val="28"/>
        </w:rPr>
      </w:pPr>
    </w:p>
    <w:tbl>
      <w:tblPr>
        <w:tblW w:w="16010" w:type="dxa"/>
        <w:tblCellSpacing w:w="0" w:type="dxa"/>
        <w:tblInd w:w="-831" w:type="dxa"/>
        <w:tblCellMar>
          <w:left w:w="0" w:type="dxa"/>
          <w:right w:w="0" w:type="dxa"/>
        </w:tblCellMar>
        <w:tblLook w:val="0000" w:firstRow="0" w:lastRow="0" w:firstColumn="0" w:lastColumn="0" w:noHBand="0" w:noVBand="0"/>
      </w:tblPr>
      <w:tblGrid>
        <w:gridCol w:w="5589"/>
        <w:gridCol w:w="5231"/>
        <w:gridCol w:w="5190"/>
      </w:tblGrid>
      <w:tr w:rsidR="00A81C88" w:rsidRPr="00A81C88" w:rsidTr="00A81C88">
        <w:trPr>
          <w:trHeight w:val="479"/>
          <w:tblCellSpacing w:w="0" w:type="dxa"/>
        </w:trPr>
        <w:tc>
          <w:tcPr>
            <w:tcW w:w="5589" w:type="dxa"/>
            <w:tcBorders>
              <w:top w:val="single" w:sz="8" w:space="0" w:color="000000"/>
              <w:left w:val="single" w:sz="8" w:space="0" w:color="000000"/>
              <w:bottom w:val="single" w:sz="4" w:space="0" w:color="000000"/>
              <w:right w:val="single" w:sz="4" w:space="0" w:color="000000"/>
            </w:tcBorders>
          </w:tcPr>
          <w:p w:rsidR="00A81C88" w:rsidRPr="00A81C88" w:rsidRDefault="00A81C88" w:rsidP="00A81C88">
            <w:pPr>
              <w:ind w:firstLine="284"/>
              <w:rPr>
                <w:sz w:val="28"/>
                <w:szCs w:val="28"/>
              </w:rPr>
            </w:pPr>
            <w:r w:rsidRPr="00A81C88">
              <w:rPr>
                <w:sz w:val="28"/>
                <w:szCs w:val="28"/>
              </w:rPr>
              <w:t>УУД</w:t>
            </w:r>
          </w:p>
        </w:tc>
        <w:tc>
          <w:tcPr>
            <w:tcW w:w="5231" w:type="dxa"/>
            <w:tcBorders>
              <w:top w:val="single" w:sz="8" w:space="0" w:color="000000"/>
              <w:left w:val="single" w:sz="4" w:space="0" w:color="000000"/>
              <w:bottom w:val="single" w:sz="4" w:space="0" w:color="000000"/>
              <w:right w:val="single" w:sz="4" w:space="0" w:color="000000"/>
            </w:tcBorders>
          </w:tcPr>
          <w:p w:rsidR="00A81C88" w:rsidRPr="00A81C88" w:rsidRDefault="00A81C88" w:rsidP="00A81C88">
            <w:pPr>
              <w:ind w:firstLine="284"/>
              <w:rPr>
                <w:sz w:val="28"/>
                <w:szCs w:val="28"/>
              </w:rPr>
            </w:pPr>
            <w:r w:rsidRPr="00A81C88">
              <w:rPr>
                <w:sz w:val="28"/>
                <w:szCs w:val="28"/>
              </w:rPr>
              <w:t>Результаты развития УУД</w:t>
            </w:r>
          </w:p>
        </w:tc>
        <w:tc>
          <w:tcPr>
            <w:tcW w:w="5190" w:type="dxa"/>
            <w:tcBorders>
              <w:top w:val="single" w:sz="8" w:space="0" w:color="000000"/>
              <w:left w:val="single" w:sz="4" w:space="0" w:color="000000"/>
              <w:bottom w:val="single" w:sz="4" w:space="0" w:color="000000"/>
              <w:right w:val="single" w:sz="8" w:space="0" w:color="000000"/>
            </w:tcBorders>
          </w:tcPr>
          <w:p w:rsidR="00A81C88" w:rsidRPr="00A81C88" w:rsidRDefault="00A81C88" w:rsidP="00A81C88">
            <w:pPr>
              <w:ind w:firstLine="284"/>
              <w:rPr>
                <w:sz w:val="28"/>
                <w:szCs w:val="28"/>
              </w:rPr>
            </w:pPr>
            <w:r w:rsidRPr="00A81C88">
              <w:rPr>
                <w:sz w:val="28"/>
                <w:szCs w:val="28"/>
              </w:rPr>
              <w:t>Значение для обучения</w:t>
            </w:r>
          </w:p>
        </w:tc>
      </w:tr>
      <w:tr w:rsidR="00A81C88" w:rsidRPr="00A81C88" w:rsidTr="00A81C88">
        <w:trPr>
          <w:trHeight w:val="634"/>
          <w:tblCellSpacing w:w="0" w:type="dxa"/>
        </w:trPr>
        <w:tc>
          <w:tcPr>
            <w:tcW w:w="5589" w:type="dxa"/>
            <w:tcBorders>
              <w:top w:val="single" w:sz="4" w:space="0" w:color="000000"/>
              <w:left w:val="single" w:sz="8" w:space="0" w:color="000000"/>
              <w:bottom w:val="single" w:sz="4" w:space="0" w:color="000000"/>
              <w:right w:val="single" w:sz="4" w:space="0" w:color="000000"/>
            </w:tcBorders>
          </w:tcPr>
          <w:p w:rsidR="00A81C88" w:rsidRPr="00A81C88" w:rsidRDefault="00A81C88" w:rsidP="00A81C88">
            <w:pPr>
              <w:ind w:firstLine="284"/>
              <w:rPr>
                <w:sz w:val="28"/>
                <w:szCs w:val="28"/>
              </w:rPr>
            </w:pPr>
            <w:r w:rsidRPr="00A81C88">
              <w:rPr>
                <w:sz w:val="28"/>
                <w:szCs w:val="28"/>
              </w:rPr>
              <w:t>Личностные –самоопределение и смыслообразование</w:t>
            </w:r>
          </w:p>
        </w:tc>
        <w:tc>
          <w:tcPr>
            <w:tcW w:w="5231" w:type="dxa"/>
            <w:tcBorders>
              <w:top w:val="single" w:sz="4" w:space="0" w:color="000000"/>
              <w:left w:val="single" w:sz="4" w:space="0" w:color="000000"/>
              <w:bottom w:val="single" w:sz="4" w:space="0" w:color="000000"/>
              <w:right w:val="single" w:sz="4" w:space="0" w:color="000000"/>
            </w:tcBorders>
          </w:tcPr>
          <w:p w:rsidR="00A81C88" w:rsidRPr="00A81C88" w:rsidRDefault="00A81C88" w:rsidP="00A81C88">
            <w:pPr>
              <w:ind w:firstLine="284"/>
              <w:rPr>
                <w:sz w:val="28"/>
                <w:szCs w:val="28"/>
              </w:rPr>
            </w:pPr>
            <w:r w:rsidRPr="00A81C88">
              <w:rPr>
                <w:sz w:val="28"/>
                <w:szCs w:val="28"/>
              </w:rPr>
              <w:t>ВПШ (внутренняя позиция школьника)</w:t>
            </w:r>
          </w:p>
        </w:tc>
        <w:tc>
          <w:tcPr>
            <w:tcW w:w="5190" w:type="dxa"/>
            <w:tcBorders>
              <w:top w:val="single" w:sz="4" w:space="0" w:color="000000"/>
              <w:left w:val="single" w:sz="4" w:space="0" w:color="000000"/>
              <w:bottom w:val="single" w:sz="4" w:space="0" w:color="000000"/>
              <w:right w:val="single" w:sz="8" w:space="0" w:color="000000"/>
            </w:tcBorders>
          </w:tcPr>
          <w:p w:rsidR="00A81C88" w:rsidRPr="00A81C88" w:rsidRDefault="00A81C88" w:rsidP="00A81C88">
            <w:pPr>
              <w:ind w:firstLine="284"/>
              <w:rPr>
                <w:sz w:val="28"/>
                <w:szCs w:val="28"/>
              </w:rPr>
            </w:pPr>
            <w:r w:rsidRPr="00A81C88">
              <w:rPr>
                <w:sz w:val="28"/>
                <w:szCs w:val="28"/>
              </w:rPr>
              <w:t>Мотивация УД</w:t>
            </w:r>
          </w:p>
        </w:tc>
      </w:tr>
      <w:tr w:rsidR="00A81C88" w:rsidRPr="00A81C88" w:rsidTr="00A81C88">
        <w:trPr>
          <w:trHeight w:val="742"/>
          <w:tblCellSpacing w:w="0" w:type="dxa"/>
        </w:trPr>
        <w:tc>
          <w:tcPr>
            <w:tcW w:w="5589" w:type="dxa"/>
            <w:tcBorders>
              <w:top w:val="single" w:sz="4" w:space="0" w:color="000000"/>
              <w:left w:val="single" w:sz="8" w:space="0" w:color="000000"/>
              <w:bottom w:val="single" w:sz="4" w:space="0" w:color="000000"/>
              <w:right w:val="single" w:sz="4" w:space="0" w:color="000000"/>
            </w:tcBorders>
          </w:tcPr>
          <w:p w:rsidR="00A81C88" w:rsidRPr="00A81C88" w:rsidRDefault="00A81C88" w:rsidP="00A81C88">
            <w:pPr>
              <w:ind w:firstLine="284"/>
              <w:rPr>
                <w:sz w:val="28"/>
                <w:szCs w:val="28"/>
              </w:rPr>
            </w:pPr>
            <w:r w:rsidRPr="00A81C88">
              <w:rPr>
                <w:sz w:val="28"/>
                <w:szCs w:val="28"/>
              </w:rPr>
              <w:t>Общепознавательные и коммуникативные</w:t>
            </w:r>
          </w:p>
        </w:tc>
        <w:tc>
          <w:tcPr>
            <w:tcW w:w="5231" w:type="dxa"/>
            <w:tcBorders>
              <w:top w:val="single" w:sz="4" w:space="0" w:color="000000"/>
              <w:left w:val="single" w:sz="4" w:space="0" w:color="000000"/>
              <w:bottom w:val="single" w:sz="4" w:space="0" w:color="000000"/>
              <w:right w:val="single" w:sz="4" w:space="0" w:color="000000"/>
            </w:tcBorders>
          </w:tcPr>
          <w:p w:rsidR="00A81C88" w:rsidRPr="00A81C88" w:rsidRDefault="00A81C88" w:rsidP="00A81C88">
            <w:pPr>
              <w:ind w:firstLine="284"/>
              <w:rPr>
                <w:sz w:val="28"/>
                <w:szCs w:val="28"/>
              </w:rPr>
            </w:pPr>
            <w:r w:rsidRPr="00A81C88">
              <w:rPr>
                <w:sz w:val="28"/>
                <w:szCs w:val="28"/>
              </w:rPr>
              <w:t>Преодоление эгоцентризма и децентрация в мышлении и межличностном взаимодействии</w:t>
            </w:r>
          </w:p>
        </w:tc>
        <w:tc>
          <w:tcPr>
            <w:tcW w:w="5190" w:type="dxa"/>
            <w:tcBorders>
              <w:top w:val="single" w:sz="4" w:space="0" w:color="000000"/>
              <w:left w:val="single" w:sz="4" w:space="0" w:color="000000"/>
              <w:bottom w:val="single" w:sz="4" w:space="0" w:color="000000"/>
              <w:right w:val="single" w:sz="8" w:space="0" w:color="000000"/>
            </w:tcBorders>
          </w:tcPr>
          <w:p w:rsidR="00A81C88" w:rsidRPr="00A81C88" w:rsidRDefault="00A81C88" w:rsidP="00A81C88">
            <w:pPr>
              <w:ind w:firstLine="284"/>
              <w:rPr>
                <w:sz w:val="28"/>
                <w:szCs w:val="28"/>
              </w:rPr>
            </w:pPr>
            <w:r w:rsidRPr="00A81C88">
              <w:rPr>
                <w:sz w:val="28"/>
                <w:szCs w:val="28"/>
              </w:rPr>
              <w:t>Предпосылки формирования понятия числа. Условие освоения математики</w:t>
            </w:r>
          </w:p>
        </w:tc>
      </w:tr>
      <w:tr w:rsidR="00A81C88" w:rsidRPr="00A81C88" w:rsidTr="00A81C88">
        <w:trPr>
          <w:trHeight w:val="695"/>
          <w:tblCellSpacing w:w="0" w:type="dxa"/>
        </w:trPr>
        <w:tc>
          <w:tcPr>
            <w:tcW w:w="5589" w:type="dxa"/>
            <w:tcBorders>
              <w:top w:val="single" w:sz="4" w:space="0" w:color="000000"/>
              <w:left w:val="single" w:sz="8" w:space="0" w:color="000000"/>
              <w:bottom w:val="single" w:sz="4" w:space="0" w:color="000000"/>
              <w:right w:val="single" w:sz="4" w:space="0" w:color="000000"/>
            </w:tcBorders>
          </w:tcPr>
          <w:p w:rsidR="00A81C88" w:rsidRPr="00A81C88" w:rsidRDefault="00A81C88" w:rsidP="00A81C88">
            <w:pPr>
              <w:ind w:firstLine="284"/>
              <w:rPr>
                <w:sz w:val="28"/>
                <w:szCs w:val="28"/>
              </w:rPr>
            </w:pPr>
            <w:r w:rsidRPr="00A81C88">
              <w:rPr>
                <w:sz w:val="28"/>
                <w:szCs w:val="28"/>
              </w:rPr>
              <w:t>Общепознавательные знаково-символические</w:t>
            </w:r>
          </w:p>
        </w:tc>
        <w:tc>
          <w:tcPr>
            <w:tcW w:w="5231" w:type="dxa"/>
            <w:tcBorders>
              <w:top w:val="single" w:sz="4" w:space="0" w:color="000000"/>
              <w:left w:val="single" w:sz="4" w:space="0" w:color="000000"/>
              <w:bottom w:val="single" w:sz="4" w:space="0" w:color="000000"/>
              <w:right w:val="single" w:sz="4" w:space="0" w:color="000000"/>
            </w:tcBorders>
          </w:tcPr>
          <w:p w:rsidR="00A81C88" w:rsidRPr="00A81C88" w:rsidRDefault="00A81C88" w:rsidP="00A81C88">
            <w:pPr>
              <w:ind w:firstLine="284"/>
              <w:rPr>
                <w:sz w:val="28"/>
                <w:szCs w:val="28"/>
              </w:rPr>
            </w:pPr>
            <w:r w:rsidRPr="00A81C88">
              <w:rPr>
                <w:sz w:val="28"/>
                <w:szCs w:val="28"/>
              </w:rPr>
              <w:t>Дифференциация планов – знак-символ</w:t>
            </w:r>
          </w:p>
        </w:tc>
        <w:tc>
          <w:tcPr>
            <w:tcW w:w="5190" w:type="dxa"/>
            <w:tcBorders>
              <w:top w:val="single" w:sz="4" w:space="0" w:color="000000"/>
              <w:left w:val="single" w:sz="4" w:space="0" w:color="000000"/>
              <w:bottom w:val="single" w:sz="4" w:space="0" w:color="000000"/>
              <w:right w:val="single" w:sz="8" w:space="0" w:color="000000"/>
            </w:tcBorders>
          </w:tcPr>
          <w:p w:rsidR="00A81C88" w:rsidRPr="00A81C88" w:rsidRDefault="00A81C88" w:rsidP="00A81C88">
            <w:pPr>
              <w:ind w:firstLine="284"/>
              <w:rPr>
                <w:sz w:val="28"/>
                <w:szCs w:val="28"/>
              </w:rPr>
            </w:pPr>
            <w:r w:rsidRPr="00A81C88">
              <w:rPr>
                <w:sz w:val="28"/>
                <w:szCs w:val="28"/>
              </w:rPr>
              <w:t>Предпосылка и условие успешности овладения чтением (грамотой) и письмом</w:t>
            </w:r>
          </w:p>
        </w:tc>
      </w:tr>
      <w:tr w:rsidR="00A81C88" w:rsidRPr="00A81C88" w:rsidTr="00A81C88">
        <w:trPr>
          <w:trHeight w:val="804"/>
          <w:tblCellSpacing w:w="0" w:type="dxa"/>
        </w:trPr>
        <w:tc>
          <w:tcPr>
            <w:tcW w:w="5589" w:type="dxa"/>
            <w:tcBorders>
              <w:top w:val="single" w:sz="4" w:space="0" w:color="000000"/>
              <w:left w:val="single" w:sz="8" w:space="0" w:color="000000"/>
              <w:bottom w:val="single" w:sz="4" w:space="0" w:color="000000"/>
              <w:right w:val="single" w:sz="4" w:space="0" w:color="000000"/>
            </w:tcBorders>
          </w:tcPr>
          <w:p w:rsidR="00A81C88" w:rsidRPr="00A81C88" w:rsidRDefault="00A81C88" w:rsidP="00A81C88">
            <w:pPr>
              <w:ind w:firstLine="284"/>
              <w:rPr>
                <w:sz w:val="28"/>
                <w:szCs w:val="28"/>
              </w:rPr>
            </w:pPr>
            <w:r w:rsidRPr="00A81C88">
              <w:rPr>
                <w:sz w:val="28"/>
                <w:szCs w:val="28"/>
              </w:rPr>
              <w:t>Регулятивные УУД</w:t>
            </w:r>
          </w:p>
        </w:tc>
        <w:tc>
          <w:tcPr>
            <w:tcW w:w="5231" w:type="dxa"/>
            <w:tcBorders>
              <w:top w:val="single" w:sz="4" w:space="0" w:color="000000"/>
              <w:left w:val="single" w:sz="4" w:space="0" w:color="000000"/>
              <w:bottom w:val="single" w:sz="4" w:space="0" w:color="000000"/>
              <w:right w:val="single" w:sz="4" w:space="0" w:color="000000"/>
            </w:tcBorders>
          </w:tcPr>
          <w:p w:rsidR="00A81C88" w:rsidRPr="00A81C88" w:rsidRDefault="00A81C88" w:rsidP="00A81C88">
            <w:pPr>
              <w:ind w:firstLine="284"/>
              <w:rPr>
                <w:sz w:val="28"/>
                <w:szCs w:val="28"/>
              </w:rPr>
            </w:pPr>
            <w:r w:rsidRPr="00A81C88">
              <w:rPr>
                <w:sz w:val="28"/>
                <w:szCs w:val="28"/>
              </w:rPr>
              <w:t>Произвольность поведения – действие по образцу и правилу</w:t>
            </w:r>
          </w:p>
        </w:tc>
        <w:tc>
          <w:tcPr>
            <w:tcW w:w="5190" w:type="dxa"/>
            <w:tcBorders>
              <w:top w:val="single" w:sz="4" w:space="0" w:color="000000"/>
              <w:left w:val="single" w:sz="4" w:space="0" w:color="000000"/>
              <w:bottom w:val="single" w:sz="4" w:space="0" w:color="000000"/>
              <w:right w:val="single" w:sz="8" w:space="0" w:color="000000"/>
            </w:tcBorders>
          </w:tcPr>
          <w:p w:rsidR="00A81C88" w:rsidRPr="00A81C88" w:rsidRDefault="00A81C88" w:rsidP="00A81C88">
            <w:pPr>
              <w:ind w:firstLine="284"/>
              <w:rPr>
                <w:sz w:val="28"/>
                <w:szCs w:val="28"/>
              </w:rPr>
            </w:pPr>
            <w:r w:rsidRPr="00A81C88">
              <w:rPr>
                <w:sz w:val="28"/>
                <w:szCs w:val="28"/>
              </w:rPr>
              <w:t>Направленность на овладение эталонами обобщенных способов действий</w:t>
            </w:r>
          </w:p>
        </w:tc>
      </w:tr>
      <w:tr w:rsidR="00A81C88" w:rsidRPr="00A81C88" w:rsidTr="00A81C88">
        <w:trPr>
          <w:trHeight w:val="1160"/>
          <w:tblCellSpacing w:w="0" w:type="dxa"/>
        </w:trPr>
        <w:tc>
          <w:tcPr>
            <w:tcW w:w="5589" w:type="dxa"/>
            <w:tcBorders>
              <w:top w:val="single" w:sz="4" w:space="0" w:color="000000"/>
              <w:left w:val="single" w:sz="8" w:space="0" w:color="000000"/>
              <w:bottom w:val="single" w:sz="8" w:space="0" w:color="000000"/>
              <w:right w:val="single" w:sz="4" w:space="0" w:color="000000"/>
            </w:tcBorders>
          </w:tcPr>
          <w:p w:rsidR="00A81C88" w:rsidRPr="00A81C88" w:rsidRDefault="00A81C88" w:rsidP="00A81C88">
            <w:pPr>
              <w:ind w:firstLine="284"/>
              <w:rPr>
                <w:sz w:val="28"/>
                <w:szCs w:val="28"/>
              </w:rPr>
            </w:pPr>
            <w:r w:rsidRPr="00A81C88">
              <w:rPr>
                <w:sz w:val="28"/>
                <w:szCs w:val="28"/>
              </w:rPr>
              <w:t>Коммуникативные УУД</w:t>
            </w:r>
          </w:p>
        </w:tc>
        <w:tc>
          <w:tcPr>
            <w:tcW w:w="5231" w:type="dxa"/>
            <w:tcBorders>
              <w:top w:val="single" w:sz="4" w:space="0" w:color="000000"/>
              <w:left w:val="single" w:sz="4" w:space="0" w:color="000000"/>
              <w:bottom w:val="single" w:sz="8" w:space="0" w:color="000000"/>
              <w:right w:val="single" w:sz="4" w:space="0" w:color="000000"/>
            </w:tcBorders>
          </w:tcPr>
          <w:p w:rsidR="00A81C88" w:rsidRPr="00A81C88" w:rsidRDefault="00A81C88" w:rsidP="00A81C88">
            <w:pPr>
              <w:ind w:firstLine="284"/>
              <w:rPr>
                <w:sz w:val="28"/>
                <w:szCs w:val="28"/>
              </w:rPr>
            </w:pPr>
            <w:r w:rsidRPr="00A81C88">
              <w:rPr>
                <w:sz w:val="28"/>
                <w:szCs w:val="28"/>
              </w:rPr>
              <w:t>Коммуникация как общение, кооперация, условие осознания и усвоения</w:t>
            </w:r>
          </w:p>
        </w:tc>
        <w:tc>
          <w:tcPr>
            <w:tcW w:w="5190" w:type="dxa"/>
            <w:tcBorders>
              <w:top w:val="single" w:sz="4" w:space="0" w:color="000000"/>
              <w:left w:val="single" w:sz="4" w:space="0" w:color="000000"/>
              <w:bottom w:val="single" w:sz="8" w:space="0" w:color="000000"/>
              <w:right w:val="single" w:sz="8" w:space="0" w:color="000000"/>
            </w:tcBorders>
          </w:tcPr>
          <w:p w:rsidR="00A81C88" w:rsidRPr="00A81C88" w:rsidRDefault="00A81C88" w:rsidP="00A81C88">
            <w:pPr>
              <w:ind w:firstLine="284"/>
              <w:rPr>
                <w:sz w:val="28"/>
                <w:szCs w:val="28"/>
              </w:rPr>
            </w:pPr>
            <w:r w:rsidRPr="00A81C88">
              <w:rPr>
                <w:sz w:val="28"/>
                <w:szCs w:val="28"/>
              </w:rPr>
              <w:t>Развитие учебного сотрудничества с учителем и сверстниками. Осознание и усвоение учебного содержания</w:t>
            </w:r>
          </w:p>
        </w:tc>
      </w:tr>
    </w:tbl>
    <w:p w:rsidR="00A81C88" w:rsidRPr="00A81C88" w:rsidRDefault="00A81C88" w:rsidP="00A81C88">
      <w:pPr>
        <w:tabs>
          <w:tab w:val="left" w:pos="1080"/>
        </w:tabs>
        <w:jc w:val="center"/>
        <w:rPr>
          <w:b/>
          <w:sz w:val="28"/>
          <w:szCs w:val="28"/>
        </w:rPr>
      </w:pPr>
    </w:p>
    <w:p w:rsidR="00A81C88" w:rsidRPr="00A81C88" w:rsidRDefault="00A81C88" w:rsidP="00A81C88">
      <w:pPr>
        <w:tabs>
          <w:tab w:val="left" w:pos="1080"/>
        </w:tabs>
        <w:jc w:val="center"/>
        <w:rPr>
          <w:b/>
          <w:sz w:val="28"/>
          <w:szCs w:val="28"/>
        </w:rPr>
      </w:pPr>
    </w:p>
    <w:p w:rsidR="00A81C88" w:rsidRPr="00A81C88" w:rsidRDefault="00A81C88" w:rsidP="00A81C88">
      <w:pPr>
        <w:tabs>
          <w:tab w:val="left" w:pos="1080"/>
        </w:tabs>
        <w:rPr>
          <w:b/>
          <w:sz w:val="28"/>
          <w:szCs w:val="28"/>
        </w:rPr>
      </w:pPr>
      <w:r w:rsidRPr="00A81C88">
        <w:rPr>
          <w:sz w:val="28"/>
          <w:szCs w:val="28"/>
        </w:rPr>
        <w:t xml:space="preserve">       Существуют самые разнообразные варианты организации этой работы, а в привычных для них условиях, создавая непринужденную обстановку и используя игровые приемы и методы обследования. Положительной является попытка психолога диагностировать ребенка в присутствии родителей, что особенно важно при необходимости показать родителям имеющиеся у ребенка трудности выполнения заданий. Но в этом случае важно проинструктировать родителей и усадить их, в комнате, где проводится диагностика так, чтобы они минимально влияли на поведение ребенка (например, посадив их за спиной ребенка). План проведения диагностики.</w:t>
      </w:r>
    </w:p>
    <w:p w:rsidR="00A81C88" w:rsidRPr="00A81C88" w:rsidRDefault="00A81C88" w:rsidP="00A81C88">
      <w:pPr>
        <w:jc w:val="center"/>
        <w:rPr>
          <w:b/>
          <w:sz w:val="28"/>
          <w:szCs w:val="28"/>
        </w:rPr>
      </w:pPr>
    </w:p>
    <w:p w:rsidR="00A81C88" w:rsidRPr="00A81C88" w:rsidRDefault="00A81C88" w:rsidP="00A81C88">
      <w:pPr>
        <w:jc w:val="center"/>
        <w:rPr>
          <w:b/>
          <w:sz w:val="28"/>
          <w:szCs w:val="28"/>
        </w:rPr>
      </w:pPr>
    </w:p>
    <w:p w:rsidR="00A81C88" w:rsidRPr="00A81C88" w:rsidRDefault="00A81C88" w:rsidP="00A81C88">
      <w:pPr>
        <w:jc w:val="center"/>
        <w:rPr>
          <w:b/>
          <w:sz w:val="28"/>
          <w:szCs w:val="28"/>
        </w:rPr>
      </w:pPr>
    </w:p>
    <w:p w:rsidR="00A81C88" w:rsidRPr="00A81C88" w:rsidRDefault="00A81C88" w:rsidP="00A81C88">
      <w:pPr>
        <w:jc w:val="center"/>
        <w:rPr>
          <w:b/>
          <w:sz w:val="28"/>
          <w:szCs w:val="28"/>
        </w:rPr>
      </w:pPr>
    </w:p>
    <w:p w:rsidR="00A81C88" w:rsidRPr="00A81C88" w:rsidRDefault="00A81C88" w:rsidP="00A81C88">
      <w:pPr>
        <w:jc w:val="center"/>
        <w:rPr>
          <w:b/>
          <w:sz w:val="28"/>
          <w:szCs w:val="28"/>
        </w:rPr>
      </w:pPr>
    </w:p>
    <w:p w:rsidR="00A81C88" w:rsidRPr="00A81C88" w:rsidRDefault="00A81C88" w:rsidP="00A81C88">
      <w:pPr>
        <w:jc w:val="center"/>
        <w:rPr>
          <w:b/>
          <w:sz w:val="28"/>
          <w:szCs w:val="28"/>
        </w:rPr>
      </w:pPr>
      <w:r w:rsidRPr="00A81C88">
        <w:rPr>
          <w:b/>
          <w:sz w:val="28"/>
          <w:szCs w:val="28"/>
        </w:rPr>
        <w:lastRenderedPageBreak/>
        <w:t>Диагностика психологической готовности  к школе</w:t>
      </w:r>
    </w:p>
    <w:p w:rsidR="00A81C88" w:rsidRPr="00A81C88" w:rsidRDefault="00A81C88" w:rsidP="00A81C88">
      <w:pPr>
        <w:jc w:val="center"/>
        <w:rPr>
          <w:sz w:val="28"/>
          <w:szCs w:val="28"/>
        </w:rPr>
      </w:pPr>
    </w:p>
    <w:p w:rsidR="00A81C88" w:rsidRPr="00A81C88" w:rsidRDefault="00A81C88" w:rsidP="00A81C88">
      <w:pPr>
        <w:jc w:val="center"/>
        <w:rPr>
          <w:sz w:val="28"/>
          <w:szCs w:val="28"/>
        </w:rPr>
      </w:pPr>
    </w:p>
    <w:tbl>
      <w:tblPr>
        <w:tblW w:w="14905" w:type="dxa"/>
        <w:tblLayout w:type="fixed"/>
        <w:tblLook w:val="01E0" w:firstRow="1" w:lastRow="1" w:firstColumn="1" w:lastColumn="1" w:noHBand="0" w:noVBand="0"/>
      </w:tblPr>
      <w:tblGrid>
        <w:gridCol w:w="3355"/>
        <w:gridCol w:w="6567"/>
        <w:gridCol w:w="1826"/>
        <w:gridCol w:w="3157"/>
      </w:tblGrid>
      <w:tr w:rsidR="00A81C88" w:rsidRPr="00A81C88" w:rsidTr="00A81C88">
        <w:trPr>
          <w:trHeight w:val="143"/>
        </w:trPr>
        <w:tc>
          <w:tcPr>
            <w:tcW w:w="3355" w:type="dxa"/>
          </w:tcPr>
          <w:p w:rsidR="00A81C88" w:rsidRPr="00A81C88" w:rsidRDefault="00A81C88" w:rsidP="00A81C88">
            <w:pPr>
              <w:spacing w:before="100" w:beforeAutospacing="1" w:after="100" w:afterAutospacing="1"/>
              <w:jc w:val="center"/>
              <w:rPr>
                <w:sz w:val="28"/>
                <w:szCs w:val="28"/>
              </w:rPr>
            </w:pPr>
            <w:r w:rsidRPr="00A81C88">
              <w:rPr>
                <w:sz w:val="28"/>
                <w:szCs w:val="28"/>
              </w:rPr>
              <w:t>Показатель</w:t>
            </w:r>
          </w:p>
        </w:tc>
        <w:tc>
          <w:tcPr>
            <w:tcW w:w="6567" w:type="dxa"/>
          </w:tcPr>
          <w:p w:rsidR="00A81C88" w:rsidRPr="00A81C88" w:rsidRDefault="00A81C88" w:rsidP="00A81C88">
            <w:pPr>
              <w:spacing w:before="100" w:beforeAutospacing="1" w:after="100" w:afterAutospacing="1"/>
              <w:jc w:val="center"/>
              <w:rPr>
                <w:sz w:val="28"/>
                <w:szCs w:val="28"/>
              </w:rPr>
            </w:pPr>
            <w:r w:rsidRPr="00A81C88">
              <w:rPr>
                <w:sz w:val="28"/>
                <w:szCs w:val="28"/>
              </w:rPr>
              <w:t>Содержание</w:t>
            </w:r>
          </w:p>
          <w:p w:rsidR="00A81C88" w:rsidRPr="00A81C88" w:rsidRDefault="00A81C88" w:rsidP="00A81C88">
            <w:pPr>
              <w:spacing w:before="100" w:beforeAutospacing="1" w:after="100" w:afterAutospacing="1"/>
              <w:jc w:val="center"/>
              <w:rPr>
                <w:sz w:val="28"/>
                <w:szCs w:val="28"/>
              </w:rPr>
            </w:pPr>
          </w:p>
        </w:tc>
        <w:tc>
          <w:tcPr>
            <w:tcW w:w="1826" w:type="dxa"/>
          </w:tcPr>
          <w:p w:rsidR="00A81C88" w:rsidRPr="00A81C88" w:rsidRDefault="00A81C88" w:rsidP="00A81C88">
            <w:pPr>
              <w:spacing w:before="100" w:beforeAutospacing="1" w:after="100" w:afterAutospacing="1"/>
              <w:jc w:val="center"/>
              <w:rPr>
                <w:sz w:val="28"/>
                <w:szCs w:val="28"/>
              </w:rPr>
            </w:pPr>
            <w:r w:rsidRPr="00A81C88">
              <w:rPr>
                <w:sz w:val="28"/>
                <w:szCs w:val="28"/>
              </w:rPr>
              <w:t>Дата</w:t>
            </w:r>
          </w:p>
        </w:tc>
        <w:tc>
          <w:tcPr>
            <w:tcW w:w="3157" w:type="dxa"/>
          </w:tcPr>
          <w:p w:rsidR="00A81C88" w:rsidRPr="00A81C88" w:rsidRDefault="00A81C88" w:rsidP="00A81C88">
            <w:pPr>
              <w:spacing w:before="100" w:beforeAutospacing="1" w:after="100" w:afterAutospacing="1"/>
              <w:jc w:val="center"/>
              <w:rPr>
                <w:sz w:val="28"/>
                <w:szCs w:val="28"/>
              </w:rPr>
            </w:pPr>
            <w:r w:rsidRPr="00A81C88">
              <w:rPr>
                <w:sz w:val="28"/>
                <w:szCs w:val="28"/>
              </w:rPr>
              <w:t>Ответственный</w:t>
            </w:r>
          </w:p>
        </w:tc>
      </w:tr>
      <w:tr w:rsidR="00A81C88" w:rsidRPr="00A81C88" w:rsidTr="00A81C88">
        <w:trPr>
          <w:trHeight w:val="143"/>
        </w:trPr>
        <w:tc>
          <w:tcPr>
            <w:tcW w:w="3355" w:type="dxa"/>
          </w:tcPr>
          <w:p w:rsidR="00A81C88" w:rsidRPr="00A81C88" w:rsidRDefault="00A81C88" w:rsidP="00A81C88">
            <w:pPr>
              <w:spacing w:before="100" w:beforeAutospacing="1" w:after="100" w:afterAutospacing="1"/>
              <w:ind w:right="252"/>
              <w:rPr>
                <w:b/>
                <w:sz w:val="28"/>
                <w:szCs w:val="28"/>
              </w:rPr>
            </w:pPr>
            <w:r w:rsidRPr="00A81C88">
              <w:rPr>
                <w:b/>
                <w:sz w:val="28"/>
                <w:szCs w:val="28"/>
              </w:rPr>
              <w:t>Личностная готовность</w:t>
            </w:r>
          </w:p>
          <w:p w:rsidR="00A81C88" w:rsidRPr="00A81C88" w:rsidRDefault="00A81C88" w:rsidP="00A81C88">
            <w:pPr>
              <w:spacing w:before="100" w:beforeAutospacing="1" w:after="100" w:afterAutospacing="1"/>
              <w:rPr>
                <w:i/>
                <w:sz w:val="28"/>
                <w:szCs w:val="28"/>
              </w:rPr>
            </w:pPr>
            <w:r w:rsidRPr="00A81C88">
              <w:rPr>
                <w:i/>
                <w:sz w:val="28"/>
                <w:szCs w:val="28"/>
              </w:rPr>
              <w:t>Внутренняя позиция школьника</w:t>
            </w:r>
          </w:p>
          <w:p w:rsidR="00A81C88" w:rsidRPr="00A81C88" w:rsidRDefault="00A81C88" w:rsidP="00A81C88">
            <w:pPr>
              <w:spacing w:before="100" w:beforeAutospacing="1" w:after="100" w:afterAutospacing="1"/>
              <w:rPr>
                <w:i/>
                <w:sz w:val="28"/>
                <w:szCs w:val="28"/>
              </w:rPr>
            </w:pPr>
            <w:r w:rsidRPr="00A81C88">
              <w:rPr>
                <w:i/>
                <w:sz w:val="28"/>
                <w:szCs w:val="28"/>
              </w:rPr>
              <w:t>(самоопределение)</w:t>
            </w:r>
          </w:p>
          <w:p w:rsidR="00A81C88" w:rsidRPr="00A81C88" w:rsidRDefault="00A81C88" w:rsidP="00A81C88">
            <w:pPr>
              <w:spacing w:before="100" w:beforeAutospacing="1" w:after="100" w:afterAutospacing="1"/>
              <w:rPr>
                <w:i/>
                <w:sz w:val="28"/>
                <w:szCs w:val="28"/>
              </w:rPr>
            </w:pPr>
          </w:p>
          <w:p w:rsidR="00A81C88" w:rsidRPr="00A81C88" w:rsidRDefault="00A81C88" w:rsidP="00A81C88">
            <w:pPr>
              <w:spacing w:before="100" w:beforeAutospacing="1" w:after="100" w:afterAutospacing="1"/>
              <w:rPr>
                <w:i/>
                <w:sz w:val="28"/>
                <w:szCs w:val="28"/>
              </w:rPr>
            </w:pPr>
            <w:r w:rsidRPr="00A81C88">
              <w:rPr>
                <w:i/>
                <w:sz w:val="28"/>
                <w:szCs w:val="28"/>
              </w:rPr>
              <w:t>Мотивация учебной деятельности</w:t>
            </w:r>
          </w:p>
          <w:p w:rsidR="00A81C88" w:rsidRPr="00A81C88" w:rsidRDefault="00A81C88" w:rsidP="00A81C88">
            <w:pPr>
              <w:spacing w:before="100" w:beforeAutospacing="1" w:after="100" w:afterAutospacing="1"/>
              <w:rPr>
                <w:i/>
                <w:sz w:val="28"/>
                <w:szCs w:val="28"/>
              </w:rPr>
            </w:pPr>
            <w:r w:rsidRPr="00A81C88">
              <w:rPr>
                <w:i/>
                <w:sz w:val="28"/>
                <w:szCs w:val="28"/>
              </w:rPr>
              <w:t>смыслообразование</w:t>
            </w:r>
          </w:p>
          <w:p w:rsidR="00A81C88" w:rsidRPr="00A81C88" w:rsidRDefault="00A81C88" w:rsidP="00A81C88">
            <w:pPr>
              <w:spacing w:before="100" w:beforeAutospacing="1" w:after="100" w:afterAutospacing="1"/>
              <w:rPr>
                <w:i/>
                <w:sz w:val="28"/>
                <w:szCs w:val="28"/>
              </w:rPr>
            </w:pPr>
          </w:p>
          <w:p w:rsidR="00A81C88" w:rsidRPr="00A81C88" w:rsidRDefault="00A81C88" w:rsidP="00A81C88">
            <w:pPr>
              <w:spacing w:before="100" w:beforeAutospacing="1" w:after="100" w:afterAutospacing="1"/>
              <w:rPr>
                <w:i/>
                <w:sz w:val="28"/>
                <w:szCs w:val="28"/>
              </w:rPr>
            </w:pPr>
          </w:p>
          <w:p w:rsidR="00A81C88" w:rsidRPr="00A81C88" w:rsidRDefault="00A81C88" w:rsidP="00A81C88">
            <w:pPr>
              <w:spacing w:before="100" w:beforeAutospacing="1" w:after="100" w:afterAutospacing="1"/>
              <w:rPr>
                <w:i/>
                <w:sz w:val="28"/>
                <w:szCs w:val="28"/>
              </w:rPr>
            </w:pPr>
          </w:p>
          <w:p w:rsidR="00A81C88" w:rsidRPr="00A81C88" w:rsidRDefault="00A81C88" w:rsidP="00A81C88">
            <w:pPr>
              <w:spacing w:before="100" w:beforeAutospacing="1" w:after="100" w:afterAutospacing="1"/>
              <w:rPr>
                <w:i/>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Нравстенно- этическая ориентация</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tc>
        <w:tc>
          <w:tcPr>
            <w:tcW w:w="6567" w:type="dxa"/>
          </w:tcPr>
          <w:p w:rsidR="00A81C88" w:rsidRPr="00A81C88" w:rsidRDefault="00A81C88" w:rsidP="00A81C88">
            <w:pPr>
              <w:spacing w:before="100" w:beforeAutospacing="1" w:after="100" w:afterAutospacing="1"/>
              <w:rPr>
                <w:sz w:val="28"/>
                <w:szCs w:val="28"/>
              </w:rPr>
            </w:pPr>
            <w:r w:rsidRPr="00A81C88">
              <w:rPr>
                <w:sz w:val="28"/>
                <w:szCs w:val="28"/>
              </w:rPr>
              <w:lastRenderedPageBreak/>
              <w:t xml:space="preserve">1.Положительное отношение к школе, чувство необходимости учиться, адекватное содержательное представление о школе, предпочтение коллективных занятий индивидуальным занятиям дома, предпочтение социального способа оценки своих знаний – отметки – дошкольным способам поощрения. </w:t>
            </w:r>
          </w:p>
          <w:p w:rsidR="00A81C88" w:rsidRPr="00A81C88" w:rsidRDefault="00A81C88" w:rsidP="00A81C88">
            <w:pPr>
              <w:spacing w:before="100" w:beforeAutospacing="1" w:after="100" w:afterAutospacing="1"/>
              <w:rPr>
                <w:sz w:val="28"/>
                <w:szCs w:val="28"/>
              </w:rPr>
            </w:pPr>
            <w:r w:rsidRPr="00A81C88">
              <w:rPr>
                <w:sz w:val="28"/>
                <w:szCs w:val="28"/>
              </w:rPr>
              <w:t>2.Доминирование познавательного или игрового момента в аффективно- потребностной сфере. Методика «Мотивационная готовность» Н.И.Гуткиной.</w:t>
            </w:r>
          </w:p>
          <w:p w:rsidR="00A81C88" w:rsidRPr="00A81C88" w:rsidRDefault="00A81C88" w:rsidP="00A81C88">
            <w:pPr>
              <w:spacing w:before="100" w:beforeAutospacing="1" w:after="100" w:afterAutospacing="1"/>
              <w:rPr>
                <w:sz w:val="28"/>
                <w:szCs w:val="28"/>
              </w:rPr>
            </w:pPr>
            <w:r w:rsidRPr="00A81C88">
              <w:rPr>
                <w:sz w:val="28"/>
                <w:szCs w:val="28"/>
              </w:rPr>
              <w:t xml:space="preserve">3.Сформированность познавательных мотивов, интерес к способу решения и общему способу действия, сформированность социальных мотивов, стремление выполнять социально значимую и социально- оцениваемую деятельность, стремление к самоизменению, установление связи между учением и будущей профессиональной деятельностью. </w:t>
            </w:r>
          </w:p>
          <w:p w:rsidR="00A81C88" w:rsidRPr="00A81C88" w:rsidRDefault="00A81C88" w:rsidP="00A81C88">
            <w:pPr>
              <w:spacing w:before="100" w:beforeAutospacing="1" w:after="100" w:afterAutospacing="1"/>
              <w:rPr>
                <w:sz w:val="28"/>
                <w:szCs w:val="28"/>
              </w:rPr>
            </w:pPr>
            <w:r w:rsidRPr="00A81C88">
              <w:rPr>
                <w:sz w:val="28"/>
                <w:szCs w:val="28"/>
              </w:rPr>
              <w:t xml:space="preserve"> «Беседа о школе» </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lastRenderedPageBreak/>
              <w:t>1. Выделение морального содержания ситуации нарушения моральной нормы.</w:t>
            </w:r>
          </w:p>
          <w:p w:rsidR="00A81C88" w:rsidRPr="00A81C88" w:rsidRDefault="00A81C88" w:rsidP="00140CD8">
            <w:pPr>
              <w:spacing w:before="100" w:beforeAutospacing="1" w:after="100" w:afterAutospacing="1"/>
              <w:rPr>
                <w:sz w:val="28"/>
                <w:szCs w:val="28"/>
              </w:rPr>
            </w:pPr>
            <w:r w:rsidRPr="00A81C88">
              <w:rPr>
                <w:sz w:val="28"/>
                <w:szCs w:val="28"/>
              </w:rPr>
              <w:t xml:space="preserve">2.Дифференциация конвенциональных и моральных норм. </w:t>
            </w:r>
          </w:p>
          <w:p w:rsidR="00A81C88" w:rsidRPr="00A81C88" w:rsidRDefault="00A81C88" w:rsidP="00A81C88">
            <w:pPr>
              <w:spacing w:before="100" w:beforeAutospacing="1" w:after="100" w:afterAutospacing="1"/>
              <w:rPr>
                <w:sz w:val="28"/>
                <w:szCs w:val="28"/>
              </w:rPr>
            </w:pPr>
            <w:r w:rsidRPr="00A81C88">
              <w:rPr>
                <w:sz w:val="28"/>
                <w:szCs w:val="28"/>
              </w:rPr>
              <w:t>3.Решение моральной дилеммы на основе децентрации.</w:t>
            </w:r>
          </w:p>
        </w:tc>
        <w:tc>
          <w:tcPr>
            <w:tcW w:w="1826" w:type="dxa"/>
          </w:tcPr>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Сентябрь</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Октябрь</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Ноябрь</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В течение года</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декабрь</w:t>
            </w:r>
          </w:p>
        </w:tc>
        <w:tc>
          <w:tcPr>
            <w:tcW w:w="3157" w:type="dxa"/>
          </w:tcPr>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Кл.руководитель</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Кл.руководитель</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Кл.руководитель</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 xml:space="preserve"> Кл.руководитель</w:t>
            </w:r>
          </w:p>
          <w:p w:rsidR="00A81C88" w:rsidRPr="00A81C88" w:rsidRDefault="00A81C88" w:rsidP="00A81C88">
            <w:pPr>
              <w:spacing w:before="100" w:beforeAutospacing="1" w:after="100" w:afterAutospacing="1"/>
              <w:rPr>
                <w:sz w:val="28"/>
                <w:szCs w:val="28"/>
              </w:rPr>
            </w:pPr>
            <w:r w:rsidRPr="00A81C88">
              <w:rPr>
                <w:sz w:val="28"/>
                <w:szCs w:val="28"/>
              </w:rPr>
              <w:t>Учителя</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Кл.руководитель</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Кл.руководитель</w:t>
            </w:r>
          </w:p>
          <w:p w:rsidR="00A81C88" w:rsidRPr="00A81C88" w:rsidRDefault="00A81C88" w:rsidP="00A81C88">
            <w:pPr>
              <w:spacing w:before="100" w:beforeAutospacing="1" w:after="100" w:afterAutospacing="1"/>
              <w:rPr>
                <w:sz w:val="28"/>
                <w:szCs w:val="28"/>
              </w:rPr>
            </w:pPr>
          </w:p>
        </w:tc>
      </w:tr>
      <w:tr w:rsidR="00A81C88" w:rsidRPr="00A81C88" w:rsidTr="00A81C88">
        <w:trPr>
          <w:trHeight w:val="143"/>
        </w:trPr>
        <w:tc>
          <w:tcPr>
            <w:tcW w:w="3355" w:type="dxa"/>
          </w:tcPr>
          <w:p w:rsidR="00A81C88" w:rsidRPr="00A81C88" w:rsidRDefault="00A81C88" w:rsidP="00A81C88">
            <w:pPr>
              <w:spacing w:after="100" w:afterAutospacing="1"/>
              <w:rPr>
                <w:b/>
                <w:sz w:val="28"/>
                <w:szCs w:val="28"/>
              </w:rPr>
            </w:pPr>
            <w:r w:rsidRPr="00A81C88">
              <w:rPr>
                <w:b/>
                <w:sz w:val="28"/>
                <w:szCs w:val="28"/>
              </w:rPr>
              <w:lastRenderedPageBreak/>
              <w:t>Умственная зрелость</w:t>
            </w:r>
          </w:p>
        </w:tc>
        <w:tc>
          <w:tcPr>
            <w:tcW w:w="6567" w:type="dxa"/>
          </w:tcPr>
          <w:p w:rsidR="00A81C88" w:rsidRPr="00A81C88" w:rsidRDefault="00A81C88" w:rsidP="00A81C88">
            <w:pPr>
              <w:spacing w:after="100" w:afterAutospacing="1"/>
              <w:rPr>
                <w:sz w:val="28"/>
                <w:szCs w:val="28"/>
              </w:rPr>
            </w:pPr>
            <w:r w:rsidRPr="00A81C88">
              <w:rPr>
                <w:sz w:val="28"/>
                <w:szCs w:val="28"/>
              </w:rPr>
              <w:t>1.Изучение основ мыслительных процессов. Выявления уровня  сформированности понятий «Классификация», «Третий подходящий</w:t>
            </w:r>
          </w:p>
          <w:p w:rsidR="00A81C88" w:rsidRPr="00A81C88" w:rsidRDefault="00A81C88" w:rsidP="00A81C88">
            <w:pPr>
              <w:spacing w:after="100" w:afterAutospacing="1"/>
              <w:rPr>
                <w:sz w:val="28"/>
                <w:szCs w:val="28"/>
              </w:rPr>
            </w:pPr>
            <w:r w:rsidRPr="00A81C88">
              <w:rPr>
                <w:sz w:val="28"/>
                <w:szCs w:val="28"/>
              </w:rPr>
              <w:t>2. Выявление уровня умственного развития в трёх областях- обучаемости, мышления и речи</w:t>
            </w:r>
          </w:p>
          <w:p w:rsidR="00A81C88" w:rsidRPr="00A81C88" w:rsidRDefault="00A81C88" w:rsidP="00A81C88">
            <w:pPr>
              <w:spacing w:after="100" w:afterAutospacing="1"/>
              <w:rPr>
                <w:sz w:val="28"/>
                <w:szCs w:val="28"/>
              </w:rPr>
            </w:pPr>
            <w:r w:rsidRPr="00A81C88">
              <w:rPr>
                <w:sz w:val="28"/>
                <w:szCs w:val="28"/>
              </w:rPr>
              <w:t xml:space="preserve">3. Определение круга знаний и представлений  у детей возрастного диапазона 5-6 </w:t>
            </w:r>
          </w:p>
          <w:p w:rsidR="00A81C88" w:rsidRPr="00A81C88" w:rsidRDefault="00A81C88" w:rsidP="00A81C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rPr>
                <w:sz w:val="28"/>
                <w:szCs w:val="28"/>
              </w:rPr>
            </w:pPr>
            <w:r w:rsidRPr="00A81C88">
              <w:rPr>
                <w:sz w:val="28"/>
                <w:szCs w:val="28"/>
              </w:rPr>
              <w:t xml:space="preserve">4.Выявить общий уровень умственного развития,степень владения обобщающими понятиями, умением планировать свои действия. </w:t>
            </w:r>
          </w:p>
          <w:p w:rsidR="00A81C88" w:rsidRPr="00A81C88" w:rsidRDefault="00A81C88" w:rsidP="00A81C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rPr>
                <w:sz w:val="28"/>
                <w:szCs w:val="28"/>
              </w:rPr>
            </w:pPr>
          </w:p>
          <w:p w:rsidR="00A81C88" w:rsidRPr="00A81C88" w:rsidRDefault="00A81C88" w:rsidP="00A81C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rPr>
                <w:sz w:val="28"/>
                <w:szCs w:val="28"/>
              </w:rPr>
            </w:pPr>
            <w:r w:rsidRPr="00A81C88">
              <w:rPr>
                <w:sz w:val="28"/>
                <w:szCs w:val="28"/>
              </w:rPr>
              <w:t>5. Уровень развития пространственного мышления. Методика А.Л.Венгера «Лабиринт».</w:t>
            </w:r>
          </w:p>
        </w:tc>
        <w:tc>
          <w:tcPr>
            <w:tcW w:w="1826" w:type="dxa"/>
          </w:tcPr>
          <w:p w:rsidR="00A81C88" w:rsidRPr="00A81C88" w:rsidRDefault="00A81C88" w:rsidP="00A81C88">
            <w:pPr>
              <w:spacing w:after="100" w:afterAutospacing="1"/>
              <w:rPr>
                <w:sz w:val="28"/>
                <w:szCs w:val="28"/>
              </w:rPr>
            </w:pPr>
            <w:r w:rsidRPr="00A81C88">
              <w:rPr>
                <w:sz w:val="28"/>
                <w:szCs w:val="28"/>
              </w:rPr>
              <w:t>Сентябрь</w:t>
            </w:r>
          </w:p>
          <w:p w:rsidR="00A81C88" w:rsidRPr="00A81C88" w:rsidRDefault="00A81C88" w:rsidP="00A81C88">
            <w:pPr>
              <w:spacing w:after="100" w:afterAutospacing="1"/>
              <w:rPr>
                <w:sz w:val="28"/>
                <w:szCs w:val="28"/>
              </w:rPr>
            </w:pPr>
          </w:p>
          <w:p w:rsidR="00A81C88" w:rsidRPr="00A81C88" w:rsidRDefault="00A81C88" w:rsidP="00A81C88">
            <w:pPr>
              <w:spacing w:after="100" w:afterAutospacing="1"/>
              <w:rPr>
                <w:sz w:val="28"/>
                <w:szCs w:val="28"/>
              </w:rPr>
            </w:pPr>
            <w:r w:rsidRPr="00A81C88">
              <w:rPr>
                <w:sz w:val="28"/>
                <w:szCs w:val="28"/>
              </w:rPr>
              <w:t>Октябрь</w:t>
            </w:r>
          </w:p>
          <w:p w:rsidR="00A81C88" w:rsidRPr="00A81C88" w:rsidRDefault="00A81C88" w:rsidP="00A81C88">
            <w:pPr>
              <w:spacing w:after="100" w:afterAutospacing="1"/>
              <w:rPr>
                <w:sz w:val="28"/>
                <w:szCs w:val="28"/>
              </w:rPr>
            </w:pPr>
          </w:p>
          <w:p w:rsidR="00A81C88" w:rsidRPr="00A81C88" w:rsidRDefault="00A81C88" w:rsidP="00A81C88">
            <w:pPr>
              <w:spacing w:after="100" w:afterAutospacing="1"/>
              <w:rPr>
                <w:sz w:val="28"/>
                <w:szCs w:val="28"/>
              </w:rPr>
            </w:pPr>
            <w:r w:rsidRPr="00A81C88">
              <w:rPr>
                <w:sz w:val="28"/>
                <w:szCs w:val="28"/>
              </w:rPr>
              <w:t>Сентябрь</w:t>
            </w:r>
          </w:p>
          <w:p w:rsidR="00A81C88" w:rsidRPr="00A81C88" w:rsidRDefault="00A81C88" w:rsidP="00A81C88">
            <w:pPr>
              <w:spacing w:after="100" w:afterAutospacing="1"/>
              <w:rPr>
                <w:sz w:val="28"/>
                <w:szCs w:val="28"/>
              </w:rPr>
            </w:pPr>
          </w:p>
          <w:p w:rsidR="00A81C88" w:rsidRPr="00A81C88" w:rsidRDefault="00A81C88" w:rsidP="00A81C88">
            <w:pPr>
              <w:spacing w:after="100" w:afterAutospacing="1"/>
              <w:rPr>
                <w:sz w:val="28"/>
                <w:szCs w:val="28"/>
              </w:rPr>
            </w:pPr>
            <w:r w:rsidRPr="00A81C88">
              <w:rPr>
                <w:sz w:val="28"/>
                <w:szCs w:val="28"/>
              </w:rPr>
              <w:t>Октябрь</w:t>
            </w:r>
          </w:p>
          <w:p w:rsidR="00A81C88" w:rsidRPr="00A81C88" w:rsidRDefault="00A81C88" w:rsidP="00A81C88">
            <w:pPr>
              <w:spacing w:after="100" w:afterAutospacing="1"/>
              <w:rPr>
                <w:sz w:val="28"/>
                <w:szCs w:val="28"/>
              </w:rPr>
            </w:pPr>
          </w:p>
          <w:p w:rsidR="00A81C88" w:rsidRPr="00A81C88" w:rsidRDefault="00A81C88" w:rsidP="00A81C88">
            <w:pPr>
              <w:spacing w:after="100" w:afterAutospacing="1"/>
              <w:rPr>
                <w:sz w:val="28"/>
                <w:szCs w:val="28"/>
              </w:rPr>
            </w:pPr>
            <w:r w:rsidRPr="00A81C88">
              <w:rPr>
                <w:sz w:val="28"/>
                <w:szCs w:val="28"/>
              </w:rPr>
              <w:t>Ноябрь</w:t>
            </w:r>
          </w:p>
        </w:tc>
        <w:tc>
          <w:tcPr>
            <w:tcW w:w="3157" w:type="dxa"/>
          </w:tcPr>
          <w:p w:rsidR="00A81C88" w:rsidRPr="00A81C88" w:rsidRDefault="00A81C88" w:rsidP="00A81C88">
            <w:pPr>
              <w:spacing w:after="100" w:afterAutospacing="1"/>
              <w:rPr>
                <w:sz w:val="28"/>
                <w:szCs w:val="28"/>
              </w:rPr>
            </w:pPr>
            <w:r w:rsidRPr="00A81C88">
              <w:rPr>
                <w:sz w:val="28"/>
                <w:szCs w:val="28"/>
              </w:rPr>
              <w:t>Кл.руководитель</w:t>
            </w:r>
          </w:p>
          <w:p w:rsidR="00A81C88" w:rsidRPr="00A81C88" w:rsidRDefault="00A81C88" w:rsidP="00A81C88">
            <w:pPr>
              <w:spacing w:after="100" w:afterAutospacing="1"/>
              <w:rPr>
                <w:sz w:val="28"/>
                <w:szCs w:val="28"/>
              </w:rPr>
            </w:pPr>
            <w:r w:rsidRPr="00A81C88">
              <w:rPr>
                <w:sz w:val="28"/>
                <w:szCs w:val="28"/>
              </w:rPr>
              <w:t>Воспитатель</w:t>
            </w:r>
          </w:p>
          <w:p w:rsidR="00A81C88" w:rsidRPr="00A81C88" w:rsidRDefault="00A81C88" w:rsidP="00A81C88"/>
          <w:p w:rsidR="00A81C88" w:rsidRPr="00A81C88" w:rsidRDefault="00A81C88" w:rsidP="00A81C88"/>
          <w:p w:rsidR="00A81C88" w:rsidRPr="00A81C88" w:rsidRDefault="00A81C88" w:rsidP="00A81C88"/>
          <w:p w:rsidR="00A81C88" w:rsidRPr="00A81C88" w:rsidRDefault="00A81C88" w:rsidP="00A81C88"/>
          <w:p w:rsidR="00A81C88" w:rsidRPr="00A81C88" w:rsidRDefault="00A81C88" w:rsidP="00A81C88">
            <w:pPr>
              <w:spacing w:after="100" w:afterAutospacing="1"/>
              <w:rPr>
                <w:sz w:val="28"/>
                <w:szCs w:val="28"/>
              </w:rPr>
            </w:pPr>
            <w:r w:rsidRPr="00A81C88">
              <w:rPr>
                <w:sz w:val="28"/>
                <w:szCs w:val="28"/>
              </w:rPr>
              <w:t>Кл.руководитель</w:t>
            </w:r>
          </w:p>
          <w:p w:rsidR="00A81C88" w:rsidRPr="00A81C88" w:rsidRDefault="00A81C88" w:rsidP="00A81C88">
            <w:pPr>
              <w:spacing w:after="100" w:afterAutospacing="1"/>
              <w:rPr>
                <w:sz w:val="28"/>
                <w:szCs w:val="28"/>
              </w:rPr>
            </w:pPr>
            <w:r w:rsidRPr="00A81C88">
              <w:rPr>
                <w:sz w:val="28"/>
                <w:szCs w:val="28"/>
              </w:rPr>
              <w:t>Кл.руководитель</w:t>
            </w:r>
          </w:p>
          <w:p w:rsidR="00A81C88" w:rsidRPr="00A81C88" w:rsidRDefault="00A81C88" w:rsidP="00A81C88"/>
          <w:p w:rsidR="00A81C88" w:rsidRPr="00A81C88" w:rsidRDefault="00A81C88" w:rsidP="00A81C88">
            <w:pPr>
              <w:spacing w:after="100" w:afterAutospacing="1"/>
              <w:rPr>
                <w:sz w:val="28"/>
                <w:szCs w:val="28"/>
              </w:rPr>
            </w:pPr>
            <w:r w:rsidRPr="00A81C88">
              <w:rPr>
                <w:sz w:val="28"/>
                <w:szCs w:val="28"/>
              </w:rPr>
              <w:t>Воспитатель</w:t>
            </w:r>
          </w:p>
          <w:p w:rsidR="00A81C88" w:rsidRPr="00A81C88" w:rsidRDefault="00A81C88" w:rsidP="00A81C88"/>
          <w:p w:rsidR="00A81C88" w:rsidRPr="00A81C88" w:rsidRDefault="00A81C88" w:rsidP="00A81C88"/>
          <w:p w:rsidR="00A81C88" w:rsidRPr="00A81C88" w:rsidRDefault="00A81C88" w:rsidP="00A81C88"/>
          <w:p w:rsidR="00A81C88" w:rsidRPr="00A81C88" w:rsidRDefault="00A81C88" w:rsidP="00A81C88"/>
          <w:p w:rsidR="00A81C88" w:rsidRPr="00A81C88" w:rsidRDefault="00A81C88" w:rsidP="00A81C88">
            <w:pPr>
              <w:spacing w:after="100" w:afterAutospacing="1"/>
              <w:rPr>
                <w:sz w:val="28"/>
                <w:szCs w:val="28"/>
              </w:rPr>
            </w:pPr>
            <w:r w:rsidRPr="00A81C88">
              <w:rPr>
                <w:sz w:val="28"/>
                <w:szCs w:val="28"/>
              </w:rPr>
              <w:t>Кл.руководитель</w:t>
            </w:r>
          </w:p>
          <w:p w:rsidR="00A81C88" w:rsidRPr="00A81C88" w:rsidRDefault="00A81C88" w:rsidP="00A81C88"/>
        </w:tc>
      </w:tr>
      <w:tr w:rsidR="00A81C88" w:rsidRPr="00A81C88" w:rsidTr="00A81C88">
        <w:trPr>
          <w:trHeight w:val="4776"/>
        </w:trPr>
        <w:tc>
          <w:tcPr>
            <w:tcW w:w="3355" w:type="dxa"/>
          </w:tcPr>
          <w:p w:rsidR="00A81C88" w:rsidRPr="00A81C88" w:rsidRDefault="00A81C88" w:rsidP="00A81C88">
            <w:pPr>
              <w:spacing w:after="100" w:afterAutospacing="1"/>
              <w:rPr>
                <w:b/>
                <w:sz w:val="28"/>
                <w:szCs w:val="28"/>
              </w:rPr>
            </w:pPr>
            <w:r w:rsidRPr="00A81C88">
              <w:rPr>
                <w:b/>
                <w:sz w:val="28"/>
                <w:szCs w:val="28"/>
              </w:rPr>
              <w:lastRenderedPageBreak/>
              <w:t>Произвольность  регуляции поведения и деятельности</w:t>
            </w:r>
          </w:p>
        </w:tc>
        <w:tc>
          <w:tcPr>
            <w:tcW w:w="6567" w:type="dxa"/>
          </w:tcPr>
          <w:p w:rsidR="00A81C88" w:rsidRPr="00A81C88" w:rsidRDefault="00A81C88" w:rsidP="00A81C88">
            <w:pPr>
              <w:spacing w:before="100" w:beforeAutospacing="1" w:after="100" w:afterAutospacing="1"/>
              <w:rPr>
                <w:sz w:val="28"/>
                <w:szCs w:val="28"/>
              </w:rPr>
            </w:pPr>
            <w:r w:rsidRPr="00A81C88">
              <w:rPr>
                <w:sz w:val="28"/>
                <w:szCs w:val="28"/>
              </w:rPr>
              <w:t xml:space="preserve">1.Выявление адекватности понимания учащимися  успеха/ неуспеха Регулятивное действии оценивания учебной деятельности ( личностное действие (самооценивания). </w:t>
            </w:r>
          </w:p>
          <w:p w:rsidR="00A81C88" w:rsidRPr="00A81C88" w:rsidRDefault="00A81C88" w:rsidP="00A81C88">
            <w:pPr>
              <w:spacing w:before="100" w:beforeAutospacing="1" w:after="100" w:afterAutospacing="1"/>
              <w:rPr>
                <w:sz w:val="28"/>
                <w:szCs w:val="28"/>
              </w:rPr>
            </w:pPr>
            <w:r w:rsidRPr="00A81C88">
              <w:rPr>
                <w:sz w:val="28"/>
                <w:szCs w:val="28"/>
              </w:rPr>
              <w:t xml:space="preserve">2. Выявление развития регулятивных действий: умение принимать и сохранять задачу воспроизводства образца, планировать свои действия в соответствии с особенностями образца, осуществлять контроль по результатам и по процессу, оценивать правильность выполнения  действия и вносить необходимые коррективы в исполнение. </w:t>
            </w:r>
          </w:p>
          <w:p w:rsidR="00A81C88" w:rsidRPr="00A81C88" w:rsidRDefault="00A81C88" w:rsidP="00A81C88">
            <w:pPr>
              <w:spacing w:before="100" w:beforeAutospacing="1" w:after="100" w:afterAutospacing="1"/>
              <w:ind w:left="360"/>
              <w:rPr>
                <w:sz w:val="28"/>
                <w:szCs w:val="28"/>
              </w:rPr>
            </w:pPr>
          </w:p>
        </w:tc>
        <w:tc>
          <w:tcPr>
            <w:tcW w:w="1826" w:type="dxa"/>
          </w:tcPr>
          <w:p w:rsidR="00A81C88" w:rsidRPr="00A81C88" w:rsidRDefault="00A81C88" w:rsidP="00A81C88">
            <w:pPr>
              <w:spacing w:before="100" w:beforeAutospacing="1" w:after="100" w:afterAutospacing="1"/>
              <w:rPr>
                <w:sz w:val="28"/>
                <w:szCs w:val="28"/>
              </w:rPr>
            </w:pPr>
            <w:r w:rsidRPr="00A81C88">
              <w:rPr>
                <w:sz w:val="28"/>
                <w:szCs w:val="28"/>
              </w:rPr>
              <w:t>Декабрь</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r w:rsidRPr="00A81C88">
              <w:rPr>
                <w:sz w:val="28"/>
                <w:szCs w:val="28"/>
              </w:rPr>
              <w:t>Январь</w:t>
            </w:r>
          </w:p>
        </w:tc>
        <w:tc>
          <w:tcPr>
            <w:tcW w:w="3157" w:type="dxa"/>
          </w:tcPr>
          <w:p w:rsidR="00A81C88" w:rsidRPr="00A81C88" w:rsidRDefault="00A81C88" w:rsidP="00A81C88">
            <w:pPr>
              <w:spacing w:after="100" w:afterAutospacing="1"/>
              <w:rPr>
                <w:sz w:val="28"/>
                <w:szCs w:val="28"/>
              </w:rPr>
            </w:pPr>
            <w:r w:rsidRPr="00A81C88">
              <w:rPr>
                <w:sz w:val="28"/>
                <w:szCs w:val="28"/>
              </w:rPr>
              <w:t>Кл.руководитель</w:t>
            </w:r>
          </w:p>
          <w:p w:rsidR="00A81C88" w:rsidRPr="00A81C88" w:rsidRDefault="00A81C88" w:rsidP="00A81C88">
            <w:pPr>
              <w:spacing w:after="100" w:afterAutospacing="1"/>
              <w:rPr>
                <w:sz w:val="28"/>
                <w:szCs w:val="28"/>
              </w:rPr>
            </w:pPr>
            <w:r w:rsidRPr="00A81C88">
              <w:rPr>
                <w:sz w:val="28"/>
                <w:szCs w:val="28"/>
              </w:rPr>
              <w:t>Воспитатель</w:t>
            </w: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before="100" w:beforeAutospacing="1" w:after="100" w:afterAutospacing="1"/>
              <w:rPr>
                <w:sz w:val="28"/>
                <w:szCs w:val="28"/>
              </w:rPr>
            </w:pPr>
          </w:p>
          <w:p w:rsidR="00A81C88" w:rsidRPr="00A81C88" w:rsidRDefault="00A81C88" w:rsidP="00A81C88">
            <w:pPr>
              <w:spacing w:after="100" w:afterAutospacing="1"/>
              <w:rPr>
                <w:sz w:val="28"/>
                <w:szCs w:val="28"/>
              </w:rPr>
            </w:pPr>
            <w:r w:rsidRPr="00A81C88">
              <w:rPr>
                <w:sz w:val="28"/>
                <w:szCs w:val="28"/>
              </w:rPr>
              <w:t>Кл.руководитель</w:t>
            </w:r>
          </w:p>
          <w:p w:rsidR="00A81C88" w:rsidRPr="00A81C88" w:rsidRDefault="00A81C88" w:rsidP="00A81C88">
            <w:pPr>
              <w:spacing w:before="100" w:beforeAutospacing="1" w:after="100" w:afterAutospacing="1"/>
              <w:rPr>
                <w:sz w:val="28"/>
                <w:szCs w:val="28"/>
              </w:rPr>
            </w:pPr>
          </w:p>
        </w:tc>
      </w:tr>
    </w:tbl>
    <w:p w:rsidR="00A81C88" w:rsidRPr="00A81C88" w:rsidRDefault="00A81C88" w:rsidP="00A81C88">
      <w:pPr>
        <w:tabs>
          <w:tab w:val="left" w:pos="1080"/>
        </w:tabs>
        <w:rPr>
          <w:b/>
          <w:sz w:val="28"/>
          <w:szCs w:val="28"/>
        </w:rPr>
      </w:pPr>
    </w:p>
    <w:p w:rsidR="00A81C88" w:rsidRPr="00A81C88" w:rsidRDefault="00A81C88" w:rsidP="00A81C88">
      <w:pPr>
        <w:tabs>
          <w:tab w:val="left" w:pos="1080"/>
        </w:tabs>
        <w:jc w:val="center"/>
        <w:rPr>
          <w:b/>
          <w:sz w:val="28"/>
          <w:szCs w:val="28"/>
        </w:rPr>
      </w:pPr>
      <w:r w:rsidRPr="00A81C88">
        <w:rPr>
          <w:b/>
          <w:sz w:val="28"/>
          <w:szCs w:val="28"/>
        </w:rPr>
        <w:t xml:space="preserve">Сформированность универсальных учебных действий </w:t>
      </w:r>
    </w:p>
    <w:p w:rsidR="00A81C88" w:rsidRPr="00A81C88" w:rsidRDefault="00A81C88" w:rsidP="00A81C88">
      <w:pPr>
        <w:tabs>
          <w:tab w:val="left" w:pos="1080"/>
        </w:tabs>
        <w:jc w:val="center"/>
        <w:rPr>
          <w:b/>
          <w:sz w:val="28"/>
          <w:szCs w:val="28"/>
        </w:rPr>
      </w:pPr>
      <w:r w:rsidRPr="00A81C88">
        <w:rPr>
          <w:b/>
          <w:sz w:val="28"/>
          <w:szCs w:val="28"/>
        </w:rPr>
        <w:t xml:space="preserve">при переходе от начального общего образования к основному </w:t>
      </w:r>
    </w:p>
    <w:p w:rsidR="00A81C88" w:rsidRPr="00A81C88" w:rsidRDefault="00A81C88" w:rsidP="00A81C88">
      <w:pPr>
        <w:ind w:firstLine="708"/>
        <w:rPr>
          <w:sz w:val="28"/>
          <w:szCs w:val="28"/>
        </w:rPr>
      </w:pPr>
      <w:r w:rsidRPr="00A81C88">
        <w:rPr>
          <w:sz w:val="28"/>
          <w:szCs w:val="28"/>
        </w:rPr>
        <w:t xml:space="preserve">В результате изучения всех учебных предметов в начальной школе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A81C88" w:rsidRPr="00A81C88" w:rsidRDefault="00A81C88" w:rsidP="00A81C88">
      <w:pPr>
        <w:ind w:firstLine="708"/>
        <w:rPr>
          <w:sz w:val="28"/>
          <w:szCs w:val="28"/>
        </w:rPr>
      </w:pPr>
    </w:p>
    <w:tbl>
      <w:tblPr>
        <w:tblW w:w="0" w:type="auto"/>
        <w:tblLook w:val="01E0" w:firstRow="1" w:lastRow="1" w:firstColumn="1" w:lastColumn="1" w:noHBand="0" w:noVBand="0"/>
      </w:tblPr>
      <w:tblGrid>
        <w:gridCol w:w="3566"/>
        <w:gridCol w:w="3568"/>
        <w:gridCol w:w="3568"/>
        <w:gridCol w:w="3674"/>
      </w:tblGrid>
      <w:tr w:rsidR="00A81C88" w:rsidRPr="00A81C88" w:rsidTr="00A81C88">
        <w:trPr>
          <w:trHeight w:val="1008"/>
        </w:trPr>
        <w:tc>
          <w:tcPr>
            <w:tcW w:w="3566" w:type="dxa"/>
          </w:tcPr>
          <w:p w:rsidR="00A81C88" w:rsidRPr="00A81C88" w:rsidRDefault="00A81C88" w:rsidP="00A81C88">
            <w:pPr>
              <w:spacing w:before="100" w:beforeAutospacing="1" w:after="100" w:afterAutospacing="1"/>
              <w:rPr>
                <w:sz w:val="28"/>
                <w:szCs w:val="28"/>
              </w:rPr>
            </w:pPr>
            <w:r w:rsidRPr="00A81C88">
              <w:rPr>
                <w:sz w:val="28"/>
                <w:szCs w:val="28"/>
              </w:rPr>
              <w:t>Личностные универсальные учебные действия</w:t>
            </w:r>
          </w:p>
        </w:tc>
        <w:tc>
          <w:tcPr>
            <w:tcW w:w="3568" w:type="dxa"/>
          </w:tcPr>
          <w:p w:rsidR="00A81C88" w:rsidRPr="00A81C88" w:rsidRDefault="00A81C88" w:rsidP="00A81C88">
            <w:pPr>
              <w:spacing w:before="100" w:beforeAutospacing="1" w:after="100" w:afterAutospacing="1"/>
              <w:rPr>
                <w:sz w:val="28"/>
                <w:szCs w:val="28"/>
              </w:rPr>
            </w:pPr>
            <w:r w:rsidRPr="00A81C88">
              <w:rPr>
                <w:sz w:val="28"/>
                <w:szCs w:val="28"/>
              </w:rPr>
              <w:t>Регулятивные универсальные учебные действия</w:t>
            </w:r>
          </w:p>
        </w:tc>
        <w:tc>
          <w:tcPr>
            <w:tcW w:w="3568" w:type="dxa"/>
          </w:tcPr>
          <w:p w:rsidR="00A81C88" w:rsidRPr="00A81C88" w:rsidRDefault="00A81C88" w:rsidP="00A81C88">
            <w:pPr>
              <w:spacing w:before="100" w:beforeAutospacing="1" w:after="100" w:afterAutospacing="1"/>
              <w:rPr>
                <w:sz w:val="28"/>
                <w:szCs w:val="28"/>
              </w:rPr>
            </w:pPr>
            <w:r w:rsidRPr="00A81C88">
              <w:rPr>
                <w:sz w:val="28"/>
                <w:szCs w:val="28"/>
              </w:rPr>
              <w:t>Познавательные универсальные учебные действия</w:t>
            </w:r>
          </w:p>
        </w:tc>
        <w:tc>
          <w:tcPr>
            <w:tcW w:w="3674" w:type="dxa"/>
          </w:tcPr>
          <w:p w:rsidR="00A81C88" w:rsidRPr="00A81C88" w:rsidRDefault="00A81C88" w:rsidP="00A81C88">
            <w:pPr>
              <w:spacing w:before="100" w:beforeAutospacing="1" w:after="100" w:afterAutospacing="1"/>
              <w:rPr>
                <w:sz w:val="28"/>
                <w:szCs w:val="28"/>
              </w:rPr>
            </w:pPr>
            <w:r w:rsidRPr="00A81C88">
              <w:rPr>
                <w:sz w:val="28"/>
                <w:szCs w:val="28"/>
              </w:rPr>
              <w:t>Коммуникативные универсальные учебные действия</w:t>
            </w:r>
          </w:p>
        </w:tc>
      </w:tr>
      <w:tr w:rsidR="00A81C88" w:rsidRPr="00A81C88" w:rsidTr="00A81C88">
        <w:trPr>
          <w:trHeight w:val="1164"/>
        </w:trPr>
        <w:tc>
          <w:tcPr>
            <w:tcW w:w="3566" w:type="dxa"/>
          </w:tcPr>
          <w:p w:rsidR="00A81C88" w:rsidRPr="00A81C88" w:rsidRDefault="00A81C88" w:rsidP="00A81C88">
            <w:pPr>
              <w:spacing w:before="100" w:beforeAutospacing="1" w:after="100" w:afterAutospacing="1"/>
              <w:rPr>
                <w:sz w:val="28"/>
                <w:szCs w:val="28"/>
              </w:rPr>
            </w:pPr>
            <w:r w:rsidRPr="00A81C88">
              <w:rPr>
                <w:sz w:val="28"/>
                <w:szCs w:val="28"/>
              </w:rPr>
              <w:t xml:space="preserve">-внутренняя позиция школьника                 - адекватная мотивация учебной деятельности, включая учебные и познавательные мотивы,                            </w:t>
            </w:r>
            <w:r w:rsidRPr="00A81C88">
              <w:rPr>
                <w:sz w:val="28"/>
                <w:szCs w:val="28"/>
              </w:rPr>
              <w:lastRenderedPageBreak/>
              <w:t xml:space="preserve">- ориентация на моральные нормы и их выполнение,         - способность к моральной децентрации. </w:t>
            </w:r>
          </w:p>
          <w:p w:rsidR="00A81C88" w:rsidRPr="00A81C88" w:rsidRDefault="00A81C88" w:rsidP="00A81C88">
            <w:pPr>
              <w:spacing w:before="100" w:beforeAutospacing="1" w:after="100" w:afterAutospacing="1"/>
              <w:rPr>
                <w:sz w:val="28"/>
                <w:szCs w:val="28"/>
              </w:rPr>
            </w:pPr>
          </w:p>
        </w:tc>
        <w:tc>
          <w:tcPr>
            <w:tcW w:w="3568" w:type="dxa"/>
          </w:tcPr>
          <w:p w:rsidR="00A81C88" w:rsidRPr="00A81C88" w:rsidRDefault="00A81C88" w:rsidP="00A81C88">
            <w:pPr>
              <w:spacing w:before="100" w:beforeAutospacing="1" w:after="100" w:afterAutospacing="1"/>
              <w:rPr>
                <w:sz w:val="28"/>
                <w:szCs w:val="28"/>
              </w:rPr>
            </w:pPr>
            <w:r w:rsidRPr="00A81C88">
              <w:rPr>
                <w:sz w:val="28"/>
                <w:szCs w:val="28"/>
              </w:rPr>
              <w:lastRenderedPageBreak/>
              <w:t xml:space="preserve">Овладение всеми типами учебных действий:                         - принимать и сохранять учебную цель и задачу,               - планировать ее реализацию (в том числе во </w:t>
            </w:r>
            <w:r w:rsidRPr="00A81C88">
              <w:rPr>
                <w:sz w:val="28"/>
                <w:szCs w:val="28"/>
              </w:rPr>
              <w:lastRenderedPageBreak/>
              <w:t xml:space="preserve">внутреннем плане), </w:t>
            </w:r>
          </w:p>
          <w:p w:rsidR="00A81C88" w:rsidRPr="00A81C88" w:rsidRDefault="00A81C88" w:rsidP="00A81C88">
            <w:pPr>
              <w:spacing w:before="100" w:beforeAutospacing="1" w:after="100" w:afterAutospacing="1"/>
              <w:rPr>
                <w:sz w:val="28"/>
                <w:szCs w:val="28"/>
              </w:rPr>
            </w:pPr>
            <w:r w:rsidRPr="00A81C88">
              <w:rPr>
                <w:sz w:val="28"/>
                <w:szCs w:val="28"/>
              </w:rPr>
              <w:t>- контролировать и оценивать свои действия,</w:t>
            </w:r>
          </w:p>
          <w:p w:rsidR="00A81C88" w:rsidRPr="00A81C88" w:rsidRDefault="00A81C88" w:rsidP="00A81C88">
            <w:pPr>
              <w:spacing w:before="100" w:beforeAutospacing="1" w:after="100" w:afterAutospacing="1"/>
              <w:rPr>
                <w:sz w:val="28"/>
                <w:szCs w:val="28"/>
              </w:rPr>
            </w:pPr>
            <w:r w:rsidRPr="00A81C88">
              <w:rPr>
                <w:sz w:val="28"/>
                <w:szCs w:val="28"/>
              </w:rPr>
              <w:t xml:space="preserve">-  вносить соответствующие коррективы в их выполнение. </w:t>
            </w:r>
          </w:p>
          <w:p w:rsidR="00A81C88" w:rsidRPr="00A81C88" w:rsidRDefault="00A81C88" w:rsidP="00A81C88">
            <w:pPr>
              <w:spacing w:before="100" w:beforeAutospacing="1" w:after="100" w:afterAutospacing="1"/>
              <w:rPr>
                <w:sz w:val="28"/>
                <w:szCs w:val="28"/>
              </w:rPr>
            </w:pPr>
          </w:p>
        </w:tc>
        <w:tc>
          <w:tcPr>
            <w:tcW w:w="3568" w:type="dxa"/>
          </w:tcPr>
          <w:p w:rsidR="00A81C88" w:rsidRPr="00A81C88" w:rsidRDefault="00A81C88" w:rsidP="00A81C88">
            <w:pPr>
              <w:spacing w:before="100" w:beforeAutospacing="1" w:after="100" w:afterAutospacing="1"/>
              <w:rPr>
                <w:sz w:val="28"/>
                <w:szCs w:val="28"/>
              </w:rPr>
            </w:pPr>
            <w:r w:rsidRPr="00A81C88">
              <w:rPr>
                <w:sz w:val="28"/>
                <w:szCs w:val="28"/>
              </w:rPr>
              <w:lastRenderedPageBreak/>
              <w:t xml:space="preserve">- использование знаково-символические средства, </w:t>
            </w:r>
          </w:p>
          <w:p w:rsidR="00A81C88" w:rsidRPr="00A81C88" w:rsidRDefault="00A81C88" w:rsidP="00A81C88">
            <w:pPr>
              <w:spacing w:before="100" w:beforeAutospacing="1" w:after="100" w:afterAutospacing="1"/>
              <w:rPr>
                <w:sz w:val="28"/>
                <w:szCs w:val="28"/>
              </w:rPr>
            </w:pPr>
            <w:r w:rsidRPr="00A81C88">
              <w:rPr>
                <w:sz w:val="28"/>
                <w:szCs w:val="28"/>
              </w:rPr>
              <w:t xml:space="preserve">- владение действием моделирования, </w:t>
            </w:r>
          </w:p>
          <w:p w:rsidR="00A81C88" w:rsidRPr="00A81C88" w:rsidRDefault="00A81C88" w:rsidP="00A81C88">
            <w:pPr>
              <w:spacing w:before="100" w:beforeAutospacing="1" w:after="100" w:afterAutospacing="1"/>
              <w:rPr>
                <w:sz w:val="28"/>
                <w:szCs w:val="28"/>
              </w:rPr>
            </w:pPr>
            <w:r w:rsidRPr="00A81C88">
              <w:rPr>
                <w:sz w:val="28"/>
                <w:szCs w:val="28"/>
              </w:rPr>
              <w:lastRenderedPageBreak/>
              <w:t xml:space="preserve"> -  применения на практике широкого спектра логических действий и операций, включая общие приемы решения задач. </w:t>
            </w:r>
          </w:p>
          <w:p w:rsidR="00A81C88" w:rsidRPr="00A81C88" w:rsidRDefault="00A81C88" w:rsidP="00A81C88">
            <w:pPr>
              <w:spacing w:before="100" w:beforeAutospacing="1" w:after="100" w:afterAutospacing="1"/>
              <w:rPr>
                <w:sz w:val="28"/>
                <w:szCs w:val="28"/>
              </w:rPr>
            </w:pPr>
          </w:p>
        </w:tc>
        <w:tc>
          <w:tcPr>
            <w:tcW w:w="3674" w:type="dxa"/>
          </w:tcPr>
          <w:p w:rsidR="00A81C88" w:rsidRPr="00A81C88" w:rsidRDefault="00A81C88" w:rsidP="00A81C88">
            <w:pPr>
              <w:spacing w:before="100" w:beforeAutospacing="1" w:after="100" w:afterAutospacing="1"/>
              <w:rPr>
                <w:sz w:val="28"/>
                <w:szCs w:val="28"/>
              </w:rPr>
            </w:pPr>
            <w:r w:rsidRPr="00A81C88">
              <w:rPr>
                <w:sz w:val="28"/>
                <w:szCs w:val="28"/>
              </w:rPr>
              <w:lastRenderedPageBreak/>
              <w:t xml:space="preserve">- приобретут умения учитывать позицию собеседника (партнера),                      - организовывать и осуществлять сотрудничество и </w:t>
            </w:r>
            <w:r w:rsidRPr="00A81C88">
              <w:rPr>
                <w:sz w:val="28"/>
                <w:szCs w:val="28"/>
              </w:rPr>
              <w:lastRenderedPageBreak/>
              <w:t xml:space="preserve">кооперацию с учителем и сверстниками,           - адекватно </w:t>
            </w:r>
          </w:p>
          <w:p w:rsidR="00A81C88" w:rsidRPr="00A81C88" w:rsidRDefault="00A81C88" w:rsidP="00A81C88">
            <w:pPr>
              <w:spacing w:before="100" w:beforeAutospacing="1" w:after="100" w:afterAutospacing="1"/>
              <w:rPr>
                <w:sz w:val="28"/>
                <w:szCs w:val="28"/>
              </w:rPr>
            </w:pPr>
            <w:r w:rsidRPr="00A81C88">
              <w:rPr>
                <w:sz w:val="28"/>
                <w:szCs w:val="28"/>
              </w:rPr>
              <w:t xml:space="preserve">передавать информацию и отображать предметное содержание и условия деятельности в речи. </w:t>
            </w:r>
          </w:p>
        </w:tc>
      </w:tr>
    </w:tbl>
    <w:p w:rsidR="00A81C88" w:rsidRPr="00A81C88" w:rsidRDefault="00A81C88" w:rsidP="00A81C88">
      <w:pPr>
        <w:rPr>
          <w:sz w:val="28"/>
          <w:szCs w:val="28"/>
        </w:rPr>
      </w:pPr>
    </w:p>
    <w:p w:rsidR="00A81C88" w:rsidRPr="00A81C88" w:rsidRDefault="00A81C88" w:rsidP="00A81C88">
      <w:pPr>
        <w:autoSpaceDE w:val="0"/>
        <w:autoSpaceDN w:val="0"/>
        <w:adjustRightInd w:val="0"/>
        <w:rPr>
          <w:b/>
          <w:sz w:val="28"/>
          <w:szCs w:val="28"/>
        </w:rPr>
      </w:pPr>
      <w:r w:rsidRPr="00A81C88">
        <w:rPr>
          <w:b/>
          <w:sz w:val="28"/>
          <w:szCs w:val="28"/>
        </w:rPr>
        <w:t xml:space="preserve">       В приложении </w:t>
      </w:r>
      <w:r w:rsidRPr="00A81C88">
        <w:rPr>
          <w:sz w:val="28"/>
          <w:szCs w:val="28"/>
        </w:rPr>
        <w:t xml:space="preserve"> приводится комплекс методик психологической диагностики готовности учащихся начальной школы к переходу в среднюю ступень. Он отражает степень сформированности основных психологических новообразований данного возраста, необходимых для успешного обучения:</w:t>
      </w:r>
      <w:r w:rsidRPr="00A81C88">
        <w:rPr>
          <w:sz w:val="28"/>
          <w:szCs w:val="28"/>
        </w:rPr>
        <w:br/>
        <w:t>- произвольности, саморегуляции,  теоретического (понятийного) мышления;- учебно- познавательной мотивации.</w:t>
      </w:r>
    </w:p>
    <w:p w:rsidR="00A81C88" w:rsidRDefault="00A81C88" w:rsidP="00D22B4F">
      <w:pPr>
        <w:pStyle w:val="a3"/>
        <w:spacing w:line="240" w:lineRule="auto"/>
        <w:ind w:firstLine="454"/>
        <w:contextualSpacing/>
        <w:rPr>
          <w:rFonts w:ascii="Times New Roman" w:hAnsi="Times New Roman"/>
          <w:b/>
          <w:bCs/>
          <w:color w:val="auto"/>
          <w:sz w:val="28"/>
          <w:szCs w:val="28"/>
        </w:rPr>
        <w:sectPr w:rsidR="00A81C88" w:rsidSect="00A81C88">
          <w:pgSz w:w="16838" w:h="11906" w:orient="landscape" w:code="9"/>
          <w:pgMar w:top="709" w:right="1134" w:bottom="1134" w:left="1134" w:header="720" w:footer="720" w:gutter="0"/>
          <w:cols w:space="720"/>
          <w:noEndnote/>
        </w:sectPr>
      </w:pPr>
    </w:p>
    <w:p w:rsidR="00A81C88" w:rsidRPr="00A81C88" w:rsidRDefault="00A81C88" w:rsidP="00A81C88">
      <w:pPr>
        <w:ind w:left="142"/>
        <w:contextualSpacing/>
        <w:jc w:val="both"/>
        <w:rPr>
          <w:color w:val="FF0000"/>
          <w:sz w:val="28"/>
          <w:szCs w:val="28"/>
        </w:rPr>
      </w:pPr>
    </w:p>
    <w:p w:rsidR="00A81C88" w:rsidRPr="00A81C88" w:rsidRDefault="00A81C88" w:rsidP="00A81C88">
      <w:pPr>
        <w:autoSpaceDE w:val="0"/>
        <w:autoSpaceDN w:val="0"/>
        <w:adjustRightInd w:val="0"/>
        <w:jc w:val="right"/>
        <w:rPr>
          <w:sz w:val="28"/>
          <w:szCs w:val="28"/>
        </w:rPr>
      </w:pPr>
      <w:r w:rsidRPr="00A81C88">
        <w:rPr>
          <w:sz w:val="28"/>
          <w:szCs w:val="28"/>
        </w:rPr>
        <w:t>Приложение .</w:t>
      </w:r>
    </w:p>
    <w:p w:rsidR="00A81C88" w:rsidRPr="00A81C88" w:rsidRDefault="00A81C88" w:rsidP="00A81C88">
      <w:pPr>
        <w:autoSpaceDE w:val="0"/>
        <w:autoSpaceDN w:val="0"/>
        <w:adjustRightInd w:val="0"/>
        <w:jc w:val="center"/>
        <w:rPr>
          <w:b/>
          <w:sz w:val="28"/>
          <w:szCs w:val="28"/>
        </w:rPr>
      </w:pPr>
      <w:r w:rsidRPr="00A81C88">
        <w:rPr>
          <w:b/>
          <w:sz w:val="28"/>
          <w:szCs w:val="28"/>
        </w:rPr>
        <w:t>Комплекс методик</w:t>
      </w:r>
    </w:p>
    <w:p w:rsidR="00A81C88" w:rsidRPr="00A81C88" w:rsidRDefault="00A81C88" w:rsidP="00A81C88">
      <w:pPr>
        <w:autoSpaceDE w:val="0"/>
        <w:autoSpaceDN w:val="0"/>
        <w:adjustRightInd w:val="0"/>
        <w:jc w:val="center"/>
        <w:rPr>
          <w:b/>
          <w:sz w:val="28"/>
          <w:szCs w:val="28"/>
        </w:rPr>
      </w:pPr>
      <w:r w:rsidRPr="00A81C88">
        <w:rPr>
          <w:b/>
          <w:sz w:val="28"/>
          <w:szCs w:val="28"/>
        </w:rPr>
        <w:t>психологической диагностики готовности учащихся начальной школы</w:t>
      </w:r>
    </w:p>
    <w:p w:rsidR="00A81C88" w:rsidRPr="00A81C88" w:rsidRDefault="00A81C88" w:rsidP="00A81C88">
      <w:pPr>
        <w:autoSpaceDE w:val="0"/>
        <w:autoSpaceDN w:val="0"/>
        <w:adjustRightInd w:val="0"/>
        <w:jc w:val="center"/>
        <w:rPr>
          <w:b/>
          <w:sz w:val="28"/>
          <w:szCs w:val="28"/>
        </w:rPr>
      </w:pPr>
      <w:r w:rsidRPr="00A81C88">
        <w:rPr>
          <w:b/>
          <w:sz w:val="28"/>
          <w:szCs w:val="28"/>
        </w:rPr>
        <w:t xml:space="preserve"> к переходу в среднюю ступень.</w:t>
      </w:r>
    </w:p>
    <w:p w:rsidR="00A81C88" w:rsidRPr="00A81C88" w:rsidRDefault="00A81C88" w:rsidP="00A81C88">
      <w:pPr>
        <w:autoSpaceDE w:val="0"/>
        <w:autoSpaceDN w:val="0"/>
        <w:adjustRightInd w:val="0"/>
        <w:jc w:val="both"/>
        <w:rPr>
          <w:sz w:val="28"/>
          <w:szCs w:val="28"/>
        </w:rPr>
      </w:pPr>
    </w:p>
    <w:p w:rsidR="00A81C88" w:rsidRPr="00A81C88" w:rsidRDefault="00A81C88" w:rsidP="00A81C88">
      <w:pPr>
        <w:rPr>
          <w:i/>
          <w:iCs/>
          <w:sz w:val="28"/>
          <w:szCs w:val="28"/>
        </w:rPr>
      </w:pPr>
      <w:r w:rsidRPr="00A81C88">
        <w:rPr>
          <w:sz w:val="28"/>
          <w:szCs w:val="28"/>
        </w:rPr>
        <w:t xml:space="preserve">        </w:t>
      </w:r>
      <w:r w:rsidRPr="00A81C88">
        <w:rPr>
          <w:i/>
          <w:iCs/>
          <w:sz w:val="28"/>
          <w:szCs w:val="28"/>
        </w:rPr>
        <w:t>Диагностика сформированности саморегуляции.</w:t>
      </w:r>
    </w:p>
    <w:p w:rsidR="00A81C88" w:rsidRPr="00A81C88" w:rsidRDefault="00A81C88" w:rsidP="00A81C88">
      <w:pPr>
        <w:rPr>
          <w:sz w:val="28"/>
          <w:szCs w:val="28"/>
        </w:rPr>
      </w:pPr>
      <w:r w:rsidRPr="00A81C88">
        <w:rPr>
          <w:sz w:val="28"/>
          <w:szCs w:val="28"/>
        </w:rPr>
        <w:t>        Фронтально для всего класса на 10 минут даётся задание: писать на тетрадном листе в одну линейку последовательность единиц и тире (1-1-1-1- и т.д.), делать в каждой строке перенос, не «заезжать « на поля, писать не на каждой строчке, а через одну.</w:t>
      </w:r>
      <w:r w:rsidRPr="00A81C88">
        <w:rPr>
          <w:sz w:val="28"/>
          <w:szCs w:val="28"/>
        </w:rPr>
        <w:br/>
        <w:t>        Оценка результатов: высокий уровень - ученик принимает все правила и удерживает их в полном объёме в процессе самостоятельной деятельности; работает сосредоточенно, не отвлекаясь; по окончании работы в ответ на предложение найти ошибки тщательно проверяет сделанное; средний уровень - ученик изначально принимает все правила, но по ходу работы теряет одно (чаще забывает делать перенос), ошибок не замечает; в конце работы в ответ на предложение проверить ограничивается беглым просмотром; низкий уровень - ученик принимает не все правила, а в процессе работы теряет и их, работает хаотично; от проверки сделанного отказывается.</w:t>
      </w:r>
    </w:p>
    <w:p w:rsidR="00A81C88" w:rsidRPr="00A81C88" w:rsidRDefault="00A81C88" w:rsidP="00A81C88">
      <w:pPr>
        <w:rPr>
          <w:i/>
          <w:iCs/>
          <w:sz w:val="28"/>
          <w:szCs w:val="28"/>
        </w:rPr>
      </w:pPr>
      <w:r w:rsidRPr="00A81C88">
        <w:rPr>
          <w:sz w:val="28"/>
          <w:szCs w:val="28"/>
        </w:rPr>
        <w:br/>
        <w:t xml:space="preserve">       </w:t>
      </w:r>
      <w:r w:rsidRPr="00A81C88">
        <w:rPr>
          <w:i/>
          <w:iCs/>
          <w:sz w:val="28"/>
          <w:szCs w:val="28"/>
        </w:rPr>
        <w:t>Диагностика сформированности произвольного внимания.</w:t>
      </w:r>
    </w:p>
    <w:p w:rsidR="00A81C88" w:rsidRPr="00A81C88" w:rsidRDefault="00A81C88" w:rsidP="00A81C88">
      <w:pPr>
        <w:rPr>
          <w:sz w:val="28"/>
          <w:szCs w:val="28"/>
        </w:rPr>
      </w:pPr>
      <w:r w:rsidRPr="00A81C88">
        <w:rPr>
          <w:sz w:val="28"/>
          <w:szCs w:val="28"/>
        </w:rPr>
        <w:t>       Используется специально приготовленный текст, содержащий ряд ошибок. Ученики за определённое время (10 минут) должны найти ошибки и подчеркнуть их (или исправить).</w:t>
      </w:r>
      <w:r w:rsidRPr="00A81C88">
        <w:rPr>
          <w:sz w:val="28"/>
          <w:szCs w:val="28"/>
        </w:rPr>
        <w:br/>
        <w:t>Старые лебеди склонили перед ним горые шеи.</w:t>
      </w:r>
      <w:r w:rsidRPr="00A81C88">
        <w:rPr>
          <w:sz w:val="28"/>
          <w:szCs w:val="28"/>
        </w:rPr>
        <w:br/>
        <w:t>Зимой в саду расцвели яблони.</w:t>
      </w:r>
      <w:r w:rsidRPr="00A81C88">
        <w:rPr>
          <w:sz w:val="28"/>
          <w:szCs w:val="28"/>
        </w:rPr>
        <w:br/>
        <w:t>Внизу над нами расстилалась пустыня.</w:t>
      </w:r>
      <w:r w:rsidRPr="00A81C88">
        <w:rPr>
          <w:sz w:val="28"/>
          <w:szCs w:val="28"/>
        </w:rPr>
        <w:br/>
        <w:t>В ответ я киваю ему рукой.</w:t>
      </w:r>
      <w:r w:rsidRPr="00A81C88">
        <w:rPr>
          <w:sz w:val="28"/>
          <w:szCs w:val="28"/>
        </w:rPr>
        <w:br/>
        <w:t>Солнце доходило до верхушек деревьев и пряталось за ним.</w:t>
      </w:r>
      <w:r w:rsidRPr="00A81C88">
        <w:rPr>
          <w:sz w:val="28"/>
          <w:szCs w:val="28"/>
        </w:rPr>
        <w:br/>
        <w:t>Сорняки шыпучи и плодовиты.</w:t>
      </w:r>
      <w:r w:rsidRPr="00A81C88">
        <w:rPr>
          <w:sz w:val="28"/>
          <w:szCs w:val="28"/>
        </w:rPr>
        <w:br/>
        <w:t>На стоу лежала карта нашего города.</w:t>
      </w:r>
      <w:r w:rsidRPr="00A81C88">
        <w:rPr>
          <w:sz w:val="28"/>
          <w:szCs w:val="28"/>
        </w:rPr>
        <w:br/>
        <w:t>Самолёт сюда, чтобы помочь людям.</w:t>
      </w:r>
      <w:r w:rsidRPr="00A81C88">
        <w:rPr>
          <w:sz w:val="28"/>
          <w:szCs w:val="28"/>
        </w:rPr>
        <w:br/>
        <w:t>Скоро удалось мне на машине.</w:t>
      </w:r>
      <w:r w:rsidRPr="00A81C88">
        <w:rPr>
          <w:sz w:val="28"/>
          <w:szCs w:val="28"/>
        </w:rPr>
        <w:br/>
        <w:t>В лесной чаще было тихо и прохладно.</w:t>
      </w:r>
      <w:r w:rsidRPr="00A81C88">
        <w:rPr>
          <w:sz w:val="28"/>
          <w:szCs w:val="28"/>
        </w:rPr>
        <w:br/>
        <w:t>        Об уровне внимания судят по количеству исправленных ошибок: высокий – не заметили 1-2 ошибки; средни й- не заметили 3-4 ошибки; низкий - не заметили 5 и более ошибок.</w:t>
      </w:r>
    </w:p>
    <w:p w:rsidR="00A81C88" w:rsidRPr="00A81C88" w:rsidRDefault="00A81C88" w:rsidP="00A81C88">
      <w:pPr>
        <w:rPr>
          <w:i/>
          <w:iCs/>
          <w:sz w:val="28"/>
          <w:szCs w:val="28"/>
        </w:rPr>
      </w:pPr>
      <w:r w:rsidRPr="00A81C88">
        <w:rPr>
          <w:sz w:val="28"/>
          <w:szCs w:val="28"/>
        </w:rPr>
        <w:br/>
        <w:t xml:space="preserve">        </w:t>
      </w:r>
      <w:r w:rsidRPr="00A81C88">
        <w:rPr>
          <w:i/>
          <w:iCs/>
          <w:sz w:val="28"/>
          <w:szCs w:val="28"/>
        </w:rPr>
        <w:t>Диагностика речевого развития.</w:t>
      </w:r>
    </w:p>
    <w:p w:rsidR="00A81C88" w:rsidRPr="00A81C88" w:rsidRDefault="00A81C88" w:rsidP="00A81C88">
      <w:pPr>
        <w:rPr>
          <w:sz w:val="28"/>
          <w:szCs w:val="28"/>
        </w:rPr>
      </w:pPr>
      <w:r w:rsidRPr="00A81C88">
        <w:rPr>
          <w:sz w:val="28"/>
          <w:szCs w:val="28"/>
        </w:rPr>
        <w:t>        Цель методики: выявить особенности речевого развития детей. Задачи: на основе анализа пересказа текста определить индивидуальные особенности речи и соотнести их с уровнем речевого развития. Материал: короткие рассказы. Ход работы. Учащимся предлагается внимательно прослушать текст и пересказать.</w:t>
      </w:r>
      <w:r w:rsidRPr="00A81C88">
        <w:rPr>
          <w:sz w:val="28"/>
          <w:szCs w:val="28"/>
        </w:rPr>
        <w:br/>
        <w:t>        Анализ результатов. Обратить внимание на следующее.</w:t>
      </w:r>
      <w:r w:rsidRPr="00A81C88">
        <w:rPr>
          <w:sz w:val="28"/>
          <w:szCs w:val="28"/>
        </w:rPr>
        <w:br/>
      </w:r>
      <w:r w:rsidRPr="00A81C88">
        <w:rPr>
          <w:sz w:val="28"/>
          <w:szCs w:val="28"/>
        </w:rPr>
        <w:lastRenderedPageBreak/>
        <w:t>        Особенности восприятия и понимания текста (насколько внимателен ребёнок при чтении текста; степень его заинтересованности, вовлечённости в работу, просит ли он повторить текст).</w:t>
      </w:r>
      <w:r w:rsidRPr="00A81C88">
        <w:rPr>
          <w:sz w:val="28"/>
          <w:szCs w:val="28"/>
        </w:rPr>
        <w:br/>
        <w:t>        Особенности пересказа текста: как быстро испытуемый начинает пересказ (сразу после прочтения, после повторного прочтения, сколько раз пришлось повторить текст); пересказывает самостоятельно или пришлось оказывать помощь; задаёт ли ребёнок уточняющие вопросы; с чего начинает пересказ, насколько он подробен, имеются ли отклонения от темы, наличие комментариев. Нужно отметить скорость речевого высказывания, построение предложений (насколько они просты или сложны, какие наиболее часто встречаются), многословен пересказ или нет; имеются ли оговорки, повторы. При выявлении особенностей лексики следует отметить, осуществляется ли пересказ «своими словами», насколько богат словарный запас ребёнка или же пересказ ведётся близко к тексту, по линии его упрощения. Требуется выявить, воспринимает ли он метафору, как он её понимает, владеет ли ею сам.</w:t>
      </w:r>
      <w:r w:rsidRPr="00A81C88">
        <w:rPr>
          <w:sz w:val="28"/>
          <w:szCs w:val="28"/>
        </w:rPr>
        <w:br/>
        <w:t xml:space="preserve">        Особенности отношения к смысловому содержанию текста6 степень адекватности понимания смысла, эмоциональное отношение к смыслу текста, нравственное и эстетическое суждение о нём. </w:t>
      </w:r>
      <w:r w:rsidRPr="00A81C88">
        <w:rPr>
          <w:sz w:val="28"/>
          <w:szCs w:val="28"/>
        </w:rPr>
        <w:br/>
        <w:t>        Если испытуемый затрудняется выполнить пересказ, то задаются дополнительные вопросы, например: «О чём этот рассказ?», «О ком говорится в нём?», «Что удалось запомнить из данного рассказа?» После называния основного персонажа рассказа можно спросить, что и как персонаж сделал, что у него из этого получилось.</w:t>
      </w:r>
      <w:r w:rsidRPr="00A81C88">
        <w:rPr>
          <w:sz w:val="28"/>
          <w:szCs w:val="28"/>
        </w:rPr>
        <w:br/>
        <w:t>        Если ученику удалось без подсказок быстро пересказать текст, желательно спросить его о смысле данного повествования; выводах, которые можно из него сделать.</w:t>
      </w:r>
      <w:r w:rsidRPr="00A81C88">
        <w:rPr>
          <w:sz w:val="28"/>
          <w:szCs w:val="28"/>
        </w:rPr>
        <w:br/>
        <w:t xml:space="preserve">        К </w:t>
      </w:r>
      <w:r w:rsidRPr="00A81C88">
        <w:rPr>
          <w:sz w:val="28"/>
          <w:szCs w:val="28"/>
          <w:u w:val="single"/>
        </w:rPr>
        <w:t>высокому</w:t>
      </w:r>
      <w:r w:rsidRPr="00A81C88">
        <w:rPr>
          <w:sz w:val="28"/>
          <w:szCs w:val="28"/>
        </w:rPr>
        <w:t xml:space="preserve"> уровню необходимо отнести детей. Успешно справившимися с пересказом текста6 пересказ осуществляется без повторного прочтения; обошёлся без подсказок и наводящих вопросов; сумел передать смысл текста своими словами; речь громкая, отчётливая; предложения строятся логически правильно; присутствует эмоциональное отношение к содержанию текста.</w:t>
      </w:r>
      <w:r w:rsidRPr="00A81C88">
        <w:rPr>
          <w:sz w:val="28"/>
          <w:szCs w:val="28"/>
        </w:rPr>
        <w:br/>
        <w:t xml:space="preserve">        К </w:t>
      </w:r>
      <w:r w:rsidRPr="00A81C88">
        <w:rPr>
          <w:sz w:val="28"/>
          <w:szCs w:val="28"/>
          <w:u w:val="single"/>
        </w:rPr>
        <w:t>среднему</w:t>
      </w:r>
      <w:r w:rsidRPr="00A81C88">
        <w:rPr>
          <w:sz w:val="28"/>
          <w:szCs w:val="28"/>
        </w:rPr>
        <w:t xml:space="preserve"> уровню можно отнести детей, сумевших пересказать текст после повторного прослушивания и с помощью взрослого. Для этой группы характерно активное отношение к предлагаемой задаче. Выполнением задачи можно считать состоявшийся пересказ от начала до конца при внятном произнесении логически правильно построенных фраз.</w:t>
      </w:r>
      <w:r w:rsidRPr="00A81C88">
        <w:rPr>
          <w:sz w:val="28"/>
          <w:szCs w:val="28"/>
        </w:rPr>
        <w:br/>
        <w:t xml:space="preserve">        К </w:t>
      </w:r>
      <w:r w:rsidRPr="00A81C88">
        <w:rPr>
          <w:sz w:val="28"/>
          <w:szCs w:val="28"/>
          <w:u w:val="single"/>
        </w:rPr>
        <w:t>низкому</w:t>
      </w:r>
      <w:r w:rsidRPr="00A81C88">
        <w:rPr>
          <w:sz w:val="28"/>
          <w:szCs w:val="28"/>
        </w:rPr>
        <w:t xml:space="preserve"> уровню относятся дети с пассивным отношением к задаче. После нескольких предъявлений текста самостоятельный пересказ осуществляется с трудом, с большой помощью. Можно наблюдать невнятное бормотание, отказ от пересказа («Я не могу», «У меня не получится»).</w:t>
      </w:r>
    </w:p>
    <w:p w:rsidR="00A81C88" w:rsidRPr="00A81C88" w:rsidRDefault="00A81C88" w:rsidP="00A81C88">
      <w:pPr>
        <w:rPr>
          <w:sz w:val="28"/>
          <w:szCs w:val="28"/>
        </w:rPr>
      </w:pPr>
      <w:r w:rsidRPr="00A81C88">
        <w:rPr>
          <w:sz w:val="28"/>
          <w:szCs w:val="28"/>
        </w:rPr>
        <w:t xml:space="preserve">  </w:t>
      </w:r>
    </w:p>
    <w:p w:rsidR="00A81C88" w:rsidRPr="00A81C88" w:rsidRDefault="00A81C88" w:rsidP="00A81C88">
      <w:pPr>
        <w:rPr>
          <w:sz w:val="28"/>
          <w:szCs w:val="28"/>
        </w:rPr>
      </w:pPr>
      <w:r w:rsidRPr="00A81C88">
        <w:rPr>
          <w:i/>
          <w:iCs/>
          <w:sz w:val="28"/>
          <w:szCs w:val="28"/>
        </w:rPr>
        <w:t>Диагностика сформированности понятийного мышления</w:t>
      </w:r>
      <w:r w:rsidRPr="00A81C88">
        <w:rPr>
          <w:sz w:val="28"/>
          <w:szCs w:val="28"/>
        </w:rPr>
        <w:t>.</w:t>
      </w:r>
    </w:p>
    <w:p w:rsidR="00A81C88" w:rsidRPr="00A81C88" w:rsidRDefault="00A81C88" w:rsidP="00A81C88">
      <w:pPr>
        <w:rPr>
          <w:sz w:val="28"/>
          <w:szCs w:val="28"/>
        </w:rPr>
      </w:pPr>
      <w:r w:rsidRPr="00A81C88">
        <w:rPr>
          <w:sz w:val="28"/>
          <w:szCs w:val="28"/>
        </w:rPr>
        <w:br/>
        <w:t xml:space="preserve">        Определение существенных признаков понятий. Найти два слова из написанных в скобках, которые наиболее существенны для слова перед скобками. </w:t>
      </w:r>
      <w:r w:rsidRPr="00A81C88">
        <w:rPr>
          <w:sz w:val="28"/>
          <w:szCs w:val="28"/>
        </w:rPr>
        <w:lastRenderedPageBreak/>
        <w:t>Подчеркни эти слова.</w:t>
      </w:r>
      <w:r w:rsidRPr="00A81C88">
        <w:rPr>
          <w:sz w:val="28"/>
          <w:szCs w:val="28"/>
        </w:rPr>
        <w:br/>
        <w:t>Чтение (слово, глаза, книга, печать, очки)</w:t>
      </w:r>
      <w:r w:rsidRPr="00A81C88">
        <w:rPr>
          <w:sz w:val="28"/>
          <w:szCs w:val="28"/>
        </w:rPr>
        <w:br/>
        <w:t>Сад (растение, садовник, земля, вода, забор)</w:t>
      </w:r>
      <w:r w:rsidRPr="00A81C88">
        <w:rPr>
          <w:sz w:val="28"/>
          <w:szCs w:val="28"/>
        </w:rPr>
        <w:br/>
        <w:t>Игра (шахматы, игроки, правила, футбол, штраф)</w:t>
      </w:r>
      <w:r w:rsidRPr="00A81C88">
        <w:rPr>
          <w:sz w:val="28"/>
          <w:szCs w:val="28"/>
        </w:rPr>
        <w:br/>
        <w:t>Куб (углы, дерево, камень, чертёж, сторона)</w:t>
      </w:r>
      <w:r w:rsidRPr="00A81C88">
        <w:rPr>
          <w:sz w:val="28"/>
          <w:szCs w:val="28"/>
        </w:rPr>
        <w:br/>
        <w:t>        Сравнение понятий. Определить, что между словами общего (очень коротко, из 3-4 слов.</w:t>
      </w:r>
      <w:r w:rsidRPr="00A81C88">
        <w:rPr>
          <w:sz w:val="28"/>
          <w:szCs w:val="28"/>
        </w:rPr>
        <w:br/>
        <w:t>Дождь-град, нос-глаза, сумма-произведение, водохранилище-канал, предательство-трусость.</w:t>
      </w:r>
      <w:r w:rsidRPr="00A81C88">
        <w:rPr>
          <w:sz w:val="28"/>
          <w:szCs w:val="28"/>
        </w:rPr>
        <w:br/>
        <w:t>        Исключение понятий. Какое лишнее? Подчеркни его.</w:t>
      </w:r>
      <w:r w:rsidRPr="00A81C88">
        <w:rPr>
          <w:sz w:val="28"/>
          <w:szCs w:val="28"/>
        </w:rPr>
        <w:br/>
        <w:t>Дуб, дерево, ольха, ясень.</w:t>
      </w:r>
      <w:r w:rsidRPr="00A81C88">
        <w:rPr>
          <w:sz w:val="28"/>
          <w:szCs w:val="28"/>
        </w:rPr>
        <w:br/>
        <w:t>Горький, горячий, кислый, солёный, сладкий.</w:t>
      </w:r>
      <w:r w:rsidRPr="00A81C88">
        <w:rPr>
          <w:sz w:val="28"/>
          <w:szCs w:val="28"/>
        </w:rPr>
        <w:br/>
        <w:t>Дождь, снег, осадки, иней, град.</w:t>
      </w:r>
      <w:r w:rsidRPr="00A81C88">
        <w:rPr>
          <w:sz w:val="28"/>
          <w:szCs w:val="28"/>
        </w:rPr>
        <w:br/>
        <w:t>Запятая, точка, двоеточие, союз, тире.</w:t>
      </w:r>
      <w:r w:rsidRPr="00A81C88">
        <w:rPr>
          <w:sz w:val="28"/>
          <w:szCs w:val="28"/>
        </w:rPr>
        <w:br/>
        <w:t>Сложение, умножение, деление, слагаемое, вычитание.</w:t>
      </w:r>
      <w:r w:rsidRPr="00A81C88">
        <w:rPr>
          <w:sz w:val="28"/>
          <w:szCs w:val="28"/>
        </w:rPr>
        <w:br/>
        <w:t>        Смысловое соотнесение понятий. Два первых находятся в определённой связи. Третье и одно из пяти слов, приведённых ниже, находятся в такой же связи. Найди и запиши это 4 слово.</w:t>
      </w:r>
      <w:r w:rsidRPr="00A81C88">
        <w:rPr>
          <w:sz w:val="28"/>
          <w:szCs w:val="28"/>
        </w:rPr>
        <w:br/>
        <w:t>Волк: пасть = птица: ? (воздух, клюв, соловей, яйцо, пение)</w:t>
      </w:r>
      <w:r w:rsidRPr="00A81C88">
        <w:rPr>
          <w:sz w:val="28"/>
          <w:szCs w:val="28"/>
        </w:rPr>
        <w:br/>
        <w:t>Птица: гнездо =человек: ? (люди, рабочий, птенец, дом, разумный)</w:t>
      </w:r>
      <w:r w:rsidRPr="00A81C88">
        <w:rPr>
          <w:sz w:val="28"/>
          <w:szCs w:val="28"/>
        </w:rPr>
        <w:br/>
        <w:t>Холодно: горячо = движение: ? (взаимодействие, покой, мяч, трамвай, идти)</w:t>
      </w:r>
      <w:r w:rsidRPr="00A81C88">
        <w:rPr>
          <w:sz w:val="28"/>
          <w:szCs w:val="28"/>
        </w:rPr>
        <w:br/>
        <w:t>Война: смерть =тепло: ? (дыхание, жизнедеятельность, вещество, температура, гибель)</w:t>
      </w:r>
      <w:r w:rsidRPr="00A81C88">
        <w:rPr>
          <w:sz w:val="28"/>
          <w:szCs w:val="28"/>
        </w:rPr>
        <w:br/>
        <w:t>Роза:цветок=газ: ? (кислород, дыхание, горение, состояние вещества, прозрачный)</w:t>
      </w:r>
      <w:r w:rsidRPr="00A81C88">
        <w:rPr>
          <w:sz w:val="28"/>
          <w:szCs w:val="28"/>
        </w:rPr>
        <w:br/>
        <w:t>        Оценка результатов. За каждый правильный ответ - 1балл.</w:t>
      </w:r>
      <w:r w:rsidRPr="00A81C88">
        <w:rPr>
          <w:sz w:val="28"/>
          <w:szCs w:val="28"/>
        </w:rPr>
        <w:br/>
        <w:t>Высокий – 20 - 16 баллов, средний – 15 - 11, низкий - меньше 10 баллов.</w:t>
      </w:r>
      <w:r w:rsidRPr="00A81C88">
        <w:rPr>
          <w:sz w:val="28"/>
          <w:szCs w:val="28"/>
        </w:rPr>
        <w:br/>
        <w:t>       </w:t>
      </w:r>
    </w:p>
    <w:p w:rsidR="00A81C88" w:rsidRPr="00A81C88" w:rsidRDefault="00A81C88" w:rsidP="00A81C88">
      <w:pPr>
        <w:rPr>
          <w:i/>
          <w:iCs/>
          <w:sz w:val="28"/>
          <w:szCs w:val="28"/>
        </w:rPr>
      </w:pPr>
      <w:r w:rsidRPr="00A81C88">
        <w:rPr>
          <w:i/>
          <w:iCs/>
          <w:sz w:val="28"/>
          <w:szCs w:val="28"/>
        </w:rPr>
        <w:t>Диагностика мотивационной сферы.</w:t>
      </w:r>
    </w:p>
    <w:p w:rsidR="00FF7057" w:rsidRPr="00A81C88" w:rsidRDefault="00A81C88" w:rsidP="00A81C88">
      <w:pPr>
        <w:rPr>
          <w:sz w:val="28"/>
          <w:szCs w:val="28"/>
        </w:rPr>
      </w:pPr>
      <w:r w:rsidRPr="00A81C88">
        <w:rPr>
          <w:sz w:val="28"/>
          <w:szCs w:val="28"/>
        </w:rPr>
        <w:br/>
        <w:t>        Отношение к учению. Инструкция: «Внимательно прочитай вопросы анкеты и ответь на каждый вопрос».</w:t>
      </w:r>
      <w:r w:rsidRPr="00A81C88">
        <w:rPr>
          <w:sz w:val="28"/>
          <w:szCs w:val="28"/>
        </w:rPr>
        <w:br/>
        <w:t>Что ты считаешь самым важным в школе? Почему?</w:t>
      </w:r>
      <w:r w:rsidRPr="00A81C88">
        <w:rPr>
          <w:sz w:val="28"/>
          <w:szCs w:val="28"/>
        </w:rPr>
        <w:br/>
        <w:t>Какой день недели ты больше всего любишь? Почему?</w:t>
      </w:r>
      <w:r w:rsidRPr="00A81C88">
        <w:rPr>
          <w:sz w:val="28"/>
          <w:szCs w:val="28"/>
        </w:rPr>
        <w:br/>
        <w:t>Что в школе для тебя самое интересное?</w:t>
      </w:r>
      <w:r w:rsidRPr="00A81C88">
        <w:rPr>
          <w:sz w:val="28"/>
          <w:szCs w:val="28"/>
        </w:rPr>
        <w:br/>
        <w:t>Чем бы ты хотел заниматься, придя из школы?</w:t>
      </w:r>
      <w:r w:rsidRPr="00A81C88">
        <w:rPr>
          <w:sz w:val="28"/>
          <w:szCs w:val="28"/>
        </w:rPr>
        <w:br/>
        <w:t>Что в школе для тебя самое неинтересное?</w:t>
      </w:r>
      <w:r w:rsidRPr="00A81C88">
        <w:rPr>
          <w:sz w:val="28"/>
          <w:szCs w:val="28"/>
        </w:rPr>
        <w:br/>
        <w:t>А что самое неприятное? Почему?</w:t>
      </w:r>
      <w:r w:rsidRPr="00A81C88">
        <w:rPr>
          <w:sz w:val="28"/>
          <w:szCs w:val="28"/>
        </w:rPr>
        <w:br/>
        <w:t xml:space="preserve">        </w:t>
      </w:r>
      <w:r w:rsidRPr="00A81C88">
        <w:rPr>
          <w:sz w:val="28"/>
          <w:szCs w:val="28"/>
          <w:u w:val="single"/>
        </w:rPr>
        <w:t>Высокий</w:t>
      </w:r>
      <w:r w:rsidRPr="00A81C88">
        <w:rPr>
          <w:sz w:val="28"/>
          <w:szCs w:val="28"/>
        </w:rPr>
        <w:t xml:space="preserve"> - общее положительное отношение к школе, доминирование познавательных интересов, отсутствие отрицательных переживаний; </w:t>
      </w:r>
      <w:r w:rsidRPr="00A81C88">
        <w:rPr>
          <w:sz w:val="28"/>
          <w:szCs w:val="28"/>
          <w:u w:val="single"/>
        </w:rPr>
        <w:t>средний</w:t>
      </w:r>
      <w:r w:rsidRPr="00A81C88">
        <w:rPr>
          <w:sz w:val="28"/>
          <w:szCs w:val="28"/>
        </w:rPr>
        <w:t xml:space="preserve"> - при общем положительном отношении к школе, доминировании познавательных интересов всё же выявлены области отрицательных переживаний; </w:t>
      </w:r>
      <w:r w:rsidRPr="00A81C88">
        <w:rPr>
          <w:sz w:val="28"/>
          <w:szCs w:val="28"/>
          <w:u w:val="single"/>
        </w:rPr>
        <w:t>низкий</w:t>
      </w:r>
      <w:r w:rsidRPr="00A81C88">
        <w:rPr>
          <w:sz w:val="28"/>
          <w:szCs w:val="28"/>
        </w:rPr>
        <w:t xml:space="preserve"> - общее отрицательное отношение к школе, доминирование внеучебных интересов, отрицательные переживания.</w:t>
      </w:r>
      <w:r w:rsidRPr="00A81C88">
        <w:rPr>
          <w:sz w:val="28"/>
          <w:szCs w:val="28"/>
        </w:rPr>
        <w:br/>
        <w:t xml:space="preserve">      Мотивы учебной деятельности. Инструкция: «Внимательно прочитай анкету и подчеркни только те пункты, которые соответствуют твоим стремлениям и </w:t>
      </w:r>
      <w:r w:rsidRPr="00A81C88">
        <w:rPr>
          <w:sz w:val="28"/>
          <w:szCs w:val="28"/>
        </w:rPr>
        <w:lastRenderedPageBreak/>
        <w:t>желаниям. Помни, что можешь подчеркнуть не более 3 пунктов».</w:t>
      </w:r>
      <w:r w:rsidRPr="00A81C88">
        <w:rPr>
          <w:sz w:val="28"/>
          <w:szCs w:val="28"/>
        </w:rPr>
        <w:br/>
        <w:t>1. Учусь потому, что на уроках интересно.</w:t>
      </w:r>
      <w:r w:rsidRPr="00A81C88">
        <w:rPr>
          <w:sz w:val="28"/>
          <w:szCs w:val="28"/>
        </w:rPr>
        <w:br/>
        <w:t>2. Учусь потому, что ругают за плохие отметки.</w:t>
      </w:r>
      <w:r w:rsidRPr="00A81C88">
        <w:rPr>
          <w:sz w:val="28"/>
          <w:szCs w:val="28"/>
        </w:rPr>
        <w:br/>
        <w:t>3. Учусь потому, что хочу больше знать.</w:t>
      </w:r>
      <w:r w:rsidRPr="00A81C88">
        <w:rPr>
          <w:sz w:val="28"/>
          <w:szCs w:val="28"/>
        </w:rPr>
        <w:br/>
        <w:t>4. Учусь потому, чтобы потом было легко работать.</w:t>
      </w:r>
      <w:r w:rsidRPr="00A81C88">
        <w:rPr>
          <w:sz w:val="28"/>
          <w:szCs w:val="28"/>
        </w:rPr>
        <w:br/>
        <w:t>5. Учусь потому, чтобы доставить радость родителям.</w:t>
      </w:r>
      <w:r w:rsidRPr="00A81C88">
        <w:rPr>
          <w:sz w:val="28"/>
          <w:szCs w:val="28"/>
        </w:rPr>
        <w:br/>
        <w:t>6. Учусь потому, чтобы не отставать от товарищей.</w:t>
      </w:r>
      <w:r w:rsidRPr="00A81C88">
        <w:rPr>
          <w:sz w:val="28"/>
          <w:szCs w:val="28"/>
        </w:rPr>
        <w:br/>
        <w:t>7. Учусь потому, что нравится учиться.</w:t>
      </w:r>
      <w:r w:rsidRPr="00A81C88">
        <w:rPr>
          <w:sz w:val="28"/>
          <w:szCs w:val="28"/>
        </w:rPr>
        <w:br/>
        <w:t>8. Учусь потому, что хвалит учительница за хорошие успехи.</w:t>
      </w:r>
      <w:r w:rsidRPr="00A81C88">
        <w:rPr>
          <w:sz w:val="28"/>
          <w:szCs w:val="28"/>
        </w:rPr>
        <w:br/>
        <w:t>9. Учусь потому, что родители наказывают за двойки.</w:t>
      </w:r>
      <w:r w:rsidRPr="00A81C88">
        <w:rPr>
          <w:sz w:val="28"/>
          <w:szCs w:val="28"/>
        </w:rPr>
        <w:br/>
        <w:t>10. Учусь потому, что за хорошую учёбу ставят в пример другим.</w:t>
      </w:r>
      <w:r w:rsidRPr="00A81C88">
        <w:rPr>
          <w:sz w:val="28"/>
          <w:szCs w:val="28"/>
        </w:rPr>
        <w:br/>
        <w:t>11. Учусь потому, что узнаю много нового.</w:t>
      </w:r>
      <w:r w:rsidRPr="00A81C88">
        <w:rPr>
          <w:sz w:val="28"/>
          <w:szCs w:val="28"/>
        </w:rPr>
        <w:br/>
        <w:t>        Вопросы анкеты выявляют следующие мотивы:</w:t>
      </w:r>
      <w:r w:rsidRPr="00A81C88">
        <w:rPr>
          <w:sz w:val="28"/>
          <w:szCs w:val="28"/>
        </w:rPr>
        <w:br/>
        <w:t>Познавательные (1, 7, 11 вопросы).</w:t>
      </w:r>
      <w:r w:rsidRPr="00A81C88">
        <w:rPr>
          <w:sz w:val="28"/>
          <w:szCs w:val="28"/>
        </w:rPr>
        <w:br/>
        <w:t>Социальные:</w:t>
      </w:r>
      <w:r w:rsidRPr="00A81C88">
        <w:rPr>
          <w:sz w:val="28"/>
          <w:szCs w:val="28"/>
        </w:rPr>
        <w:br/>
        <w:t>- широкие социальные (3, 4)</w:t>
      </w:r>
      <w:r w:rsidRPr="00A81C88">
        <w:rPr>
          <w:sz w:val="28"/>
          <w:szCs w:val="28"/>
        </w:rPr>
        <w:br/>
        <w:t>- узкие социальные (6, 10)</w:t>
      </w:r>
      <w:r w:rsidRPr="00A81C88">
        <w:rPr>
          <w:sz w:val="28"/>
          <w:szCs w:val="28"/>
        </w:rPr>
        <w:br/>
        <w:t>- избегание неприятностей (2, 9)</w:t>
      </w:r>
      <w:r w:rsidRPr="00A81C88">
        <w:rPr>
          <w:sz w:val="28"/>
          <w:szCs w:val="28"/>
        </w:rPr>
        <w:br/>
        <w:t>- ориентация на одобрение (5, 8)</w:t>
      </w:r>
      <w:r w:rsidRPr="00A81C88">
        <w:rPr>
          <w:sz w:val="28"/>
          <w:szCs w:val="28"/>
        </w:rPr>
        <w:br/>
        <w:t>        Анализируется доминирование познавательных или социальных мотивов.</w:t>
      </w:r>
      <w:r w:rsidRPr="00A81C88">
        <w:rPr>
          <w:sz w:val="28"/>
          <w:szCs w:val="28"/>
        </w:rPr>
        <w:br/>
        <w:t>        Общий вывод о сформированности учебной мотивации делается на основе анализа взаимосвязи общего отношения к школе и сформированности учебных мотивов.</w:t>
      </w:r>
      <w:r w:rsidRPr="00A81C88">
        <w:rPr>
          <w:sz w:val="28"/>
          <w:szCs w:val="28"/>
        </w:rPr>
        <w:br/>
      </w:r>
      <w:r w:rsidRPr="00A81C88">
        <w:rPr>
          <w:sz w:val="28"/>
          <w:szCs w:val="28"/>
          <w:u w:val="single"/>
        </w:rPr>
        <w:t>Высокому</w:t>
      </w:r>
      <w:r w:rsidRPr="00A81C88">
        <w:rPr>
          <w:sz w:val="28"/>
          <w:szCs w:val="28"/>
        </w:rPr>
        <w:t xml:space="preserve"> уровню соответствует высокий уровень общего отношения к школе и преобладание познавательных мотивов учения.</w:t>
      </w:r>
      <w:r w:rsidRPr="00A81C88">
        <w:rPr>
          <w:sz w:val="28"/>
          <w:szCs w:val="28"/>
        </w:rPr>
        <w:br/>
      </w:r>
      <w:r w:rsidRPr="00A81C88">
        <w:rPr>
          <w:sz w:val="28"/>
          <w:szCs w:val="28"/>
          <w:u w:val="single"/>
        </w:rPr>
        <w:t>Среднему</w:t>
      </w:r>
      <w:r w:rsidRPr="00A81C88">
        <w:rPr>
          <w:sz w:val="28"/>
          <w:szCs w:val="28"/>
        </w:rPr>
        <w:t xml:space="preserve"> уровню - средний уровень общего отношения к школе и преобладание социальных мотивов учения.</w:t>
      </w:r>
      <w:r w:rsidRPr="00A81C88">
        <w:rPr>
          <w:sz w:val="28"/>
          <w:szCs w:val="28"/>
        </w:rPr>
        <w:br/>
      </w:r>
      <w:r w:rsidRPr="00A81C88">
        <w:rPr>
          <w:sz w:val="28"/>
          <w:szCs w:val="28"/>
          <w:u w:val="single"/>
        </w:rPr>
        <w:t>Низкому</w:t>
      </w:r>
      <w:r w:rsidRPr="00A81C88">
        <w:rPr>
          <w:sz w:val="28"/>
          <w:szCs w:val="28"/>
        </w:rPr>
        <w:t xml:space="preserve"> уровню - низкий уровень общего отношения к школе и преобладание социальных мотивов учения ( в основном преобладает мотив «избегание неприятностей».</w:t>
      </w:r>
      <w:r w:rsidRPr="00A81C88">
        <w:rPr>
          <w:sz w:val="28"/>
          <w:szCs w:val="28"/>
        </w:rPr>
        <w:br/>
        <w:t xml:space="preserve">        </w:t>
      </w:r>
      <w:r w:rsidRPr="00A81C88">
        <w:rPr>
          <w:i/>
          <w:iCs/>
          <w:sz w:val="28"/>
          <w:szCs w:val="28"/>
        </w:rPr>
        <w:t>Общий вывод по результатам диагностики.</w:t>
      </w:r>
      <w:r w:rsidRPr="00A81C88">
        <w:rPr>
          <w:sz w:val="28"/>
          <w:szCs w:val="28"/>
        </w:rPr>
        <w:br/>
        <w:t>        На основании анализа сформированности всех психологических новообразований делается общее заключение о готовности 10 -11- летнего ребёнка к переходу на 2 ступень школьного обучения.</w:t>
      </w:r>
      <w:r w:rsidRPr="00A81C88">
        <w:rPr>
          <w:sz w:val="28"/>
          <w:szCs w:val="28"/>
        </w:rPr>
        <w:br/>
      </w:r>
      <w:r w:rsidRPr="00A81C88">
        <w:rPr>
          <w:sz w:val="28"/>
          <w:szCs w:val="28"/>
          <w:u w:val="single"/>
        </w:rPr>
        <w:t>Высокая</w:t>
      </w:r>
      <w:r w:rsidRPr="00A81C88">
        <w:rPr>
          <w:sz w:val="28"/>
          <w:szCs w:val="28"/>
        </w:rPr>
        <w:t xml:space="preserve"> готовность - ученик выполнил все предложенные задания на высоком уровне;</w:t>
      </w:r>
      <w:r w:rsidRPr="00A81C88">
        <w:rPr>
          <w:sz w:val="28"/>
          <w:szCs w:val="28"/>
        </w:rPr>
        <w:br/>
      </w:r>
      <w:r w:rsidRPr="00A81C88">
        <w:rPr>
          <w:sz w:val="28"/>
          <w:szCs w:val="28"/>
          <w:u w:val="single"/>
        </w:rPr>
        <w:t>Средняя</w:t>
      </w:r>
      <w:r w:rsidRPr="00A81C88">
        <w:rPr>
          <w:sz w:val="28"/>
          <w:szCs w:val="28"/>
        </w:rPr>
        <w:t xml:space="preserve"> - ученик выявил либо средний уровень сформированности всех новообразований возраста; либо низкий уровень сформированности одного-двух новообразований при высокой сформированности остальных;</w:t>
      </w:r>
      <w:r w:rsidRPr="00A81C88">
        <w:rPr>
          <w:sz w:val="28"/>
          <w:szCs w:val="28"/>
        </w:rPr>
        <w:br/>
      </w:r>
      <w:r w:rsidRPr="00A81C88">
        <w:rPr>
          <w:sz w:val="28"/>
          <w:szCs w:val="28"/>
          <w:u w:val="single"/>
        </w:rPr>
        <w:t>Низкая</w:t>
      </w:r>
      <w:r w:rsidRPr="00A81C88">
        <w:rPr>
          <w:sz w:val="28"/>
          <w:szCs w:val="28"/>
        </w:rPr>
        <w:t xml:space="preserve"> - ученик выявил низкий уровень сформированности всех новообразований возраста.</w:t>
      </w:r>
      <w:r w:rsidRPr="00A81C88">
        <w:rPr>
          <w:sz w:val="28"/>
          <w:szCs w:val="28"/>
        </w:rPr>
        <w:br/>
        <w:t>        Выявление уровня сформированности психологических новообразований у младшего школьника позволит индивидуализировать или дифференцировать процесс обучения в средней школе и оказать учащемуся необходимую психолого-педагогическую поддержку</w:t>
      </w:r>
      <w:r w:rsidRPr="00A81C88">
        <w:rPr>
          <w:sz w:val="28"/>
          <w:szCs w:val="28"/>
        </w:rPr>
        <w:br w:type="page"/>
      </w:r>
    </w:p>
    <w:p w:rsidR="00653A76" w:rsidRPr="00BD3307" w:rsidRDefault="00312574" w:rsidP="00121C91">
      <w:pPr>
        <w:pStyle w:val="aff"/>
        <w:numPr>
          <w:ilvl w:val="1"/>
          <w:numId w:val="175"/>
        </w:numPr>
        <w:ind w:left="0" w:firstLine="0"/>
      </w:pPr>
      <w:bookmarkStart w:id="119" w:name="_Toc288394082"/>
      <w:bookmarkStart w:id="120" w:name="_Toc288410549"/>
      <w:bookmarkStart w:id="121" w:name="_Toc288410678"/>
      <w:bookmarkStart w:id="122" w:name="_Toc424564326"/>
      <w:r w:rsidRPr="00CB6752">
        <w:lastRenderedPageBreak/>
        <w:t xml:space="preserve">Программы </w:t>
      </w:r>
      <w:r w:rsidR="00653A76" w:rsidRPr="00BD3307">
        <w:t>отдельных учебных предметов, курсов</w:t>
      </w:r>
      <w:bookmarkEnd w:id="119"/>
      <w:bookmarkEnd w:id="120"/>
      <w:bookmarkEnd w:id="121"/>
      <w:bookmarkEnd w:id="122"/>
    </w:p>
    <w:p w:rsidR="00653A76" w:rsidRPr="00FF3660" w:rsidRDefault="00653A76" w:rsidP="00121C91">
      <w:pPr>
        <w:pStyle w:val="aff"/>
        <w:numPr>
          <w:ilvl w:val="2"/>
          <w:numId w:val="175"/>
        </w:numPr>
        <w:ind w:left="0" w:firstLine="0"/>
      </w:pPr>
      <w:bookmarkStart w:id="123" w:name="_Toc288394083"/>
      <w:bookmarkStart w:id="124" w:name="_Toc288410550"/>
      <w:bookmarkStart w:id="125" w:name="_Toc288410679"/>
      <w:bookmarkStart w:id="126" w:name="_Toc424564327"/>
      <w:r w:rsidRPr="00FF3660">
        <w:t>Общие положения</w:t>
      </w:r>
      <w:bookmarkEnd w:id="123"/>
      <w:bookmarkEnd w:id="124"/>
      <w:bookmarkEnd w:id="125"/>
      <w:bookmarkEnd w:id="126"/>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Начальная школа — самоценный, принципиально новый </w:t>
      </w:r>
      <w:r w:rsidRPr="00BD7394">
        <w:rPr>
          <w:rFonts w:ascii="Times New Roman" w:hAnsi="Times New Roman"/>
          <w:color w:val="auto"/>
          <w:spacing w:val="2"/>
          <w:sz w:val="28"/>
          <w:szCs w:val="28"/>
        </w:rPr>
        <w:t>этап в жизни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нка: начинается систематическое обуче</w:t>
      </w:r>
      <w:r w:rsidRPr="00BD7394">
        <w:rPr>
          <w:rFonts w:ascii="Times New Roman" w:hAnsi="Times New Roman"/>
          <w:color w:val="auto"/>
          <w:sz w:val="28"/>
          <w:szCs w:val="28"/>
        </w:rPr>
        <w:t>ние в образовательном учреждении, расширяется сфера взаимодействия реб</w:t>
      </w:r>
      <w:r w:rsidR="00D30361">
        <w:rPr>
          <w:rFonts w:ascii="Times New Roman" w:hAnsi="Times New Roman"/>
          <w:color w:val="auto"/>
          <w:sz w:val="28"/>
          <w:szCs w:val="28"/>
        </w:rPr>
        <w:t>е</w:t>
      </w:r>
      <w:r w:rsidRPr="00BD7394">
        <w:rPr>
          <w:rFonts w:ascii="Times New Roman" w:hAnsi="Times New Roman"/>
          <w:color w:val="auto"/>
          <w:sz w:val="28"/>
          <w:szCs w:val="28"/>
        </w:rPr>
        <w:t>нка с окружающим миром, изменяется социальный статус и увеличивается потребность в самовыражении.</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BD7394">
        <w:rPr>
          <w:rFonts w:ascii="Times New Roman" w:hAnsi="Times New Roman"/>
          <w:color w:val="auto"/>
          <w:sz w:val="28"/>
          <w:szCs w:val="28"/>
        </w:rPr>
        <w:t xml:space="preserve">общее </w:t>
      </w:r>
      <w:r w:rsidRPr="00BD7394">
        <w:rPr>
          <w:rFonts w:ascii="Times New Roman" w:hAnsi="Times New Roman"/>
          <w:color w:val="auto"/>
          <w:sz w:val="28"/>
          <w:szCs w:val="28"/>
        </w:rPr>
        <w:t>образование призвано решать свою главную задачу — закладывать основу формирования учебной деятельности реб</w:t>
      </w:r>
      <w:r w:rsidR="00D30361">
        <w:rPr>
          <w:rFonts w:ascii="Times New Roman" w:hAnsi="Times New Roman"/>
          <w:color w:val="auto"/>
          <w:sz w:val="28"/>
          <w:szCs w:val="28"/>
        </w:rPr>
        <w:t>е</w:t>
      </w:r>
      <w:r w:rsidRPr="00BD7394">
        <w:rPr>
          <w:rFonts w:ascii="Times New Roman" w:hAnsi="Times New Roman"/>
          <w:color w:val="auto"/>
          <w:sz w:val="28"/>
          <w:szCs w:val="28"/>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5A448E">
        <w:rPr>
          <w:rFonts w:ascii="Times New Roman" w:hAnsi="Times New Roman"/>
          <w:i/>
          <w:color w:val="auto"/>
          <w:sz w:val="28"/>
          <w:szCs w:val="28"/>
        </w:rPr>
        <w:t>Особенностью содержания</w:t>
      </w:r>
      <w:r w:rsidRPr="00BD7394">
        <w:rPr>
          <w:rFonts w:ascii="Times New Roman" w:hAnsi="Times New Roman"/>
          <w:color w:val="auto"/>
          <w:sz w:val="28"/>
          <w:szCs w:val="28"/>
        </w:rPr>
        <w:t xml:space="preserve"> современного </w:t>
      </w:r>
      <w:r w:rsidR="005D66BB" w:rsidRPr="00BD7394">
        <w:rPr>
          <w:rFonts w:ascii="Times New Roman" w:hAnsi="Times New Roman"/>
          <w:color w:val="auto"/>
          <w:sz w:val="28"/>
          <w:szCs w:val="28"/>
        </w:rPr>
        <w:t xml:space="preserve">начального общего </w:t>
      </w:r>
      <w:r w:rsidRPr="00BD7394">
        <w:rPr>
          <w:rFonts w:ascii="Times New Roman" w:hAnsi="Times New Roman"/>
          <w:color w:val="auto"/>
          <w:sz w:val="28"/>
          <w:szCs w:val="28"/>
        </w:rPr>
        <w:t xml:space="preserve">образования является не только ответ на вопрос, что ученик </w:t>
      </w:r>
      <w:r w:rsidRPr="005A448E">
        <w:rPr>
          <w:rFonts w:ascii="Times New Roman" w:hAnsi="Times New Roman"/>
          <w:i/>
          <w:color w:val="auto"/>
          <w:sz w:val="28"/>
          <w:szCs w:val="28"/>
        </w:rPr>
        <w:t>должен знать</w:t>
      </w:r>
      <w:r w:rsidRPr="00BD7394">
        <w:rPr>
          <w:rFonts w:ascii="Times New Roman" w:hAnsi="Times New Roman"/>
          <w:color w:val="auto"/>
          <w:sz w:val="28"/>
          <w:szCs w:val="28"/>
        </w:rPr>
        <w:t xml:space="preserve"> (запомнить, воспроизвести), но и </w:t>
      </w:r>
      <w:r w:rsidRPr="005A448E">
        <w:rPr>
          <w:rFonts w:ascii="Times New Roman" w:hAnsi="Times New Roman"/>
          <w:i/>
          <w:color w:val="auto"/>
          <w:sz w:val="28"/>
          <w:szCs w:val="28"/>
        </w:rPr>
        <w:t>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5A448E">
        <w:rPr>
          <w:rFonts w:ascii="Times New Roman" w:hAnsi="Times New Roman"/>
          <w:i/>
          <w:color w:val="auto"/>
          <w:spacing w:val="-2"/>
          <w:sz w:val="28"/>
          <w:szCs w:val="28"/>
        </w:rPr>
        <w:t>деятельности, а также при формировании ИКТ­компетентнос</w:t>
      </w:r>
      <w:r w:rsidRPr="005A448E">
        <w:rPr>
          <w:rFonts w:ascii="Times New Roman" w:hAnsi="Times New Roman"/>
          <w:i/>
          <w:color w:val="auto"/>
          <w:sz w:val="28"/>
          <w:szCs w:val="28"/>
        </w:rPr>
        <w:t>ти обучающихся.</w:t>
      </w:r>
    </w:p>
    <w:p w:rsidR="00653A76" w:rsidRPr="00BD7394" w:rsidRDefault="00653A76" w:rsidP="005A448E">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Кроме этого, определение в программах содержания тех знаний, умений и спосо</w:t>
      </w:r>
      <w:r w:rsidR="00312574" w:rsidRPr="00BD7394">
        <w:rPr>
          <w:rFonts w:ascii="Times New Roman" w:hAnsi="Times New Roman"/>
          <w:color w:val="auto"/>
          <w:spacing w:val="2"/>
          <w:sz w:val="28"/>
          <w:szCs w:val="28"/>
        </w:rPr>
        <w:t>бов деятельности, которые явля</w:t>
      </w:r>
      <w:r w:rsidRPr="00BD7394">
        <w:rPr>
          <w:rFonts w:ascii="Times New Roman" w:hAnsi="Times New Roman"/>
          <w:color w:val="auto"/>
          <w:spacing w:val="2"/>
          <w:sz w:val="28"/>
          <w:szCs w:val="28"/>
        </w:rPr>
        <w:t>ются надпредметными,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BD7394">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BD7394">
        <w:rPr>
          <w:rFonts w:ascii="Times New Roman" w:hAnsi="Times New Roman"/>
          <w:color w:val="auto"/>
          <w:sz w:val="28"/>
          <w:szCs w:val="28"/>
        </w:rPr>
        <w:t xml:space="preserve">определило необходимость выделить в примерных программах содержание не только знаний, но и видов деятельности, </w:t>
      </w:r>
      <w:r w:rsidRPr="00BD7394">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D7394">
        <w:rPr>
          <w:rFonts w:ascii="Times New Roman" w:hAnsi="Times New Roman"/>
          <w:color w:val="auto"/>
          <w:sz w:val="28"/>
          <w:szCs w:val="28"/>
        </w:rPr>
        <w:t>примерных программ да</w:t>
      </w:r>
      <w:r w:rsidR="00D30361">
        <w:rPr>
          <w:rFonts w:ascii="Times New Roman" w:hAnsi="Times New Roman"/>
          <w:color w:val="auto"/>
          <w:sz w:val="28"/>
          <w:szCs w:val="28"/>
        </w:rPr>
        <w:t>е</w:t>
      </w:r>
      <w:r w:rsidRPr="00BD7394">
        <w:rPr>
          <w:rFonts w:ascii="Times New Roman" w:hAnsi="Times New Roman"/>
          <w:color w:val="auto"/>
          <w:sz w:val="28"/>
          <w:szCs w:val="28"/>
        </w:rPr>
        <w:t>т основание для утверждения гума</w:t>
      </w:r>
      <w:r w:rsidRPr="00BD7394">
        <w:rPr>
          <w:rFonts w:ascii="Times New Roman" w:hAnsi="Times New Roman"/>
          <w:color w:val="auto"/>
          <w:spacing w:val="2"/>
          <w:sz w:val="28"/>
          <w:szCs w:val="28"/>
        </w:rPr>
        <w:t xml:space="preserve">нистической, личностно ориентированной направленности </w:t>
      </w:r>
      <w:r w:rsidR="00E40BB6" w:rsidRPr="00BD7394">
        <w:rPr>
          <w:rFonts w:ascii="Times New Roman" w:hAnsi="Times New Roman"/>
          <w:color w:val="auto"/>
          <w:sz w:val="28"/>
          <w:szCs w:val="28"/>
        </w:rPr>
        <w:t xml:space="preserve"> образовательной деятельности </w:t>
      </w:r>
      <w:r w:rsidRPr="00BD7394">
        <w:rPr>
          <w:rFonts w:ascii="Times New Roman" w:hAnsi="Times New Roman"/>
          <w:color w:val="auto"/>
          <w:sz w:val="28"/>
          <w:szCs w:val="28"/>
        </w:rPr>
        <w:t>младших школьников.</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Важным условием развития детской любознательности, </w:t>
      </w:r>
      <w:r w:rsidRPr="00BD7394">
        <w:rPr>
          <w:rFonts w:ascii="Times New Roman" w:hAnsi="Times New Roman"/>
          <w:color w:val="auto"/>
          <w:sz w:val="28"/>
          <w:szCs w:val="28"/>
        </w:rPr>
        <w:t xml:space="preserve">потребности самостоятельного познания окружающего мира, </w:t>
      </w:r>
      <w:r w:rsidRPr="00BD7394">
        <w:rPr>
          <w:rFonts w:ascii="Times New Roman" w:hAnsi="Times New Roman"/>
          <w:color w:val="auto"/>
          <w:spacing w:val="2"/>
          <w:sz w:val="28"/>
          <w:szCs w:val="28"/>
        </w:rPr>
        <w:t xml:space="preserve">познавательной активности и инициативности в начальной </w:t>
      </w:r>
      <w:r w:rsidRPr="00BD7394">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w:t>
      </w:r>
      <w:r w:rsidRPr="00BD7394">
        <w:rPr>
          <w:rFonts w:ascii="Times New Roman" w:hAnsi="Times New Roman"/>
          <w:color w:val="auto"/>
          <w:sz w:val="28"/>
          <w:szCs w:val="28"/>
        </w:rPr>
        <w:lastRenderedPageBreak/>
        <w:t>целью, определять сво</w:t>
      </w:r>
      <w:r w:rsidR="00D30361">
        <w:rPr>
          <w:rFonts w:ascii="Times New Roman" w:hAnsi="Times New Roman"/>
          <w:color w:val="auto"/>
          <w:sz w:val="28"/>
          <w:szCs w:val="28"/>
        </w:rPr>
        <w:t>е</w:t>
      </w:r>
      <w:r w:rsidRPr="00BD7394">
        <w:rPr>
          <w:rFonts w:ascii="Times New Roman" w:hAnsi="Times New Roman"/>
          <w:color w:val="auto"/>
          <w:sz w:val="28"/>
          <w:szCs w:val="28"/>
        </w:rPr>
        <w:t xml:space="preserve"> знание и незнание и</w:t>
      </w:r>
      <w:r w:rsidRPr="00BD7394">
        <w:rPr>
          <w:rFonts w:ascii="Times New Roman" w:hAnsi="Times New Roman"/>
          <w:color w:val="auto"/>
          <w:sz w:val="28"/>
          <w:szCs w:val="28"/>
        </w:rPr>
        <w:t> </w:t>
      </w:r>
      <w:r w:rsidRPr="00BD7394">
        <w:rPr>
          <w:rFonts w:ascii="Times New Roman" w:hAnsi="Times New Roman"/>
          <w:color w:val="auto"/>
          <w:sz w:val="28"/>
          <w:szCs w:val="28"/>
        </w:rPr>
        <w:t>др. Способность к рефлексии — важнейшее качество, определяющее социальную роль реб</w:t>
      </w:r>
      <w:r w:rsidR="00D30361">
        <w:rPr>
          <w:rFonts w:ascii="Times New Roman" w:hAnsi="Times New Roman"/>
          <w:color w:val="auto"/>
          <w:sz w:val="28"/>
          <w:szCs w:val="28"/>
        </w:rPr>
        <w:t>е</w:t>
      </w:r>
      <w:r w:rsidRPr="00BD7394">
        <w:rPr>
          <w:rFonts w:ascii="Times New Roman" w:hAnsi="Times New Roman"/>
          <w:color w:val="auto"/>
          <w:sz w:val="28"/>
          <w:szCs w:val="28"/>
        </w:rPr>
        <w:t>нка как ученика, школьника, направленность на саморазвитие.</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Начальн</w:t>
      </w:r>
      <w:r w:rsidR="005D66BB" w:rsidRPr="00BD7394">
        <w:rPr>
          <w:rFonts w:ascii="Times New Roman" w:hAnsi="Times New Roman"/>
          <w:color w:val="auto"/>
          <w:sz w:val="28"/>
          <w:szCs w:val="28"/>
        </w:rPr>
        <w:t xml:space="preserve">оеобщее образование </w:t>
      </w:r>
      <w:r w:rsidRPr="00BD7394">
        <w:rPr>
          <w:rFonts w:ascii="Times New Roman" w:hAnsi="Times New Roman"/>
          <w:color w:val="auto"/>
          <w:sz w:val="28"/>
          <w:szCs w:val="28"/>
        </w:rPr>
        <w:t>вносит вклад в социально­личностное развитие реб</w:t>
      </w:r>
      <w:r w:rsidR="00D30361">
        <w:rPr>
          <w:rFonts w:ascii="Times New Roman" w:hAnsi="Times New Roman"/>
          <w:color w:val="auto"/>
          <w:sz w:val="28"/>
          <w:szCs w:val="28"/>
        </w:rPr>
        <w:t>е</w:t>
      </w:r>
      <w:r w:rsidRPr="00BD7394">
        <w:rPr>
          <w:rFonts w:ascii="Times New Roman" w:hAnsi="Times New Roman"/>
          <w:color w:val="auto"/>
          <w:sz w:val="28"/>
          <w:szCs w:val="28"/>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Pr>
          <w:rFonts w:ascii="Times New Roman" w:hAnsi="Times New Roman"/>
          <w:color w:val="auto"/>
          <w:sz w:val="28"/>
          <w:szCs w:val="28"/>
        </w:rPr>
        <w:t>е</w:t>
      </w:r>
      <w:r w:rsidRPr="00BD7394">
        <w:rPr>
          <w:rFonts w:ascii="Times New Roman" w:hAnsi="Times New Roman"/>
          <w:color w:val="auto"/>
          <w:sz w:val="28"/>
          <w:szCs w:val="28"/>
        </w:rPr>
        <w:t>нка. Оставаясь достаточно оптимистической и высокой, она становится вс</w:t>
      </w:r>
      <w:r w:rsidR="00D30361">
        <w:rPr>
          <w:rFonts w:ascii="Times New Roman" w:hAnsi="Times New Roman"/>
          <w:color w:val="auto"/>
          <w:sz w:val="28"/>
          <w:szCs w:val="28"/>
        </w:rPr>
        <w:t>е</w:t>
      </w:r>
      <w:r w:rsidRPr="00BD7394">
        <w:rPr>
          <w:rFonts w:ascii="Times New Roman" w:hAnsi="Times New Roman"/>
          <w:color w:val="auto"/>
          <w:sz w:val="28"/>
          <w:szCs w:val="28"/>
        </w:rPr>
        <w:t xml:space="preserve"> более объективной и самокритичной.</w:t>
      </w:r>
    </w:p>
    <w:p w:rsidR="00653A76" w:rsidRPr="00BD7394" w:rsidRDefault="005A448E" w:rsidP="005A448E">
      <w:pPr>
        <w:pStyle w:val="a3"/>
        <w:spacing w:line="240" w:lineRule="auto"/>
        <w:ind w:firstLine="454"/>
        <w:contextualSpacing/>
        <w:rPr>
          <w:rFonts w:ascii="Times New Roman" w:hAnsi="Times New Roman"/>
          <w:color w:val="auto"/>
          <w:sz w:val="28"/>
          <w:szCs w:val="28"/>
        </w:rPr>
      </w:pPr>
      <w:r>
        <w:rPr>
          <w:rFonts w:ascii="Times New Roman" w:hAnsi="Times New Roman"/>
          <w:color w:val="auto"/>
          <w:sz w:val="28"/>
          <w:szCs w:val="28"/>
        </w:rPr>
        <w:t xml:space="preserve"> П</w:t>
      </w:r>
      <w:r w:rsidR="00653A76" w:rsidRPr="00BD7394">
        <w:rPr>
          <w:rFonts w:ascii="Times New Roman" w:hAnsi="Times New Roman"/>
          <w:color w:val="auto"/>
          <w:sz w:val="28"/>
          <w:szCs w:val="28"/>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BD7394">
        <w:rPr>
          <w:rFonts w:ascii="Times New Roman" w:hAnsi="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sidR="00653A76" w:rsidRPr="00BD7394">
        <w:rPr>
          <w:rFonts w:ascii="Times New Roman" w:hAnsi="Times New Roman"/>
          <w:color w:val="auto"/>
          <w:sz w:val="28"/>
          <w:szCs w:val="28"/>
        </w:rPr>
        <w:t>ного стандарта начального общего образования.</w:t>
      </w:r>
    </w:p>
    <w:p w:rsidR="00653A76" w:rsidRPr="00BD7394" w:rsidRDefault="005A448E" w:rsidP="005A448E">
      <w:pPr>
        <w:pStyle w:val="a3"/>
        <w:spacing w:line="240" w:lineRule="auto"/>
        <w:ind w:firstLine="454"/>
        <w:contextualSpacing/>
        <w:rPr>
          <w:rFonts w:ascii="Times New Roman" w:hAnsi="Times New Roman"/>
          <w:color w:val="auto"/>
          <w:sz w:val="28"/>
          <w:szCs w:val="28"/>
        </w:rPr>
      </w:pPr>
      <w:r>
        <w:rPr>
          <w:rFonts w:ascii="Times New Roman" w:hAnsi="Times New Roman"/>
          <w:color w:val="auto"/>
          <w:spacing w:val="2"/>
          <w:sz w:val="28"/>
          <w:szCs w:val="28"/>
        </w:rPr>
        <w:t xml:space="preserve"> П</w:t>
      </w:r>
      <w:r w:rsidR="00653A76" w:rsidRPr="00BD7394">
        <w:rPr>
          <w:rFonts w:ascii="Times New Roman" w:hAnsi="Times New Roman"/>
          <w:color w:val="auto"/>
          <w:spacing w:val="2"/>
          <w:sz w:val="28"/>
          <w:szCs w:val="28"/>
        </w:rPr>
        <w:t xml:space="preserve">рограммы служат ориентиром для авторов </w:t>
      </w:r>
      <w:r w:rsidR="00653A76" w:rsidRPr="00BD7394">
        <w:rPr>
          <w:rFonts w:ascii="Times New Roman" w:hAnsi="Times New Roman"/>
          <w:color w:val="auto"/>
          <w:sz w:val="28"/>
          <w:szCs w:val="28"/>
        </w:rPr>
        <w:t xml:space="preserve">рабочих учебных программ. </w:t>
      </w:r>
    </w:p>
    <w:p w:rsidR="00653A76" w:rsidRPr="00BD7394" w:rsidRDefault="00A67171" w:rsidP="005A448E">
      <w:pPr>
        <w:pStyle w:val="a3"/>
        <w:spacing w:line="240" w:lineRule="auto"/>
        <w:ind w:firstLine="454"/>
        <w:contextualSpacing/>
        <w:rPr>
          <w:rFonts w:ascii="Times New Roman" w:hAnsi="Times New Roman"/>
          <w:color w:val="auto"/>
          <w:sz w:val="28"/>
          <w:szCs w:val="28"/>
        </w:rPr>
      </w:pPr>
      <w:r>
        <w:rPr>
          <w:rFonts w:ascii="Times New Roman" w:hAnsi="Times New Roman"/>
          <w:color w:val="auto"/>
          <w:sz w:val="28"/>
          <w:szCs w:val="28"/>
        </w:rPr>
        <w:t>П</w:t>
      </w:r>
      <w:r w:rsidR="00653A76" w:rsidRPr="00BD7394">
        <w:rPr>
          <w:rFonts w:ascii="Times New Roman" w:hAnsi="Times New Roman"/>
          <w:color w:val="auto"/>
          <w:sz w:val="28"/>
          <w:szCs w:val="28"/>
        </w:rPr>
        <w:t>рограммы включают следующие разделы:</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пояснительную записку, в которой конкретизируются </w:t>
      </w:r>
      <w:r w:rsidRPr="00BD7394">
        <w:rPr>
          <w:rFonts w:ascii="Times New Roman" w:hAnsi="Times New Roman"/>
          <w:color w:val="auto"/>
          <w:sz w:val="28"/>
          <w:szCs w:val="28"/>
        </w:rPr>
        <w:t>общие цели начального о</w:t>
      </w:r>
      <w:r w:rsidR="00312574" w:rsidRPr="00BD7394">
        <w:rPr>
          <w:rFonts w:ascii="Times New Roman" w:hAnsi="Times New Roman"/>
          <w:color w:val="auto"/>
          <w:sz w:val="28"/>
          <w:szCs w:val="28"/>
        </w:rPr>
        <w:t>бщего образования с уч</w:t>
      </w:r>
      <w:r w:rsidR="00D30361">
        <w:rPr>
          <w:rFonts w:ascii="Times New Roman" w:hAnsi="Times New Roman"/>
          <w:color w:val="auto"/>
          <w:sz w:val="28"/>
          <w:szCs w:val="28"/>
        </w:rPr>
        <w:t>е</w:t>
      </w:r>
      <w:r w:rsidR="00312574" w:rsidRPr="00BD7394">
        <w:rPr>
          <w:rFonts w:ascii="Times New Roman" w:hAnsi="Times New Roman"/>
          <w:color w:val="auto"/>
          <w:sz w:val="28"/>
          <w:szCs w:val="28"/>
        </w:rPr>
        <w:t>том спе</w:t>
      </w:r>
      <w:r w:rsidRPr="00BD7394">
        <w:rPr>
          <w:rFonts w:ascii="Times New Roman" w:hAnsi="Times New Roman"/>
          <w:color w:val="auto"/>
          <w:sz w:val="28"/>
          <w:szCs w:val="28"/>
        </w:rPr>
        <w:t>цифики учебного предмета, курса;</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общую характеристику учебного предмета, курса;</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описание места учебного предмета, курса в учебном </w:t>
      </w:r>
      <w:r w:rsidRPr="00BD7394">
        <w:rPr>
          <w:rFonts w:ascii="Times New Roman" w:hAnsi="Times New Roman"/>
          <w:color w:val="auto"/>
          <w:sz w:val="28"/>
          <w:szCs w:val="28"/>
        </w:rPr>
        <w:t>плане;</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описание ценностных ориентиров содержания учебного предмета;</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личностные, метапредметные и предметные результаты освоения конкретного учебного предмета, курса;</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6)</w:t>
      </w:r>
      <w:r w:rsidRPr="00BD7394">
        <w:rPr>
          <w:rFonts w:ascii="Times New Roman" w:hAnsi="Times New Roman"/>
          <w:color w:val="auto"/>
          <w:sz w:val="28"/>
          <w:szCs w:val="28"/>
        </w:rPr>
        <w:t> </w:t>
      </w:r>
      <w:r w:rsidRPr="00BD7394">
        <w:rPr>
          <w:rFonts w:ascii="Times New Roman" w:hAnsi="Times New Roman"/>
          <w:color w:val="auto"/>
          <w:sz w:val="28"/>
          <w:szCs w:val="28"/>
        </w:rPr>
        <w:t>содержание учебного предмета, курса;</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тематическое планирование с определением основных </w:t>
      </w:r>
      <w:r w:rsidRPr="00BD7394">
        <w:rPr>
          <w:rFonts w:ascii="Times New Roman" w:hAnsi="Times New Roman"/>
          <w:color w:val="auto"/>
          <w:sz w:val="28"/>
          <w:szCs w:val="28"/>
        </w:rPr>
        <w:t>видов учебной деятельности обучающихся;</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9)</w:t>
      </w:r>
      <w:r w:rsidRPr="00BD7394">
        <w:rPr>
          <w:rFonts w:ascii="Times New Roman" w:hAnsi="Times New Roman"/>
          <w:color w:val="auto"/>
          <w:sz w:val="28"/>
          <w:szCs w:val="28"/>
        </w:rPr>
        <w:t> </w:t>
      </w:r>
      <w:r w:rsidRPr="00BD7394">
        <w:rPr>
          <w:rFonts w:ascii="Times New Roman" w:hAnsi="Times New Roman"/>
          <w:color w:val="auto"/>
          <w:sz w:val="28"/>
          <w:szCs w:val="28"/>
        </w:rPr>
        <w:t>описание материально­технического обеспечения образовательно</w:t>
      </w:r>
      <w:r w:rsidR="00E40BB6" w:rsidRPr="00BD7394">
        <w:rPr>
          <w:rFonts w:ascii="Times New Roman" w:hAnsi="Times New Roman"/>
          <w:color w:val="auto"/>
          <w:sz w:val="28"/>
          <w:szCs w:val="28"/>
        </w:rPr>
        <w:t>йдеятельности</w:t>
      </w:r>
      <w:r w:rsidRPr="00BD7394">
        <w:rPr>
          <w:rFonts w:ascii="Times New Roman" w:hAnsi="Times New Roman"/>
          <w:color w:val="auto"/>
          <w:sz w:val="28"/>
          <w:szCs w:val="28"/>
        </w:rPr>
        <w:t>.</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В данном разделе основной образователь</w:t>
      </w:r>
      <w:r w:rsidRPr="00BD7394">
        <w:rPr>
          <w:rFonts w:ascii="Times New Roman" w:hAnsi="Times New Roman"/>
          <w:color w:val="auto"/>
          <w:sz w:val="28"/>
          <w:szCs w:val="28"/>
        </w:rPr>
        <w:t xml:space="preserve">ной программы начального общего образования приводитсяосновное содержание курсов по всем обязательным предметам </w:t>
      </w:r>
      <w:r w:rsidR="00C27132" w:rsidRPr="00BD7394">
        <w:rPr>
          <w:rFonts w:ascii="Times New Roman" w:hAnsi="Times New Roman"/>
          <w:color w:val="auto"/>
          <w:sz w:val="28"/>
          <w:szCs w:val="28"/>
        </w:rPr>
        <w:t xml:space="preserve">при получении </w:t>
      </w:r>
      <w:r w:rsidRPr="00BD7394">
        <w:rPr>
          <w:rFonts w:ascii="Times New Roman" w:hAnsi="Times New Roman"/>
          <w:color w:val="auto"/>
          <w:sz w:val="28"/>
          <w:szCs w:val="28"/>
        </w:rPr>
        <w:t xml:space="preserve"> начального общего образования (за исклю</w:t>
      </w:r>
      <w:r w:rsidRPr="00BD7394">
        <w:rPr>
          <w:rFonts w:ascii="Times New Roman" w:hAnsi="Times New Roman"/>
          <w:color w:val="auto"/>
          <w:spacing w:val="2"/>
          <w:sz w:val="28"/>
          <w:szCs w:val="28"/>
        </w:rPr>
        <w:t xml:space="preserve">чением родного языка и литературного чтения на родном </w:t>
      </w:r>
      <w:r w:rsidRPr="00BD7394">
        <w:rPr>
          <w:rFonts w:ascii="Times New Roman" w:hAnsi="Times New Roman"/>
          <w:color w:val="auto"/>
          <w:sz w:val="28"/>
          <w:szCs w:val="28"/>
        </w:rPr>
        <w:t>языке), которое должно быть в полном объ</w:t>
      </w:r>
      <w:r w:rsidR="00D30361">
        <w:rPr>
          <w:rFonts w:ascii="Times New Roman" w:hAnsi="Times New Roman"/>
          <w:color w:val="auto"/>
          <w:sz w:val="28"/>
          <w:szCs w:val="28"/>
        </w:rPr>
        <w:t>е</w:t>
      </w:r>
      <w:r w:rsidRPr="00BD7394">
        <w:rPr>
          <w:rFonts w:ascii="Times New Roman" w:hAnsi="Times New Roman"/>
          <w:color w:val="auto"/>
          <w:sz w:val="28"/>
          <w:szCs w:val="28"/>
        </w:rPr>
        <w:t>ме отражено в соответствующих разделах рабочих программ учебных пред</w:t>
      </w:r>
      <w:r w:rsidRPr="00BD7394">
        <w:rPr>
          <w:rFonts w:ascii="Times New Roman" w:hAnsi="Times New Roman"/>
          <w:color w:val="auto"/>
          <w:spacing w:val="2"/>
          <w:sz w:val="28"/>
          <w:szCs w:val="28"/>
        </w:rPr>
        <w:t xml:space="preserve">метов. Остальные разделы программ учебных </w:t>
      </w:r>
      <w:r w:rsidRPr="00BD7394">
        <w:rPr>
          <w:rFonts w:ascii="Times New Roman" w:hAnsi="Times New Roman"/>
          <w:color w:val="auto"/>
          <w:sz w:val="28"/>
          <w:szCs w:val="28"/>
        </w:rPr>
        <w:t>предметов формируются с уч</w:t>
      </w:r>
      <w:r w:rsidR="00D30361">
        <w:rPr>
          <w:rFonts w:ascii="Times New Roman" w:hAnsi="Times New Roman"/>
          <w:color w:val="auto"/>
          <w:sz w:val="28"/>
          <w:szCs w:val="28"/>
        </w:rPr>
        <w:t>е</w:t>
      </w:r>
      <w:r w:rsidRPr="00BD7394">
        <w:rPr>
          <w:rFonts w:ascii="Times New Roman" w:hAnsi="Times New Roman"/>
          <w:color w:val="auto"/>
          <w:sz w:val="28"/>
          <w:szCs w:val="28"/>
        </w:rPr>
        <w:t>том региональных, национальных и этнокультурных особенностей, состава класса, а также выбранного комплекта учебников.</w:t>
      </w:r>
    </w:p>
    <w:p w:rsidR="00653A76" w:rsidRPr="00BD7394" w:rsidRDefault="00653A76" w:rsidP="005A448E">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Полное изложение программ учебных предмето</w:t>
      </w:r>
      <w:r w:rsidR="00312574" w:rsidRPr="00BD7394">
        <w:rPr>
          <w:rFonts w:ascii="Times New Roman" w:hAnsi="Times New Roman"/>
          <w:color w:val="auto"/>
          <w:spacing w:val="2"/>
          <w:sz w:val="28"/>
          <w:szCs w:val="28"/>
        </w:rPr>
        <w:t>в, предусмотренных к изучению</w:t>
      </w:r>
      <w:r w:rsidR="00C27132"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начально</w:t>
      </w:r>
      <w:r w:rsidRPr="00BD7394">
        <w:rPr>
          <w:rFonts w:ascii="Times New Roman" w:hAnsi="Times New Roman"/>
          <w:color w:val="auto"/>
          <w:sz w:val="28"/>
          <w:szCs w:val="28"/>
        </w:rPr>
        <w:t xml:space="preserve">го общего образования, в соответствии со структурой, установленной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приведено в Приложении к данной основной образовательной программе.</w:t>
      </w:r>
    </w:p>
    <w:p w:rsidR="00C04A77" w:rsidRDefault="00C04A77" w:rsidP="00F13056">
      <w:pPr>
        <w:pStyle w:val="a3"/>
        <w:spacing w:line="360" w:lineRule="auto"/>
        <w:ind w:firstLine="454"/>
        <w:rPr>
          <w:rFonts w:ascii="Times New Roman" w:hAnsi="Times New Roman"/>
          <w:color w:val="auto"/>
          <w:sz w:val="28"/>
          <w:szCs w:val="28"/>
        </w:rPr>
      </w:pPr>
    </w:p>
    <w:p w:rsidR="00A67171" w:rsidRDefault="00A67171" w:rsidP="00F13056">
      <w:pPr>
        <w:pStyle w:val="a3"/>
        <w:spacing w:line="360" w:lineRule="auto"/>
        <w:ind w:firstLine="454"/>
        <w:rPr>
          <w:rFonts w:ascii="Times New Roman" w:hAnsi="Times New Roman"/>
          <w:color w:val="auto"/>
          <w:sz w:val="28"/>
          <w:szCs w:val="28"/>
        </w:rPr>
      </w:pPr>
    </w:p>
    <w:p w:rsidR="00A67171" w:rsidRDefault="00A67171" w:rsidP="00F13056">
      <w:pPr>
        <w:pStyle w:val="a3"/>
        <w:spacing w:line="360" w:lineRule="auto"/>
        <w:ind w:firstLine="454"/>
        <w:rPr>
          <w:rFonts w:ascii="Times New Roman" w:hAnsi="Times New Roman"/>
          <w:color w:val="auto"/>
          <w:sz w:val="28"/>
          <w:szCs w:val="28"/>
        </w:rPr>
      </w:pPr>
    </w:p>
    <w:p w:rsidR="00A67171" w:rsidRPr="00BD7394" w:rsidRDefault="00A67171" w:rsidP="00F13056">
      <w:pPr>
        <w:pStyle w:val="a3"/>
        <w:spacing w:line="360" w:lineRule="auto"/>
        <w:ind w:firstLine="454"/>
        <w:rPr>
          <w:rFonts w:ascii="Times New Roman" w:hAnsi="Times New Roman"/>
          <w:color w:val="auto"/>
          <w:sz w:val="28"/>
          <w:szCs w:val="28"/>
        </w:rPr>
      </w:pPr>
    </w:p>
    <w:p w:rsidR="00653A76" w:rsidRPr="00CB6752" w:rsidRDefault="00653A76" w:rsidP="00121C91">
      <w:pPr>
        <w:pStyle w:val="aff"/>
        <w:numPr>
          <w:ilvl w:val="2"/>
          <w:numId w:val="175"/>
        </w:numPr>
        <w:spacing w:line="240" w:lineRule="auto"/>
        <w:ind w:left="0" w:firstLine="0"/>
        <w:contextualSpacing/>
      </w:pPr>
      <w:bookmarkStart w:id="127" w:name="_Toc288394084"/>
      <w:bookmarkStart w:id="128" w:name="_Toc288410551"/>
      <w:bookmarkStart w:id="129" w:name="_Toc288410680"/>
      <w:bookmarkStart w:id="130" w:name="_Toc424564328"/>
      <w:r w:rsidRPr="00CB6752">
        <w:t>Основное содержание учебных предметов</w:t>
      </w:r>
      <w:bookmarkEnd w:id="127"/>
      <w:bookmarkEnd w:id="128"/>
      <w:bookmarkEnd w:id="129"/>
      <w:bookmarkEnd w:id="130"/>
    </w:p>
    <w:p w:rsidR="00413904" w:rsidRDefault="00653A76" w:rsidP="00121C91">
      <w:pPr>
        <w:pStyle w:val="aff"/>
        <w:numPr>
          <w:ilvl w:val="3"/>
          <w:numId w:val="175"/>
        </w:numPr>
        <w:spacing w:line="240" w:lineRule="auto"/>
        <w:ind w:left="0" w:firstLine="0"/>
        <w:contextualSpacing/>
      </w:pPr>
      <w:bookmarkStart w:id="131" w:name="_Toc288394085"/>
      <w:bookmarkStart w:id="132" w:name="_Toc288410552"/>
      <w:bookmarkStart w:id="133" w:name="_Toc288410681"/>
      <w:bookmarkStart w:id="134" w:name="_Toc424564329"/>
      <w:r w:rsidRPr="0041436B">
        <w:t>Русский язык</w:t>
      </w:r>
      <w:bookmarkEnd w:id="131"/>
      <w:bookmarkEnd w:id="132"/>
      <w:bookmarkEnd w:id="133"/>
      <w:bookmarkEnd w:id="134"/>
    </w:p>
    <w:p w:rsidR="00413904" w:rsidRDefault="00413904" w:rsidP="00A67171">
      <w:pPr>
        <w:contextualSpacing/>
      </w:pPr>
    </w:p>
    <w:p w:rsidR="00413904" w:rsidRPr="007261C4" w:rsidRDefault="00413904" w:rsidP="00A67171">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Виды речевой деятельности</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 xml:space="preserve">Слушание. </w:t>
      </w:r>
      <w:r w:rsidRPr="007261C4">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 xml:space="preserve">Говорение. </w:t>
      </w:r>
      <w:r w:rsidRPr="007261C4">
        <w:rPr>
          <w:rStyle w:val="Zag11"/>
          <w:rFonts w:eastAsia="@Arial Unicode MS"/>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261C4">
        <w:rPr>
          <w:rStyle w:val="Zag11"/>
          <w:rFonts w:eastAsia="@Arial Unicode MS"/>
          <w:i/>
          <w:iCs/>
          <w:sz w:val="28"/>
          <w:szCs w:val="28"/>
        </w:rPr>
        <w:t>Анализ и оценка содержания, языковых особенностей и структуры текста</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7261C4" w:rsidRDefault="00413904" w:rsidP="00A67171">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Обучение грамоте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Фонетика. </w:t>
      </w:r>
      <w:r w:rsidRPr="007261C4">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261C4">
        <w:rPr>
          <w:rStyle w:val="Zag11"/>
          <w:rFonts w:eastAsia="@Arial Unicode MS"/>
          <w:b/>
          <w:bCs/>
          <w:i/>
          <w:iCs/>
          <w:sz w:val="28"/>
          <w:szCs w:val="28"/>
        </w:rPr>
        <w:t>е</w:t>
      </w:r>
      <w:r w:rsidRPr="007261C4">
        <w:rPr>
          <w:rStyle w:val="Zag11"/>
          <w:rFonts w:eastAsia="@Arial Unicode MS"/>
          <w:bCs/>
          <w:iCs/>
          <w:sz w:val="28"/>
          <w:szCs w:val="28"/>
        </w:rPr>
        <w:t>,</w:t>
      </w:r>
      <w:r w:rsidRPr="007261C4">
        <w:rPr>
          <w:rStyle w:val="Zag11"/>
          <w:rFonts w:eastAsia="@Arial Unicode MS"/>
          <w:b/>
          <w:bCs/>
          <w:i/>
          <w:iCs/>
          <w:sz w:val="28"/>
          <w:szCs w:val="28"/>
        </w:rPr>
        <w:t xml:space="preserve"> е</w:t>
      </w:r>
      <w:r w:rsidRPr="007261C4">
        <w:rPr>
          <w:rStyle w:val="Zag11"/>
          <w:rFonts w:eastAsia="@Arial Unicode MS"/>
          <w:bCs/>
          <w:iCs/>
          <w:sz w:val="28"/>
          <w:szCs w:val="28"/>
        </w:rPr>
        <w:t xml:space="preserve">, </w:t>
      </w:r>
      <w:r w:rsidRPr="007261C4">
        <w:rPr>
          <w:rStyle w:val="Zag11"/>
          <w:rFonts w:eastAsia="@Arial Unicode MS"/>
          <w:b/>
          <w:bCs/>
          <w:i/>
          <w:iCs/>
          <w:sz w:val="28"/>
          <w:szCs w:val="28"/>
        </w:rPr>
        <w:t>ю</w:t>
      </w:r>
      <w:r w:rsidRPr="007261C4">
        <w:rPr>
          <w:rStyle w:val="Zag11"/>
          <w:rFonts w:eastAsia="@Arial Unicode MS"/>
          <w:bCs/>
          <w:iCs/>
          <w:sz w:val="28"/>
          <w:szCs w:val="28"/>
        </w:rPr>
        <w:t>,</w:t>
      </w:r>
      <w:r w:rsidRPr="007261C4">
        <w:rPr>
          <w:rStyle w:val="Zag11"/>
          <w:rFonts w:eastAsia="@Arial Unicode MS"/>
          <w:b/>
          <w:bCs/>
          <w:i/>
          <w:iCs/>
          <w:sz w:val="28"/>
          <w:szCs w:val="28"/>
        </w:rPr>
        <w:t xml:space="preserve"> я</w:t>
      </w:r>
      <w:r w:rsidRPr="007261C4">
        <w:rPr>
          <w:rStyle w:val="Zag11"/>
          <w:rFonts w:eastAsia="@Arial Unicode MS"/>
          <w:bCs/>
          <w:iCs/>
          <w:sz w:val="28"/>
          <w:szCs w:val="28"/>
        </w:rPr>
        <w:t xml:space="preserve">. </w:t>
      </w:r>
      <w:r w:rsidRPr="007261C4">
        <w:rPr>
          <w:rStyle w:val="Zag11"/>
          <w:rFonts w:eastAsia="@Arial Unicode MS"/>
          <w:sz w:val="28"/>
          <w:szCs w:val="28"/>
        </w:rPr>
        <w:t>Мягкий знаккак показатель мягкости предшествующего согласного звука.</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lastRenderedPageBreak/>
        <w:t>Знакомство с русским алфавитом как последовательностью букв.</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Понимание функции небуквенных графических средств: пробела между словами, знака переноса.</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Слово и предложение. </w:t>
      </w:r>
      <w:r w:rsidRPr="007261C4">
        <w:rPr>
          <w:rStyle w:val="Zag11"/>
          <w:rFonts w:eastAsia="@Arial Unicode MS"/>
          <w:sz w:val="28"/>
          <w:szCs w:val="28"/>
        </w:rPr>
        <w:t>Восприятие слова как объекта изучения, материала для анализа. Наблюдение над значением слова.</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Различение слова и предложения. Работа с предложением: выделение слов, изменение их порядка.</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Орфография. </w:t>
      </w:r>
      <w:r w:rsidRPr="007261C4">
        <w:rPr>
          <w:rStyle w:val="Zag11"/>
          <w:rFonts w:eastAsia="@Arial Unicode MS"/>
          <w:sz w:val="28"/>
          <w:szCs w:val="28"/>
        </w:rPr>
        <w:t>Знакомство с правилами правописания и их применение: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раздельное написание слов;</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обозначение гласных после шипящих (</w:t>
      </w:r>
      <w:r w:rsidRPr="007261C4">
        <w:rPr>
          <w:rStyle w:val="Zag11"/>
          <w:rFonts w:eastAsia="@Arial Unicode MS"/>
          <w:b/>
          <w:bCs/>
          <w:i/>
          <w:iCs/>
          <w:sz w:val="28"/>
          <w:szCs w:val="28"/>
        </w:rPr>
        <w:t xml:space="preserve">ча </w:t>
      </w:r>
      <w:r w:rsidRPr="007261C4">
        <w:rPr>
          <w:rStyle w:val="Zag11"/>
          <w:rFonts w:eastAsia="@Arial Unicode MS"/>
          <w:b/>
          <w:bCs/>
          <w:sz w:val="28"/>
          <w:szCs w:val="28"/>
        </w:rPr>
        <w:t xml:space="preserve">– </w:t>
      </w:r>
      <w:r w:rsidRPr="007261C4">
        <w:rPr>
          <w:rStyle w:val="Zag11"/>
          <w:rFonts w:eastAsia="@Arial Unicode MS"/>
          <w:b/>
          <w:bCs/>
          <w:i/>
          <w:iCs/>
          <w:sz w:val="28"/>
          <w:szCs w:val="28"/>
        </w:rPr>
        <w:t>ща</w:t>
      </w:r>
      <w:r w:rsidRPr="007261C4">
        <w:rPr>
          <w:rStyle w:val="Zag11"/>
          <w:rFonts w:eastAsia="@Arial Unicode MS"/>
          <w:bCs/>
          <w:sz w:val="28"/>
          <w:szCs w:val="28"/>
        </w:rPr>
        <w:t xml:space="preserve">, </w:t>
      </w:r>
      <w:r w:rsidRPr="007261C4">
        <w:rPr>
          <w:rStyle w:val="Zag11"/>
          <w:rFonts w:eastAsia="@Arial Unicode MS"/>
          <w:b/>
          <w:bCs/>
          <w:i/>
          <w:iCs/>
          <w:sz w:val="28"/>
          <w:szCs w:val="28"/>
        </w:rPr>
        <w:t xml:space="preserve">чу </w:t>
      </w:r>
      <w:r w:rsidRPr="007261C4">
        <w:rPr>
          <w:rStyle w:val="Zag11"/>
          <w:rFonts w:eastAsia="@Arial Unicode MS"/>
          <w:b/>
          <w:bCs/>
          <w:sz w:val="28"/>
          <w:szCs w:val="28"/>
        </w:rPr>
        <w:t xml:space="preserve">– </w:t>
      </w:r>
      <w:r w:rsidRPr="007261C4">
        <w:rPr>
          <w:rStyle w:val="Zag11"/>
          <w:rFonts w:eastAsia="@Arial Unicode MS"/>
          <w:b/>
          <w:bCs/>
          <w:i/>
          <w:iCs/>
          <w:sz w:val="28"/>
          <w:szCs w:val="28"/>
        </w:rPr>
        <w:t>щу</w:t>
      </w:r>
      <w:r w:rsidRPr="007261C4">
        <w:rPr>
          <w:rStyle w:val="Zag11"/>
          <w:rFonts w:eastAsia="@Arial Unicode MS"/>
          <w:bCs/>
          <w:sz w:val="28"/>
          <w:szCs w:val="28"/>
        </w:rPr>
        <w:t>,</w:t>
      </w:r>
      <w:r w:rsidRPr="007261C4">
        <w:rPr>
          <w:rStyle w:val="Zag11"/>
          <w:rFonts w:eastAsia="@Arial Unicode MS"/>
          <w:b/>
          <w:bCs/>
          <w:i/>
          <w:iCs/>
          <w:sz w:val="28"/>
          <w:szCs w:val="28"/>
        </w:rPr>
        <w:t xml:space="preserve">жи </w:t>
      </w:r>
      <w:r w:rsidRPr="007261C4">
        <w:rPr>
          <w:rStyle w:val="Zag11"/>
          <w:rFonts w:eastAsia="@Arial Unicode MS"/>
          <w:b/>
          <w:bCs/>
          <w:sz w:val="28"/>
          <w:szCs w:val="28"/>
        </w:rPr>
        <w:t xml:space="preserve">– </w:t>
      </w:r>
      <w:r w:rsidRPr="007261C4">
        <w:rPr>
          <w:rStyle w:val="Zag11"/>
          <w:rFonts w:eastAsia="@Arial Unicode MS"/>
          <w:b/>
          <w:bCs/>
          <w:i/>
          <w:iCs/>
          <w:sz w:val="28"/>
          <w:szCs w:val="28"/>
        </w:rPr>
        <w:t>ши</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прописная (заглавная) буква в начале предложения, в именах собственных;</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перенос слов по слогам без стечения согласных;</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знаки препинания в конце предложения.</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Развитие речи. </w:t>
      </w:r>
      <w:r w:rsidRPr="007261C4">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7261C4" w:rsidRDefault="00413904" w:rsidP="00A67171">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Систематический курс</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 xml:space="preserve">Фонетика и орфоэпия. </w:t>
      </w:r>
      <w:r w:rsidRPr="007261C4">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w:t>
      </w:r>
      <w:r w:rsidRPr="007261C4">
        <w:rPr>
          <w:rStyle w:val="Zag11"/>
          <w:rFonts w:eastAsia="@Arial Unicode MS"/>
          <w:sz w:val="28"/>
          <w:szCs w:val="28"/>
        </w:rPr>
        <w:lastRenderedPageBreak/>
        <w:t xml:space="preserve">сочетаний звуков в соответствии с нормами современного русского литературного языка. </w:t>
      </w:r>
      <w:r w:rsidRPr="007261C4">
        <w:rPr>
          <w:rStyle w:val="Zag11"/>
          <w:rFonts w:eastAsia="@Arial Unicode MS"/>
          <w:i/>
          <w:iCs/>
          <w:sz w:val="28"/>
          <w:szCs w:val="28"/>
        </w:rPr>
        <w:t>Фонетический разбор слова</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bC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Установление соотношения звукового и буквенного состава слова в словах типа </w:t>
      </w:r>
      <w:r w:rsidRPr="007261C4">
        <w:rPr>
          <w:rStyle w:val="Zag11"/>
          <w:rFonts w:eastAsia="@Arial Unicode MS"/>
          <w:i/>
          <w:iCs/>
          <w:sz w:val="28"/>
          <w:szCs w:val="28"/>
        </w:rPr>
        <w:t>стол</w:t>
      </w:r>
      <w:r w:rsidRPr="007261C4">
        <w:rPr>
          <w:rStyle w:val="Zag11"/>
          <w:rFonts w:eastAsia="@Arial Unicode MS"/>
          <w:iCs/>
          <w:sz w:val="28"/>
          <w:szCs w:val="28"/>
        </w:rPr>
        <w:t>,</w:t>
      </w:r>
      <w:r w:rsidRPr="007261C4">
        <w:rPr>
          <w:rStyle w:val="Zag11"/>
          <w:rFonts w:eastAsia="@Arial Unicode MS"/>
          <w:i/>
          <w:iCs/>
          <w:sz w:val="28"/>
          <w:szCs w:val="28"/>
        </w:rPr>
        <w:t xml:space="preserve"> конь</w:t>
      </w:r>
      <w:r w:rsidRPr="007261C4">
        <w:rPr>
          <w:rStyle w:val="Zag11"/>
          <w:rFonts w:eastAsia="@Arial Unicode MS"/>
          <w:sz w:val="28"/>
          <w:szCs w:val="28"/>
        </w:rPr>
        <w:t xml:space="preserve">; в словах с йотированными гласными </w:t>
      </w:r>
      <w:r w:rsidRPr="007261C4">
        <w:rPr>
          <w:rStyle w:val="Zag11"/>
          <w:rFonts w:eastAsia="@Arial Unicode MS"/>
          <w:b/>
          <w:bCs/>
          <w:i/>
          <w:iCs/>
          <w:sz w:val="28"/>
          <w:szCs w:val="28"/>
        </w:rPr>
        <w:t>е</w:t>
      </w:r>
      <w:r w:rsidRPr="007261C4">
        <w:rPr>
          <w:rStyle w:val="Zag11"/>
          <w:rFonts w:eastAsia="@Arial Unicode MS"/>
          <w:bCs/>
          <w:sz w:val="28"/>
          <w:szCs w:val="28"/>
        </w:rPr>
        <w:t>,</w:t>
      </w:r>
      <w:r w:rsidRPr="007261C4">
        <w:rPr>
          <w:rStyle w:val="Zag11"/>
          <w:rFonts w:eastAsia="@Arial Unicode MS"/>
          <w:b/>
          <w:bCs/>
          <w:i/>
          <w:iCs/>
          <w:sz w:val="28"/>
          <w:szCs w:val="28"/>
        </w:rPr>
        <w:t>е</w:t>
      </w:r>
      <w:r w:rsidRPr="007261C4">
        <w:rPr>
          <w:rStyle w:val="Zag11"/>
          <w:rFonts w:eastAsia="@Arial Unicode MS"/>
          <w:bCs/>
          <w:sz w:val="28"/>
          <w:szCs w:val="28"/>
        </w:rPr>
        <w:t>,</w:t>
      </w:r>
      <w:r w:rsidRPr="007261C4">
        <w:rPr>
          <w:rStyle w:val="Zag11"/>
          <w:rFonts w:eastAsia="@Arial Unicode MS"/>
          <w:b/>
          <w:bCs/>
          <w:i/>
          <w:iCs/>
          <w:sz w:val="28"/>
          <w:szCs w:val="28"/>
        </w:rPr>
        <w:t>ю</w:t>
      </w:r>
      <w:r w:rsidRPr="007261C4">
        <w:rPr>
          <w:rStyle w:val="Zag11"/>
          <w:rFonts w:eastAsia="@Arial Unicode MS"/>
          <w:bCs/>
          <w:sz w:val="28"/>
          <w:szCs w:val="28"/>
        </w:rPr>
        <w:t>,</w:t>
      </w:r>
      <w:r w:rsidRPr="007261C4">
        <w:rPr>
          <w:rStyle w:val="Zag11"/>
          <w:rFonts w:eastAsia="@Arial Unicode MS"/>
          <w:b/>
          <w:bCs/>
          <w:i/>
          <w:iCs/>
          <w:sz w:val="28"/>
          <w:szCs w:val="28"/>
        </w:rPr>
        <w:t>я</w:t>
      </w:r>
      <w:r w:rsidRPr="007261C4">
        <w:rPr>
          <w:rStyle w:val="Zag11"/>
          <w:rFonts w:eastAsia="@Arial Unicode MS"/>
          <w:sz w:val="28"/>
          <w:szCs w:val="28"/>
        </w:rPr>
        <w:t>;в словах с непроизносимыми согласными.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Использование небуквенных графических средств: пробела между словами, знака переноса, абзаца.</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Лексика</w:t>
      </w:r>
      <w:r w:rsidRPr="007261C4">
        <w:rPr>
          <w:rStyle w:val="affe"/>
          <w:rFonts w:eastAsia="@Arial Unicode MS"/>
          <w:b/>
          <w:bCs/>
          <w:sz w:val="28"/>
          <w:szCs w:val="28"/>
        </w:rPr>
        <w:footnoteReference w:id="1"/>
      </w:r>
      <w:r w:rsidRPr="007261C4">
        <w:rPr>
          <w:rStyle w:val="Zag11"/>
          <w:rFonts w:eastAsia="@Arial Unicode MS"/>
          <w:b/>
          <w:bCs/>
          <w:sz w:val="28"/>
          <w:szCs w:val="28"/>
        </w:rPr>
        <w:t xml:space="preserve">. </w:t>
      </w:r>
      <w:r w:rsidRPr="007261C4">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7261C4">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 xml:space="preserve">Состав слова (морфемика). </w:t>
      </w:r>
      <w:r w:rsidRPr="007261C4">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261C4">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Морфология. </w:t>
      </w:r>
      <w:r w:rsidRPr="007261C4">
        <w:rPr>
          <w:rStyle w:val="Zag11"/>
          <w:rFonts w:eastAsia="@Arial Unicode MS"/>
          <w:sz w:val="28"/>
          <w:szCs w:val="28"/>
        </w:rPr>
        <w:t xml:space="preserve">Части речи; </w:t>
      </w:r>
      <w:r w:rsidRPr="007261C4">
        <w:rPr>
          <w:rStyle w:val="Zag11"/>
          <w:rFonts w:eastAsia="@Arial Unicode MS"/>
          <w:i/>
          <w:iCs/>
          <w:sz w:val="28"/>
          <w:szCs w:val="28"/>
        </w:rPr>
        <w:t>деление частей речи на самостоятельные и служебные.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261C4">
        <w:rPr>
          <w:rStyle w:val="Zag11"/>
          <w:rFonts w:eastAsia="@Arial Unicode MS"/>
          <w:i/>
          <w:iCs/>
          <w:sz w:val="28"/>
          <w:szCs w:val="28"/>
        </w:rPr>
        <w:t xml:space="preserve">Различение падежных и смысловых (синтаксических) вопросов. </w:t>
      </w:r>
      <w:r w:rsidRPr="007261C4">
        <w:rPr>
          <w:rStyle w:val="Zag11"/>
          <w:rFonts w:eastAsia="@Arial Unicode MS"/>
          <w:sz w:val="28"/>
          <w:szCs w:val="28"/>
        </w:rPr>
        <w:t xml:space="preserve">Определение принадлежности имен существительных к 1, 2, 3-му склонению. </w:t>
      </w:r>
      <w:r w:rsidRPr="007261C4">
        <w:rPr>
          <w:rStyle w:val="Zag11"/>
          <w:rFonts w:eastAsia="@Arial Unicode MS"/>
          <w:i/>
          <w:iCs/>
          <w:sz w:val="28"/>
          <w:szCs w:val="28"/>
        </w:rPr>
        <w:t>Морфологический разбор имен существительных</w:t>
      </w:r>
      <w:r w:rsidRPr="007261C4">
        <w:rPr>
          <w:rStyle w:val="Zag11"/>
          <w:rFonts w:eastAsia="@Arial Unicode MS"/>
          <w:sz w:val="28"/>
          <w:szCs w:val="28"/>
        </w:rPr>
        <w:t>.</w:t>
      </w:r>
    </w:p>
    <w:p w:rsidR="00413904" w:rsidRPr="007261C4" w:rsidRDefault="00413904" w:rsidP="00A67171">
      <w:pPr>
        <w:widowControl w:val="0"/>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7261C4">
        <w:rPr>
          <w:rStyle w:val="Zag11"/>
          <w:rFonts w:eastAsia="@Arial Unicode MS"/>
          <w:sz w:val="28"/>
          <w:szCs w:val="28"/>
        </w:rPr>
        <w:noBreakHyphen/>
      </w:r>
      <w:r w:rsidRPr="007261C4">
        <w:rPr>
          <w:rStyle w:val="Zag11"/>
          <w:rFonts w:eastAsia="@Arial Unicode MS"/>
          <w:b/>
          <w:bCs/>
          <w:i/>
          <w:iCs/>
          <w:sz w:val="28"/>
          <w:szCs w:val="28"/>
        </w:rPr>
        <w:t>ий</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ья</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ов</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ин</w:t>
      </w:r>
      <w:r w:rsidRPr="007261C4">
        <w:rPr>
          <w:rStyle w:val="Zag11"/>
          <w:rFonts w:eastAsia="@Arial Unicode MS"/>
          <w:sz w:val="28"/>
          <w:szCs w:val="28"/>
        </w:rPr>
        <w:t xml:space="preserve">. </w:t>
      </w:r>
      <w:r w:rsidRPr="007261C4">
        <w:rPr>
          <w:rStyle w:val="Zag11"/>
          <w:rFonts w:eastAsia="@Arial Unicode MS"/>
          <w:i/>
          <w:iCs/>
          <w:sz w:val="28"/>
          <w:szCs w:val="28"/>
        </w:rPr>
        <w:t>Морфологический разбор имен прилагательных.</w:t>
      </w:r>
    </w:p>
    <w:p w:rsidR="00413904" w:rsidRPr="007261C4" w:rsidRDefault="00413904" w:rsidP="00A67171">
      <w:pPr>
        <w:widowControl w:val="0"/>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Местоимение. Общее представление о местоимении. </w:t>
      </w:r>
      <w:r w:rsidRPr="007261C4">
        <w:rPr>
          <w:rStyle w:val="Zag11"/>
          <w:rFonts w:eastAsia="@Arial Unicode MS"/>
          <w:i/>
          <w:iCs/>
          <w:sz w:val="28"/>
          <w:szCs w:val="28"/>
        </w:rPr>
        <w:t>Личные местоимения, значение и употребление в речи. Личные местоимения 1</w:t>
      </w:r>
      <w:r w:rsidRPr="007261C4">
        <w:rPr>
          <w:rStyle w:val="Zag11"/>
          <w:rFonts w:eastAsia="@Arial Unicode MS"/>
          <w:sz w:val="28"/>
          <w:szCs w:val="28"/>
        </w:rPr>
        <w:t xml:space="preserve">, </w:t>
      </w:r>
      <w:r w:rsidRPr="007261C4">
        <w:rPr>
          <w:rStyle w:val="Zag11"/>
          <w:rFonts w:eastAsia="@Arial Unicode MS"/>
          <w:i/>
          <w:iCs/>
          <w:sz w:val="28"/>
          <w:szCs w:val="28"/>
        </w:rPr>
        <w:t>2</w:t>
      </w:r>
      <w:r w:rsidRPr="007261C4">
        <w:rPr>
          <w:rStyle w:val="Zag11"/>
          <w:rFonts w:eastAsia="@Arial Unicode MS"/>
          <w:sz w:val="28"/>
          <w:szCs w:val="28"/>
        </w:rPr>
        <w:t xml:space="preserve">, </w:t>
      </w:r>
      <w:r w:rsidRPr="007261C4">
        <w:rPr>
          <w:rStyle w:val="Zag11"/>
          <w:rFonts w:eastAsia="@Arial Unicode MS"/>
          <w:i/>
          <w:iCs/>
          <w:sz w:val="28"/>
          <w:szCs w:val="28"/>
        </w:rPr>
        <w:t>3</w:t>
      </w:r>
      <w:r w:rsidRPr="007261C4">
        <w:rPr>
          <w:rStyle w:val="Zag11"/>
          <w:rFonts w:eastAsia="@Arial Unicode MS"/>
          <w:i/>
          <w:iCs/>
          <w:sz w:val="28"/>
          <w:szCs w:val="28"/>
        </w:rPr>
        <w:noBreakHyphen/>
        <w:t>го лица единственного и множественного числа. Склонение личных местоимений</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i/>
          <w:iCs/>
          <w:sz w:val="28"/>
          <w:szCs w:val="28"/>
        </w:rPr>
      </w:pPr>
      <w:r w:rsidRPr="007261C4">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w:t>
      </w:r>
      <w:r w:rsidRPr="007261C4">
        <w:rPr>
          <w:rStyle w:val="Zag11"/>
          <w:rFonts w:eastAsia="@Arial Unicode MS"/>
          <w:sz w:val="28"/>
          <w:szCs w:val="28"/>
        </w:rPr>
        <w:lastRenderedPageBreak/>
        <w:t xml:space="preserve">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261C4">
        <w:rPr>
          <w:rStyle w:val="Zag11"/>
          <w:rFonts w:eastAsia="@Arial Unicode MS"/>
          <w:i/>
          <w:iCs/>
          <w:sz w:val="28"/>
          <w:szCs w:val="28"/>
        </w:rPr>
        <w:t>Морфологический разбор глаголов.</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i/>
          <w:iCs/>
          <w:sz w:val="28"/>
          <w:szCs w:val="28"/>
        </w:rPr>
        <w:t>Наречие. Значение и употребление в речи.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Предлог. </w:t>
      </w:r>
      <w:r w:rsidRPr="007261C4">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261C4">
        <w:rPr>
          <w:rStyle w:val="Zag11"/>
          <w:rFonts w:eastAsia="@Arial Unicode MS"/>
          <w:sz w:val="28"/>
          <w:szCs w:val="28"/>
        </w:rPr>
        <w:t>Отличие предлогов от приставок.</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 xml:space="preserve">Союзы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xml:space="preserve">, их роль в речи. Частица </w:t>
      </w:r>
      <w:r w:rsidRPr="007261C4">
        <w:rPr>
          <w:rStyle w:val="Zag11"/>
          <w:rFonts w:eastAsia="@Arial Unicode MS"/>
          <w:b/>
          <w:bCs/>
          <w:i/>
          <w:iCs/>
          <w:sz w:val="28"/>
          <w:szCs w:val="28"/>
        </w:rPr>
        <w:t>не</w:t>
      </w:r>
      <w:r w:rsidRPr="007261C4">
        <w:rPr>
          <w:rStyle w:val="Zag11"/>
          <w:rFonts w:eastAsia="@Arial Unicode MS"/>
          <w:sz w:val="28"/>
          <w:szCs w:val="28"/>
        </w:rPr>
        <w:t>, ее значение.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Синтаксис. </w:t>
      </w:r>
      <w:r w:rsidRPr="007261C4">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Использование интонации перечисления в предложениях с однородными членами.</w:t>
      </w:r>
    </w:p>
    <w:p w:rsidR="00413904" w:rsidRPr="007261C4" w:rsidRDefault="00413904" w:rsidP="00A67171">
      <w:pPr>
        <w:tabs>
          <w:tab w:val="left" w:leader="dot" w:pos="624"/>
        </w:tabs>
        <w:ind w:firstLine="709"/>
        <w:contextualSpacing/>
        <w:rPr>
          <w:rStyle w:val="Zag11"/>
          <w:rFonts w:eastAsia="@Arial Unicode MS"/>
          <w:sz w:val="28"/>
          <w:szCs w:val="28"/>
        </w:rPr>
      </w:pPr>
      <w:r w:rsidRPr="007261C4">
        <w:rPr>
          <w:rStyle w:val="Zag11"/>
          <w:rFonts w:eastAsia="@Arial Unicode MS"/>
          <w:i/>
          <w:iCs/>
          <w:sz w:val="28"/>
          <w:szCs w:val="28"/>
        </w:rPr>
        <w:t>Различение простых и сложных предложений</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Орфография и пунктуация.</w:t>
      </w:r>
      <w:r w:rsidRPr="007261C4">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7261C4" w:rsidRDefault="00413904" w:rsidP="00A67171">
      <w:pPr>
        <w:widowControl w:val="0"/>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Применение правил правописания:</w:t>
      </w:r>
    </w:p>
    <w:p w:rsidR="00413904" w:rsidRPr="007261C4" w:rsidRDefault="00413904" w:rsidP="00A67171">
      <w:pPr>
        <w:widowControl w:val="0"/>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жи – ши</w:t>
      </w:r>
      <w:r w:rsidRPr="007261C4">
        <w:rPr>
          <w:rStyle w:val="affe"/>
          <w:rFonts w:eastAsia="@Arial Unicode MS"/>
          <w:sz w:val="28"/>
          <w:szCs w:val="28"/>
        </w:rPr>
        <w:footnoteReference w:id="2"/>
      </w:r>
      <w:r w:rsidRPr="007261C4">
        <w:rPr>
          <w:rStyle w:val="Zag11"/>
          <w:rFonts w:eastAsia="@Arial Unicode MS"/>
          <w:sz w:val="28"/>
          <w:szCs w:val="28"/>
        </w:rPr>
        <w:t xml:space="preserve">, </w:t>
      </w:r>
      <w:r w:rsidRPr="007261C4">
        <w:rPr>
          <w:rStyle w:val="Zag11"/>
          <w:rFonts w:eastAsia="@Arial Unicode MS"/>
          <w:b/>
          <w:bCs/>
          <w:i/>
          <w:iCs/>
          <w:sz w:val="28"/>
          <w:szCs w:val="28"/>
        </w:rPr>
        <w:t>ча – ща</w:t>
      </w:r>
      <w:r w:rsidRPr="007261C4">
        <w:rPr>
          <w:rStyle w:val="Zag11"/>
          <w:rFonts w:eastAsia="@Arial Unicode MS"/>
          <w:sz w:val="28"/>
          <w:szCs w:val="28"/>
        </w:rPr>
        <w:t xml:space="preserve">, </w:t>
      </w:r>
      <w:r w:rsidRPr="007261C4">
        <w:rPr>
          <w:rStyle w:val="Zag11"/>
          <w:rFonts w:eastAsia="@Arial Unicode MS"/>
          <w:b/>
          <w:bCs/>
          <w:i/>
          <w:iCs/>
          <w:sz w:val="28"/>
          <w:szCs w:val="28"/>
        </w:rPr>
        <w:t xml:space="preserve">чу – щу </w:t>
      </w:r>
      <w:r w:rsidRPr="007261C4">
        <w:rPr>
          <w:rStyle w:val="Zag11"/>
          <w:rFonts w:eastAsia="@Arial Unicode MS"/>
          <w:sz w:val="28"/>
          <w:szCs w:val="28"/>
        </w:rPr>
        <w:t>в положении под ударением;</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чк – чн</w:t>
      </w:r>
      <w:r w:rsidRPr="007261C4">
        <w:rPr>
          <w:rStyle w:val="Zag11"/>
          <w:rFonts w:eastAsia="@Arial Unicode MS"/>
          <w:sz w:val="28"/>
          <w:szCs w:val="28"/>
        </w:rPr>
        <w:t xml:space="preserve">, </w:t>
      </w:r>
      <w:r w:rsidRPr="007261C4">
        <w:rPr>
          <w:rStyle w:val="Zag11"/>
          <w:rFonts w:eastAsia="@Arial Unicode MS"/>
          <w:b/>
          <w:bCs/>
          <w:i/>
          <w:iCs/>
          <w:sz w:val="28"/>
          <w:szCs w:val="28"/>
        </w:rPr>
        <w:t>чт</w:t>
      </w:r>
      <w:r w:rsidRPr="007261C4">
        <w:rPr>
          <w:rStyle w:val="Zag11"/>
          <w:rFonts w:eastAsia="@Arial Unicode MS"/>
          <w:sz w:val="28"/>
          <w:szCs w:val="28"/>
        </w:rPr>
        <w:t xml:space="preserve">, </w:t>
      </w:r>
      <w:r w:rsidRPr="007261C4">
        <w:rPr>
          <w:rStyle w:val="Zag11"/>
          <w:rFonts w:eastAsia="@Arial Unicode MS"/>
          <w:b/>
          <w:bCs/>
          <w:i/>
          <w:iCs/>
          <w:sz w:val="28"/>
          <w:szCs w:val="28"/>
        </w:rPr>
        <w:t>щн</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перенос слов;</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прописная буква в начале предложения, в именах собственных;</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проверяемые безударные гласные в корне слова;</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парные звонкие и глухие согласные в корне слова;</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непроизносимые согласные;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непроверяемые гласные и согласные в корне слова (на ограниченном перечне слов);</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гласные и согласные в неизменяемых на письме приставках;</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разделительные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мягкий знак после шипящих на конце имен существительных (</w:t>
      </w:r>
      <w:r w:rsidRPr="007261C4">
        <w:rPr>
          <w:rStyle w:val="Zag11"/>
          <w:rFonts w:eastAsia="@Arial Unicode MS"/>
          <w:b/>
          <w:bCs/>
          <w:i/>
          <w:iCs/>
          <w:sz w:val="28"/>
          <w:szCs w:val="28"/>
        </w:rPr>
        <w:t>ночь</w:t>
      </w:r>
      <w:r w:rsidRPr="007261C4">
        <w:rPr>
          <w:rStyle w:val="Zag11"/>
          <w:rFonts w:eastAsia="@Arial Unicode MS"/>
          <w:sz w:val="28"/>
          <w:szCs w:val="28"/>
        </w:rPr>
        <w:t xml:space="preserve">, </w:t>
      </w:r>
      <w:r w:rsidRPr="007261C4">
        <w:rPr>
          <w:rStyle w:val="Zag11"/>
          <w:rFonts w:eastAsia="@Arial Unicode MS"/>
          <w:b/>
          <w:bCs/>
          <w:i/>
          <w:iCs/>
          <w:sz w:val="28"/>
          <w:szCs w:val="28"/>
        </w:rPr>
        <w:t>нож</w:t>
      </w:r>
      <w:r w:rsidRPr="007261C4">
        <w:rPr>
          <w:rStyle w:val="Zag11"/>
          <w:rFonts w:eastAsia="@Arial Unicode MS"/>
          <w:sz w:val="28"/>
          <w:szCs w:val="28"/>
        </w:rPr>
        <w:t xml:space="preserve">, </w:t>
      </w:r>
      <w:r w:rsidRPr="007261C4">
        <w:rPr>
          <w:rStyle w:val="Zag11"/>
          <w:rFonts w:eastAsia="@Arial Unicode MS"/>
          <w:b/>
          <w:bCs/>
          <w:i/>
          <w:iCs/>
          <w:sz w:val="28"/>
          <w:szCs w:val="28"/>
        </w:rPr>
        <w:t>рожь</w:t>
      </w:r>
      <w:r w:rsidRPr="007261C4">
        <w:rPr>
          <w:rStyle w:val="Zag11"/>
          <w:rFonts w:eastAsia="@Arial Unicode MS"/>
          <w:sz w:val="28"/>
          <w:szCs w:val="28"/>
        </w:rPr>
        <w:t xml:space="preserve">, </w:t>
      </w:r>
      <w:r w:rsidRPr="007261C4">
        <w:rPr>
          <w:rStyle w:val="Zag11"/>
          <w:rFonts w:eastAsia="@Arial Unicode MS"/>
          <w:b/>
          <w:bCs/>
          <w:i/>
          <w:iCs/>
          <w:sz w:val="28"/>
          <w:szCs w:val="28"/>
        </w:rPr>
        <w:t>мышь</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безударные падежные окончания имен существительных (кроме существительных на </w:t>
      </w:r>
      <w:r w:rsidRPr="007261C4">
        <w:rPr>
          <w:rStyle w:val="Zag11"/>
          <w:rFonts w:eastAsia="@Arial Unicode MS"/>
          <w:i/>
          <w:iCs/>
          <w:sz w:val="28"/>
          <w:szCs w:val="28"/>
        </w:rPr>
        <w:noBreakHyphen/>
      </w:r>
      <w:r w:rsidRPr="007261C4">
        <w:rPr>
          <w:rStyle w:val="Zag11"/>
          <w:rFonts w:eastAsia="@Arial Unicode MS"/>
          <w:b/>
          <w:bCs/>
          <w:i/>
          <w:iCs/>
          <w:sz w:val="28"/>
          <w:szCs w:val="28"/>
        </w:rPr>
        <w:t>мя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ий</w:t>
      </w:r>
      <w:r w:rsidRPr="007261C4">
        <w:rPr>
          <w:rStyle w:val="Zag11"/>
          <w:rFonts w:eastAsia="@Arial Unicode MS"/>
          <w:sz w:val="28"/>
          <w:szCs w:val="28"/>
        </w:rPr>
        <w:t xml:space="preserve">, </w:t>
      </w:r>
      <w:r w:rsidRPr="007261C4">
        <w:rPr>
          <w:rStyle w:val="Zag11"/>
          <w:rFonts w:eastAsia="@Arial Unicode MS"/>
          <w:b/>
          <w:bCs/>
          <w:i/>
          <w:iCs/>
          <w:sz w:val="28"/>
          <w:szCs w:val="28"/>
        </w:rPr>
        <w:noBreakHyphen/>
        <w:t>ья</w:t>
      </w:r>
      <w:r w:rsidRPr="007261C4">
        <w:rPr>
          <w:rStyle w:val="Zag11"/>
          <w:rFonts w:eastAsia="@Arial Unicode MS"/>
          <w:sz w:val="28"/>
          <w:szCs w:val="28"/>
        </w:rPr>
        <w:t xml:space="preserve">, </w:t>
      </w:r>
      <w:r w:rsidRPr="007261C4">
        <w:rPr>
          <w:rStyle w:val="Zag11"/>
          <w:rFonts w:eastAsia="@Arial Unicode MS"/>
          <w:b/>
          <w:bCs/>
          <w:i/>
          <w:iCs/>
          <w:sz w:val="28"/>
          <w:szCs w:val="28"/>
        </w:rPr>
        <w:noBreakHyphen/>
        <w:t>ье</w:t>
      </w:r>
      <w:r w:rsidRPr="007261C4">
        <w:rPr>
          <w:rStyle w:val="Zag11"/>
          <w:rFonts w:eastAsia="@Arial Unicode MS"/>
          <w:sz w:val="28"/>
          <w:szCs w:val="28"/>
        </w:rPr>
        <w:t xml:space="preserve">, </w:t>
      </w:r>
      <w:r w:rsidRPr="007261C4">
        <w:rPr>
          <w:rStyle w:val="Zag11"/>
          <w:rFonts w:eastAsia="@Arial Unicode MS"/>
          <w:b/>
          <w:bCs/>
          <w:i/>
          <w:iCs/>
          <w:sz w:val="28"/>
          <w:szCs w:val="28"/>
        </w:rPr>
        <w:noBreakHyphen/>
        <w:t>ия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ов</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ин</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безударные окончания имен прилагательных;</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раздельное написание предлогов с личными местоимениями;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i/>
          <w:iCs/>
          <w:sz w:val="28"/>
          <w:szCs w:val="28"/>
        </w:rPr>
        <w:t xml:space="preserve">не </w:t>
      </w:r>
      <w:r w:rsidRPr="007261C4">
        <w:rPr>
          <w:rStyle w:val="Zag11"/>
          <w:rFonts w:eastAsia="@Arial Unicode MS"/>
          <w:sz w:val="28"/>
          <w:szCs w:val="28"/>
        </w:rPr>
        <w:t>с глаголами;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lastRenderedPageBreak/>
        <w:t>мягкий знак после шипящих на конце глаголов в форме 2</w:t>
      </w:r>
      <w:r w:rsidRPr="007261C4">
        <w:rPr>
          <w:rStyle w:val="Zag11"/>
          <w:rFonts w:eastAsia="@Arial Unicode MS"/>
          <w:sz w:val="28"/>
          <w:szCs w:val="28"/>
        </w:rPr>
        <w:noBreakHyphen/>
        <w:t>го лица единственного числа (</w:t>
      </w:r>
      <w:r w:rsidRPr="007261C4">
        <w:rPr>
          <w:rStyle w:val="Zag11"/>
          <w:rFonts w:eastAsia="@Arial Unicode MS"/>
          <w:b/>
          <w:bCs/>
          <w:i/>
          <w:iCs/>
          <w:sz w:val="28"/>
          <w:szCs w:val="28"/>
        </w:rPr>
        <w:t>пишешь</w:t>
      </w:r>
      <w:r w:rsidRPr="007261C4">
        <w:rPr>
          <w:rStyle w:val="Zag11"/>
          <w:rFonts w:eastAsia="@Arial Unicode MS"/>
          <w:sz w:val="28"/>
          <w:szCs w:val="28"/>
        </w:rPr>
        <w:t xml:space="preserve">, </w:t>
      </w:r>
      <w:r w:rsidRPr="007261C4">
        <w:rPr>
          <w:rStyle w:val="Zag11"/>
          <w:rFonts w:eastAsia="@Arial Unicode MS"/>
          <w:b/>
          <w:bCs/>
          <w:i/>
          <w:iCs/>
          <w:sz w:val="28"/>
          <w:szCs w:val="28"/>
        </w:rPr>
        <w:t>учишь</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мягкий знак в глаголах в сочетании </w:t>
      </w:r>
      <w:r w:rsidRPr="007261C4">
        <w:rPr>
          <w:rStyle w:val="Zag11"/>
          <w:rFonts w:eastAsia="@Arial Unicode MS"/>
          <w:sz w:val="28"/>
          <w:szCs w:val="28"/>
        </w:rPr>
        <w:noBreakHyphen/>
      </w:r>
      <w:r w:rsidRPr="007261C4">
        <w:rPr>
          <w:rStyle w:val="Zag11"/>
          <w:rFonts w:eastAsia="@Arial Unicode MS"/>
          <w:b/>
          <w:bCs/>
          <w:i/>
          <w:iCs/>
          <w:sz w:val="28"/>
          <w:szCs w:val="28"/>
        </w:rPr>
        <w:t>ться</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i/>
          <w:iCs/>
          <w:sz w:val="28"/>
          <w:szCs w:val="28"/>
        </w:rPr>
        <w:t>безударные личные окончания глаголов</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раздельное написание предлогов с другими словами;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знаки препинания в конце предложения: точка, вопросительный и восклицательный знаки;</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знаки препинания (запятая) в предложениях с однородными членами.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Развитие речи.</w:t>
      </w:r>
      <w:r w:rsidRPr="007261C4">
        <w:rPr>
          <w:rStyle w:val="Zag11"/>
          <w:rFonts w:eastAsia="@Arial Unicode MS"/>
          <w:sz w:val="28"/>
          <w:szCs w:val="28"/>
        </w:rPr>
        <w:t xml:space="preserve"> Осознание ситуации общения: с какой целью, с кем и где происходит общение.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Текст. Признаки текста. Смысловое единство предложений в тексте. Заглавие текста.</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Последовательность предложений в тексте.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Последовательность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Комплексная работа над структурой текста: озаглавливание, корректирование порядка предложений и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План текста. Составление планов к данным текстам. </w:t>
      </w:r>
      <w:r w:rsidRPr="007261C4">
        <w:rPr>
          <w:rStyle w:val="Zag11"/>
          <w:rFonts w:eastAsia="@Arial Unicode MS"/>
          <w:i/>
          <w:iCs/>
          <w:sz w:val="28"/>
          <w:szCs w:val="28"/>
        </w:rPr>
        <w:t>Создание собственных текстов по предложенным планам</w:t>
      </w:r>
      <w:r w:rsidRPr="007261C4">
        <w:rPr>
          <w:rStyle w:val="Zag11"/>
          <w:rFonts w:eastAsia="@Arial Unicode MS"/>
          <w:sz w:val="28"/>
          <w:szCs w:val="28"/>
        </w:rPr>
        <w:t>.</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Типы текстов: описание, повествование, рассуждение, их особенности.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Знакомство с жанрами письма и поздравления.</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261C4">
        <w:rPr>
          <w:rStyle w:val="Zag11"/>
          <w:rFonts w:eastAsia="@Arial Unicode MS"/>
          <w:i/>
          <w:iCs/>
          <w:sz w:val="28"/>
          <w:szCs w:val="28"/>
        </w:rPr>
        <w:t>использование в текстах синонимов и антонимов</w:t>
      </w:r>
      <w:r w:rsidRPr="007261C4">
        <w:rPr>
          <w:rStyle w:val="Zag11"/>
          <w:rFonts w:eastAsia="@Arial Unicode MS"/>
          <w:sz w:val="28"/>
          <w:szCs w:val="28"/>
        </w:rPr>
        <w:t>.</w:t>
      </w:r>
    </w:p>
    <w:p w:rsidR="00413904" w:rsidRPr="007261C4" w:rsidRDefault="00413904" w:rsidP="00A67171">
      <w:pPr>
        <w:pStyle w:val="Zag3"/>
        <w:tabs>
          <w:tab w:val="left" w:leader="dot" w:pos="624"/>
        </w:tabs>
        <w:spacing w:after="0" w:line="240" w:lineRule="auto"/>
        <w:ind w:firstLine="709"/>
        <w:contextualSpacing/>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7261C4">
        <w:rPr>
          <w:rStyle w:val="Zag11"/>
          <w:rFonts w:eastAsia="@Arial Unicode MS"/>
          <w:color w:val="auto"/>
          <w:sz w:val="28"/>
          <w:szCs w:val="28"/>
          <w:lang w:val="ru-RU"/>
        </w:rPr>
        <w:t>изложения подробные и выборочные, изложения с элементами сочинения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повествования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описания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рассуждения</w:t>
      </w:r>
      <w:r w:rsidRPr="007261C4">
        <w:rPr>
          <w:rStyle w:val="Zag11"/>
          <w:rFonts w:eastAsia="@Arial Unicode MS"/>
          <w:i w:val="0"/>
          <w:iCs w:val="0"/>
          <w:color w:val="auto"/>
          <w:sz w:val="28"/>
          <w:szCs w:val="28"/>
          <w:lang w:val="ru-RU"/>
        </w:rPr>
        <w:t>.</w:t>
      </w:r>
    </w:p>
    <w:p w:rsidR="00413904" w:rsidRPr="00413904" w:rsidRDefault="00413904" w:rsidP="00A67171">
      <w:pPr>
        <w:contextualSpacing/>
      </w:pPr>
    </w:p>
    <w:p w:rsidR="00637CC8" w:rsidRDefault="0015073B" w:rsidP="00121C91">
      <w:pPr>
        <w:pStyle w:val="aff"/>
        <w:numPr>
          <w:ilvl w:val="3"/>
          <w:numId w:val="175"/>
        </w:numPr>
        <w:spacing w:line="240" w:lineRule="auto"/>
        <w:ind w:left="0" w:firstLine="0"/>
        <w:contextualSpacing/>
      </w:pPr>
      <w:bookmarkStart w:id="135" w:name="_Toc288394086"/>
      <w:bookmarkStart w:id="136" w:name="_Toc288410553"/>
      <w:bookmarkStart w:id="137" w:name="_Toc288410682"/>
      <w:bookmarkStart w:id="138" w:name="_Toc424564330"/>
      <w:r>
        <w:t>Родной язык (русский)</w:t>
      </w:r>
    </w:p>
    <w:p w:rsidR="00637CC8" w:rsidRDefault="00637CC8" w:rsidP="00637CC8"/>
    <w:p w:rsidR="0015073B" w:rsidRPr="00720885" w:rsidRDefault="00637CC8" w:rsidP="00720885">
      <w:pPr>
        <w:jc w:val="both"/>
        <w:rPr>
          <w:sz w:val="28"/>
        </w:rPr>
      </w:pPr>
      <w:r w:rsidRPr="00720885">
        <w:rPr>
          <w:sz w:val="28"/>
        </w:rPr>
        <w:t>Основными задачами реализации содержания данной предметной области являются:</w:t>
      </w:r>
    </w:p>
    <w:p w:rsidR="00637CC8" w:rsidRPr="00720885" w:rsidRDefault="00637CC8" w:rsidP="00720885">
      <w:pPr>
        <w:jc w:val="both"/>
        <w:rPr>
          <w:sz w:val="28"/>
        </w:rPr>
      </w:pPr>
      <w:r w:rsidRPr="00720885">
        <w:rPr>
          <w:sz w:val="28"/>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37CC8" w:rsidRPr="00720885" w:rsidRDefault="00637CC8" w:rsidP="00720885">
      <w:pPr>
        <w:jc w:val="both"/>
        <w:rPr>
          <w:sz w:val="28"/>
        </w:rPr>
      </w:pPr>
      <w:r w:rsidRPr="00720885">
        <w:rPr>
          <w:sz w:val="28"/>
        </w:rPr>
        <w:lastRenderedPageBreak/>
        <w:t>- получение научных знаний о родном языке как системе и как развивающемся явлении, о его уровнях и единицах, о закономерностях</w:t>
      </w:r>
      <w:r w:rsidR="00720885" w:rsidRPr="00720885">
        <w:rPr>
          <w:sz w:val="28"/>
        </w:rPr>
        <w:t xml:space="preserve">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овладение речевым этикетом.</w:t>
      </w:r>
    </w:p>
    <w:p w:rsidR="00720885" w:rsidRPr="00720885" w:rsidRDefault="00720885" w:rsidP="00720885">
      <w:pPr>
        <w:jc w:val="both"/>
        <w:rPr>
          <w:sz w:val="28"/>
        </w:rPr>
      </w:pPr>
      <w:r w:rsidRPr="00720885">
        <w:rPr>
          <w:sz w:val="28"/>
        </w:rPr>
        <w:t>-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p w:rsidR="001D6015" w:rsidRDefault="00720885" w:rsidP="00720885">
      <w:pPr>
        <w:jc w:val="both"/>
        <w:rPr>
          <w:sz w:val="28"/>
        </w:rPr>
      </w:pPr>
      <w:r w:rsidRPr="00720885">
        <w:rPr>
          <w:sz w:val="28"/>
        </w:rPr>
        <w:t>- формирование базовых навыков выбора адекватных языковых средств для решения учебных, познавательных, практических и коммуникативных задач.</w:t>
      </w:r>
    </w:p>
    <w:p w:rsidR="00720885" w:rsidRPr="00720885" w:rsidRDefault="00720885" w:rsidP="00720885">
      <w:pPr>
        <w:jc w:val="both"/>
        <w:rPr>
          <w:sz w:val="28"/>
        </w:rPr>
      </w:pPr>
    </w:p>
    <w:p w:rsidR="0015073B" w:rsidRDefault="001D6015" w:rsidP="00720885">
      <w:pPr>
        <w:jc w:val="both"/>
        <w:rPr>
          <w:sz w:val="28"/>
        </w:rPr>
      </w:pPr>
      <w:r w:rsidRPr="001D6015">
        <w:rPr>
          <w:b/>
          <w:sz w:val="28"/>
        </w:rPr>
        <w:t>Введение.</w:t>
      </w:r>
      <w:r w:rsidRPr="001D6015">
        <w:rPr>
          <w:sz w:val="28"/>
        </w:rPr>
        <w:t xml:space="preserve"> Первоначальные представления о единстве и многообразии языкового и культурного пространства России, о языке как основе национального самосознания.</w:t>
      </w:r>
    </w:p>
    <w:p w:rsidR="001D6015" w:rsidRPr="001D6015" w:rsidRDefault="001D6015" w:rsidP="00720885">
      <w:pPr>
        <w:jc w:val="both"/>
        <w:rPr>
          <w:sz w:val="28"/>
        </w:rPr>
      </w:pPr>
      <w:r w:rsidRPr="001D6015">
        <w:rPr>
          <w:b/>
          <w:sz w:val="28"/>
        </w:rPr>
        <w:t>Язык как средство общения.</w:t>
      </w:r>
      <w:r>
        <w:rPr>
          <w:sz w:val="28"/>
        </w:rPr>
        <w:t xml:space="preserve"> Понятие об успешном общении.</w:t>
      </w:r>
    </w:p>
    <w:p w:rsidR="001D6015" w:rsidRDefault="001D6015" w:rsidP="00720885">
      <w:pPr>
        <w:jc w:val="both"/>
        <w:rPr>
          <w:sz w:val="28"/>
        </w:rPr>
      </w:pPr>
      <w:r w:rsidRPr="001D6015">
        <w:rPr>
          <w:b/>
          <w:sz w:val="28"/>
        </w:rPr>
        <w:t>Речевой этикет.</w:t>
      </w:r>
      <w:r w:rsidRPr="001D6015">
        <w:rPr>
          <w:sz w:val="28"/>
        </w:rPr>
        <w:t xml:space="preserve"> Способы выражения вежливой речи. Этикетные средства в устной и письменной речи.</w:t>
      </w:r>
    </w:p>
    <w:p w:rsidR="001D6015" w:rsidRDefault="001D6015" w:rsidP="00720885">
      <w:pPr>
        <w:jc w:val="both"/>
        <w:rPr>
          <w:sz w:val="28"/>
        </w:rPr>
      </w:pPr>
      <w:r w:rsidRPr="001D6015">
        <w:rPr>
          <w:b/>
          <w:sz w:val="28"/>
        </w:rPr>
        <w:t>Этикетные речевые жанры.</w:t>
      </w:r>
      <w:r>
        <w:rPr>
          <w:sz w:val="28"/>
        </w:rPr>
        <w:t xml:space="preserve"> Просьба. Скрытая просьба Приглашение. Согласие. Вежливый отказ.</w:t>
      </w:r>
    </w:p>
    <w:p w:rsidR="001D6015" w:rsidRDefault="001D6015" w:rsidP="00720885">
      <w:pPr>
        <w:jc w:val="both"/>
        <w:rPr>
          <w:sz w:val="28"/>
        </w:rPr>
      </w:pPr>
      <w:r w:rsidRPr="001D6015">
        <w:rPr>
          <w:b/>
          <w:sz w:val="28"/>
        </w:rPr>
        <w:t>Правильная и хорошая эффектная речь.</w:t>
      </w:r>
      <w:r>
        <w:rPr>
          <w:sz w:val="28"/>
        </w:rPr>
        <w:t xml:space="preserve"> Речь правильная и неправильная (с нарушением норм литературного языка). Речь хорошая (успешная, эффективная)</w:t>
      </w:r>
    </w:p>
    <w:p w:rsidR="001D6015" w:rsidRDefault="001D6015" w:rsidP="00720885">
      <w:pPr>
        <w:jc w:val="both"/>
        <w:rPr>
          <w:sz w:val="28"/>
        </w:rPr>
      </w:pPr>
      <w:r w:rsidRPr="001D6015">
        <w:rPr>
          <w:b/>
          <w:sz w:val="28"/>
        </w:rPr>
        <w:t>Речевая деятельность.</w:t>
      </w:r>
      <w:r>
        <w:rPr>
          <w:sz w:val="28"/>
        </w:rPr>
        <w:t xml:space="preserve"> Чктыре вида речевой деятельности. Говорить – слушать, их взаимосвязь. Писать – читать , их взаимосвязь. </w:t>
      </w:r>
    </w:p>
    <w:p w:rsidR="001D6015" w:rsidRDefault="001D6015" w:rsidP="00720885">
      <w:pPr>
        <w:jc w:val="both"/>
        <w:rPr>
          <w:sz w:val="28"/>
        </w:rPr>
      </w:pPr>
      <w:r w:rsidRPr="001D6015">
        <w:rPr>
          <w:b/>
          <w:sz w:val="28"/>
        </w:rPr>
        <w:t>Слушание.</w:t>
      </w:r>
      <w:r>
        <w:rPr>
          <w:sz w:val="28"/>
        </w:rPr>
        <w:t xml:space="preserve"> Приёмы слушания: фиксация темы (заголовка) высказывания и непонятных слов.</w:t>
      </w:r>
    </w:p>
    <w:p w:rsidR="001D6015" w:rsidRDefault="001D6015" w:rsidP="00720885">
      <w:pPr>
        <w:jc w:val="both"/>
        <w:rPr>
          <w:sz w:val="28"/>
        </w:rPr>
      </w:pPr>
      <w:r w:rsidRPr="00637CC8">
        <w:rPr>
          <w:b/>
          <w:sz w:val="28"/>
        </w:rPr>
        <w:t>Говорение.</w:t>
      </w:r>
      <w:r>
        <w:rPr>
          <w:sz w:val="28"/>
        </w:rPr>
        <w:t xml:space="preserve"> Основной тон, смысловое ударение, темп, громкость высказывания; их соответствие речевой задачи.</w:t>
      </w:r>
    </w:p>
    <w:p w:rsidR="00637CC8" w:rsidRDefault="00637CC8" w:rsidP="00720885">
      <w:pPr>
        <w:jc w:val="both"/>
        <w:rPr>
          <w:sz w:val="28"/>
        </w:rPr>
      </w:pPr>
      <w:r w:rsidRPr="00637CC8">
        <w:rPr>
          <w:b/>
          <w:sz w:val="28"/>
        </w:rPr>
        <w:t>Речевая (коммуникативная ситуация.</w:t>
      </w:r>
      <w:r>
        <w:rPr>
          <w:b/>
          <w:i/>
          <w:sz w:val="28"/>
        </w:rPr>
        <w:t>Кто</w:t>
      </w:r>
      <w:r>
        <w:rPr>
          <w:sz w:val="28"/>
        </w:rPr>
        <w:t xml:space="preserve"> (адресат) говорит (пишет) – </w:t>
      </w:r>
      <w:r>
        <w:rPr>
          <w:b/>
          <w:i/>
          <w:sz w:val="28"/>
        </w:rPr>
        <w:t>кому</w:t>
      </w:r>
      <w:r>
        <w:rPr>
          <w:sz w:val="28"/>
        </w:rPr>
        <w:t xml:space="preserve"> (адресат) – </w:t>
      </w:r>
      <w:r>
        <w:rPr>
          <w:b/>
          <w:i/>
          <w:sz w:val="28"/>
        </w:rPr>
        <w:t>что – с какой целью.</w:t>
      </w:r>
      <w:r>
        <w:rPr>
          <w:sz w:val="28"/>
        </w:rPr>
        <w:t xml:space="preserve"> Речевые роли (в семье, школе и т.д.).</w:t>
      </w:r>
    </w:p>
    <w:p w:rsidR="00637CC8" w:rsidRPr="00637CC8" w:rsidRDefault="00637CC8" w:rsidP="00720885">
      <w:pPr>
        <w:jc w:val="both"/>
        <w:rPr>
          <w:sz w:val="28"/>
        </w:rPr>
      </w:pPr>
      <w:r>
        <w:rPr>
          <w:sz w:val="28"/>
        </w:rPr>
        <w:t>Виды общения. Общение в быту (обыденное – повседневное); общение личное: один – один (два – три).</w:t>
      </w:r>
    </w:p>
    <w:p w:rsidR="0015073B" w:rsidRPr="0015073B" w:rsidRDefault="0015073B" w:rsidP="00720885">
      <w:pPr>
        <w:jc w:val="both"/>
      </w:pPr>
    </w:p>
    <w:p w:rsidR="00653A76" w:rsidRPr="00CB6752" w:rsidRDefault="00653A76" w:rsidP="00121C91">
      <w:pPr>
        <w:pStyle w:val="aff"/>
        <w:numPr>
          <w:ilvl w:val="3"/>
          <w:numId w:val="175"/>
        </w:numPr>
        <w:spacing w:line="240" w:lineRule="auto"/>
        <w:ind w:left="0" w:firstLine="0"/>
        <w:contextualSpacing/>
      </w:pPr>
      <w:r w:rsidRPr="00CB6752">
        <w:t>Литературное чтение</w:t>
      </w:r>
      <w:bookmarkEnd w:id="135"/>
      <w:bookmarkEnd w:id="136"/>
      <w:bookmarkEnd w:id="137"/>
      <w:bookmarkEnd w:id="138"/>
    </w:p>
    <w:p w:rsidR="00413904" w:rsidRPr="007261C4" w:rsidRDefault="00413904" w:rsidP="00A67171">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Виды речевой и читательской деятельности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Аудирование (слушание)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261C4">
        <w:rPr>
          <w:rStyle w:val="Zag11"/>
          <w:rFonts w:eastAsia="@Arial Unicode MS"/>
          <w:sz w:val="28"/>
          <w:szCs w:val="28"/>
        </w:rPr>
        <w:noBreakHyphen/>
        <w:t>познавательному и художественному произведению.</w:t>
      </w:r>
    </w:p>
    <w:p w:rsidR="00413904" w:rsidRPr="007261C4" w:rsidRDefault="00413904" w:rsidP="00A67171">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Чтение</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Чтение вслух.</w:t>
      </w:r>
      <w:r w:rsidRPr="007261C4">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w:t>
      </w:r>
      <w:r w:rsidRPr="007261C4">
        <w:rPr>
          <w:rStyle w:val="Zag11"/>
          <w:rFonts w:eastAsia="@Arial Unicode MS"/>
          <w:sz w:val="28"/>
          <w:szCs w:val="28"/>
        </w:rPr>
        <w:lastRenderedPageBreak/>
        <w:t>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b/>
          <w:bCs/>
          <w:sz w:val="28"/>
          <w:szCs w:val="28"/>
        </w:rPr>
        <w:t>Чтение про себя.</w:t>
      </w:r>
      <w:r w:rsidRPr="007261C4">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Работа с разными видами текста.</w:t>
      </w:r>
      <w:r w:rsidRPr="007261C4">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Библиографическая культура.</w:t>
      </w:r>
      <w:r w:rsidRPr="007261C4">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Типы книг (изданий): книга</w:t>
      </w:r>
      <w:r w:rsidRPr="007261C4">
        <w:rPr>
          <w:rStyle w:val="Zag11"/>
          <w:rFonts w:eastAsia="@Arial Unicode MS"/>
          <w:sz w:val="28"/>
          <w:szCs w:val="28"/>
        </w:rPr>
        <w:noBreakHyphen/>
        <w:t>произведение, книга</w:t>
      </w:r>
      <w:r w:rsidRPr="007261C4">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Работа с текстом художественного произведения.</w:t>
      </w:r>
      <w:r w:rsidRPr="007261C4">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w:t>
      </w:r>
      <w:r w:rsidRPr="007261C4">
        <w:rPr>
          <w:rStyle w:val="Zag11"/>
          <w:rFonts w:eastAsia="@Arial Unicode MS"/>
          <w:sz w:val="28"/>
          <w:szCs w:val="28"/>
        </w:rPr>
        <w:lastRenderedPageBreak/>
        <w:t>эпизода с использованием специфической для данного произведения лексики (по вопросам учителя), рассказ по иллюстрациям, пересказ.</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Характеристика героя произведения. Портрет, характер героя, выраженные через поступки и речь.</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7261C4" w:rsidRDefault="00413904" w:rsidP="00A67171">
      <w:pPr>
        <w:tabs>
          <w:tab w:val="left" w:leader="dot" w:pos="624"/>
        </w:tabs>
        <w:ind w:firstLine="709"/>
        <w:contextualSpacing/>
        <w:jc w:val="both"/>
        <w:rPr>
          <w:rStyle w:val="Zag11"/>
          <w:rFonts w:eastAsia="@Arial Unicode MS"/>
          <w:b/>
          <w:bCs/>
          <w:sz w:val="28"/>
          <w:szCs w:val="28"/>
        </w:rPr>
      </w:pPr>
      <w:r w:rsidRPr="007261C4">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b/>
          <w:bCs/>
          <w:sz w:val="28"/>
          <w:szCs w:val="28"/>
        </w:rPr>
        <w:t xml:space="preserve">Работа с учебными, научно-популярными и другими текстами. </w:t>
      </w:r>
      <w:r w:rsidRPr="007261C4">
        <w:rPr>
          <w:rStyle w:val="Zag11"/>
          <w:rFonts w:eastAsia="@Arial Unicode MS"/>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7261C4" w:rsidRDefault="00413904" w:rsidP="00A67171">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Говорение (культура речевого общения)</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lastRenderedPageBreak/>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7261C4" w:rsidRDefault="00413904" w:rsidP="00A67171">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Письмо (культура письменной речи)</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7261C4" w:rsidRDefault="00413904" w:rsidP="00A67171">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Круг детского чтения</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7261C4" w:rsidRDefault="00413904" w:rsidP="00A67171">
      <w:pPr>
        <w:tabs>
          <w:tab w:val="left" w:leader="dot" w:pos="624"/>
        </w:tabs>
        <w:ind w:firstLine="709"/>
        <w:contextualSpacing/>
        <w:rPr>
          <w:rStyle w:val="Zag11"/>
          <w:rFonts w:eastAsia="@Arial Unicode MS"/>
          <w:b/>
          <w:bCs/>
          <w:iCs/>
          <w:sz w:val="28"/>
          <w:szCs w:val="28"/>
        </w:rPr>
      </w:pPr>
      <w:r w:rsidRPr="007261C4">
        <w:rPr>
          <w:rStyle w:val="Zag11"/>
          <w:rFonts w:eastAsia="@Arial Unicode MS"/>
          <w:b/>
          <w:bCs/>
          <w:iCs/>
          <w:sz w:val="28"/>
          <w:szCs w:val="28"/>
        </w:rPr>
        <w:t>Литературоведческая пропедевтика (практическое освоение)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Фольклор и авторские художественные произведения (различение).</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lastRenderedPageBreak/>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7261C4" w:rsidRDefault="00413904"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413904" w:rsidRPr="007261C4" w:rsidRDefault="00413904" w:rsidP="00A67171">
      <w:pPr>
        <w:tabs>
          <w:tab w:val="left" w:leader="dot" w:pos="624"/>
        </w:tabs>
        <w:ind w:firstLine="709"/>
        <w:contextualSpacing/>
        <w:jc w:val="both"/>
        <w:rPr>
          <w:rStyle w:val="Zag11"/>
          <w:rFonts w:eastAsia="@Arial Unicode MS"/>
          <w:b/>
          <w:bCs/>
          <w:iCs/>
          <w:sz w:val="28"/>
          <w:szCs w:val="28"/>
        </w:rPr>
      </w:pPr>
      <w:r w:rsidRPr="007261C4">
        <w:rPr>
          <w:rStyle w:val="Zag11"/>
          <w:rFonts w:eastAsia="@Arial Unicode MS"/>
          <w:b/>
          <w:bCs/>
          <w:iCs/>
          <w:sz w:val="28"/>
          <w:szCs w:val="28"/>
        </w:rPr>
        <w:t>Творческая деятельность обучающихся (на основе литературных произведений)</w:t>
      </w:r>
    </w:p>
    <w:p w:rsidR="00413904" w:rsidRPr="007261C4" w:rsidRDefault="00413904" w:rsidP="00A67171">
      <w:pPr>
        <w:pStyle w:val="Zag3"/>
        <w:tabs>
          <w:tab w:val="left" w:leader="dot" w:pos="624"/>
        </w:tabs>
        <w:spacing w:after="0" w:line="240" w:lineRule="auto"/>
        <w:ind w:firstLine="709"/>
        <w:contextualSpacing/>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261C4">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7261C4">
        <w:rPr>
          <w:rStyle w:val="Zag11"/>
          <w:rFonts w:eastAsia="@Arial Unicode MS"/>
          <w:i w:val="0"/>
          <w:iCs w:val="0"/>
          <w:color w:val="auto"/>
          <w:sz w:val="28"/>
          <w:szCs w:val="28"/>
          <w:lang w:val="ru-RU"/>
        </w:rPr>
        <w:t>.</w:t>
      </w:r>
    </w:p>
    <w:p w:rsidR="00413904" w:rsidRDefault="00413904" w:rsidP="00A67171">
      <w:pPr>
        <w:pStyle w:val="a3"/>
        <w:spacing w:line="240" w:lineRule="auto"/>
        <w:ind w:firstLine="454"/>
        <w:contextualSpacing/>
        <w:rPr>
          <w:rFonts w:ascii="Times New Roman" w:hAnsi="Times New Roman"/>
          <w:b/>
          <w:bCs/>
          <w:iCs/>
          <w:color w:val="auto"/>
          <w:sz w:val="28"/>
          <w:szCs w:val="28"/>
        </w:rPr>
      </w:pPr>
    </w:p>
    <w:p w:rsidR="0015073B" w:rsidRDefault="0015073B" w:rsidP="00121C91">
      <w:pPr>
        <w:pStyle w:val="aff"/>
        <w:numPr>
          <w:ilvl w:val="3"/>
          <w:numId w:val="175"/>
        </w:numPr>
        <w:spacing w:line="240" w:lineRule="auto"/>
        <w:ind w:left="0" w:firstLine="0"/>
        <w:contextualSpacing/>
      </w:pPr>
      <w:bookmarkStart w:id="139" w:name="_Toc288394087"/>
      <w:bookmarkStart w:id="140" w:name="_Toc288410554"/>
      <w:bookmarkStart w:id="141" w:name="_Toc288410683"/>
      <w:bookmarkStart w:id="142" w:name="_Toc424564331"/>
      <w:r>
        <w:t>Литературное чтение на родном языке</w:t>
      </w:r>
    </w:p>
    <w:p w:rsidR="00AB7A45" w:rsidRDefault="00AB7A45" w:rsidP="00AB7A45">
      <w:pPr>
        <w:rPr>
          <w:sz w:val="28"/>
        </w:rPr>
      </w:pPr>
      <w:r w:rsidRPr="00AB7A45">
        <w:rPr>
          <w:sz w:val="28"/>
        </w:rPr>
        <w:t>Основными задачами реализации содержания данной предметной области являются:</w:t>
      </w:r>
    </w:p>
    <w:p w:rsidR="00AB7A45" w:rsidRDefault="00AB7A45" w:rsidP="00AB7A45">
      <w:pPr>
        <w:rPr>
          <w:sz w:val="28"/>
        </w:rPr>
      </w:pPr>
      <w:r>
        <w:rPr>
          <w:sz w:val="28"/>
        </w:rPr>
        <w:t>-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AB7A45" w:rsidRDefault="00AB7A45" w:rsidP="00AB7A45">
      <w:pPr>
        <w:rPr>
          <w:sz w:val="28"/>
        </w:rPr>
      </w:pPr>
      <w:r>
        <w:rPr>
          <w:sz w:val="28"/>
        </w:rPr>
        <w:t xml:space="preserve">- </w:t>
      </w:r>
      <w:r w:rsidR="002C44CF">
        <w:rPr>
          <w:sz w:val="28"/>
        </w:rPr>
        <w:t>о</w:t>
      </w:r>
      <w:r>
        <w:rPr>
          <w:sz w:val="28"/>
        </w:rPr>
        <w:t xml:space="preserve">сознание значимости чтения на родном языке для </w:t>
      </w:r>
      <w:r w:rsidR="002C44CF">
        <w:rPr>
          <w:sz w:val="28"/>
        </w:rPr>
        <w:t>личного развития; формирование представлений о мире, национальной истории и культуре, первоначальных этических представлений о добре и зле, нравственности; формирование потребности в систематическом чтении на родном языке как средстве познания себя и мира;</w:t>
      </w:r>
    </w:p>
    <w:p w:rsidR="002C44CF" w:rsidRDefault="002C44CF" w:rsidP="00AB7A45">
      <w:pPr>
        <w:rPr>
          <w:sz w:val="28"/>
        </w:rPr>
      </w:pPr>
      <w:r>
        <w:rPr>
          <w:sz w:val="28"/>
        </w:rPr>
        <w:t>-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2C44CF" w:rsidRDefault="002C44CF" w:rsidP="00AB7A45">
      <w:pPr>
        <w:rPr>
          <w:sz w:val="28"/>
        </w:rPr>
      </w:pPr>
      <w:r>
        <w:rPr>
          <w:sz w:val="28"/>
        </w:rPr>
        <w:t>-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приёмами интерпретации, анализа и преображения художественных, научно-популярных и учебных текстов с использованием элементарных литературоведческих понятий;</w:t>
      </w:r>
    </w:p>
    <w:p w:rsidR="00AB7A45" w:rsidRDefault="002C44CF" w:rsidP="00AB7A45">
      <w:pPr>
        <w:rPr>
          <w:sz w:val="28"/>
        </w:rPr>
      </w:pPr>
      <w:r>
        <w:rPr>
          <w:sz w:val="28"/>
        </w:rPr>
        <w:t>-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для понимания и получения дополнительной информации.</w:t>
      </w:r>
    </w:p>
    <w:p w:rsidR="00AB7A45" w:rsidRDefault="0099572C" w:rsidP="00AB7A45">
      <w:pPr>
        <w:rPr>
          <w:noProof/>
          <w:sz w:val="28"/>
        </w:rPr>
      </w:pPr>
      <w:r>
        <w:rPr>
          <w:b/>
          <w:noProof/>
          <w:sz w:val="28"/>
        </w:rPr>
        <w:lastRenderedPageBreak/>
        <w:t>Ведение.</w:t>
      </w:r>
      <w:r>
        <w:rPr>
          <w:noProof/>
          <w:sz w:val="28"/>
        </w:rPr>
        <w:t xml:space="preserve"> Понимание родной литературы как одной из основных национально-культурных ценностей народа.</w:t>
      </w:r>
    </w:p>
    <w:p w:rsidR="0099572C" w:rsidRDefault="0099572C" w:rsidP="00AB7A45">
      <w:pPr>
        <w:rPr>
          <w:noProof/>
          <w:sz w:val="28"/>
        </w:rPr>
      </w:pPr>
      <w:r w:rsidRPr="0099572C">
        <w:rPr>
          <w:b/>
          <w:noProof/>
          <w:sz w:val="28"/>
        </w:rPr>
        <w:t>Фольклор</w:t>
      </w:r>
      <w:r>
        <w:rPr>
          <w:noProof/>
          <w:sz w:val="28"/>
        </w:rPr>
        <w:t>. Произведения устного народного творчества (по выбору учителя).</w:t>
      </w:r>
    </w:p>
    <w:p w:rsidR="0099572C" w:rsidRDefault="0099572C" w:rsidP="00AB7A45">
      <w:pPr>
        <w:rPr>
          <w:noProof/>
          <w:sz w:val="28"/>
        </w:rPr>
      </w:pPr>
      <w:r>
        <w:rPr>
          <w:b/>
          <w:noProof/>
          <w:sz w:val="28"/>
        </w:rPr>
        <w:t xml:space="preserve">Литература </w:t>
      </w:r>
      <w:r>
        <w:rPr>
          <w:b/>
          <w:noProof/>
          <w:sz w:val="28"/>
          <w:lang w:val="en-US"/>
        </w:rPr>
        <w:t>XIX</w:t>
      </w:r>
      <w:r w:rsidRPr="0099572C">
        <w:rPr>
          <w:b/>
          <w:noProof/>
          <w:sz w:val="28"/>
        </w:rPr>
        <w:t xml:space="preserve"> –</w:t>
      </w:r>
      <w:r>
        <w:rPr>
          <w:b/>
          <w:noProof/>
          <w:sz w:val="28"/>
          <w:lang w:val="en-US"/>
        </w:rPr>
        <w:t>XXI</w:t>
      </w:r>
      <w:r>
        <w:rPr>
          <w:b/>
          <w:noProof/>
          <w:sz w:val="28"/>
        </w:rPr>
        <w:t>вв.</w:t>
      </w:r>
      <w:r>
        <w:rPr>
          <w:noProof/>
          <w:sz w:val="28"/>
        </w:rPr>
        <w:t xml:space="preserve"> Произведения русский писателей и поэтов Тверского края (по выбору учителя).</w:t>
      </w:r>
    </w:p>
    <w:p w:rsidR="0099572C" w:rsidRDefault="0099572C" w:rsidP="00AB7A45">
      <w:pPr>
        <w:rPr>
          <w:noProof/>
          <w:sz w:val="28"/>
        </w:rPr>
      </w:pPr>
      <w:r>
        <w:rPr>
          <w:b/>
          <w:noProof/>
          <w:sz w:val="28"/>
        </w:rPr>
        <w:t>Текст. Речевые жанры.</w:t>
      </w:r>
      <w:r>
        <w:rPr>
          <w:noProof/>
          <w:sz w:val="28"/>
        </w:rPr>
        <w:t>Разнообразие текстов, реализуемых людьми в общении. Диалог и монолог как разновидности текста, их особенности.</w:t>
      </w:r>
    </w:p>
    <w:p w:rsidR="0099572C" w:rsidRDefault="0099572C" w:rsidP="00AB7A45">
      <w:pPr>
        <w:rPr>
          <w:sz w:val="28"/>
        </w:rPr>
      </w:pPr>
      <w:r>
        <w:rPr>
          <w:b/>
          <w:sz w:val="28"/>
        </w:rPr>
        <w:t>Типы текстов.</w:t>
      </w:r>
      <w:r>
        <w:rPr>
          <w:sz w:val="28"/>
        </w:rPr>
        <w:t xml:space="preserve"> Рассуждение, его структура, вывод в рассуждении. Правило в доказательстве (объяснении). Цитата в доказательстве (объяснении).</w:t>
      </w:r>
    </w:p>
    <w:p w:rsidR="0015073B" w:rsidRDefault="0099572C" w:rsidP="0015073B">
      <w:pPr>
        <w:rPr>
          <w:sz w:val="28"/>
        </w:rPr>
      </w:pPr>
      <w:r>
        <w:rPr>
          <w:b/>
          <w:sz w:val="28"/>
        </w:rPr>
        <w:t xml:space="preserve">Чтение учебного текста, </w:t>
      </w:r>
      <w:r>
        <w:rPr>
          <w:sz w:val="28"/>
        </w:rPr>
        <w:t>особенности восприятия этого текста. Абзацные отступы, шрифтовые, цветовые и др. выделения. Постановка вопросов к отдельным частям текста; к непонятным словам; составление плана как приём чтения.</w:t>
      </w:r>
    </w:p>
    <w:p w:rsidR="0099572C" w:rsidRPr="0099572C" w:rsidRDefault="0099572C" w:rsidP="0015073B">
      <w:pPr>
        <w:rPr>
          <w:sz w:val="28"/>
        </w:rPr>
      </w:pPr>
    </w:p>
    <w:p w:rsidR="00653A76" w:rsidRPr="00CB6752" w:rsidRDefault="00653A76" w:rsidP="00121C91">
      <w:pPr>
        <w:pStyle w:val="aff"/>
        <w:numPr>
          <w:ilvl w:val="3"/>
          <w:numId w:val="175"/>
        </w:numPr>
        <w:spacing w:line="240" w:lineRule="auto"/>
        <w:ind w:left="0" w:firstLine="0"/>
        <w:contextualSpacing/>
      </w:pPr>
      <w:r w:rsidRPr="00CB6752">
        <w:t>Иностранный язык</w:t>
      </w:r>
      <w:bookmarkEnd w:id="139"/>
      <w:bookmarkEnd w:id="140"/>
      <w:bookmarkEnd w:id="141"/>
      <w:bookmarkEnd w:id="142"/>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Предметное содержание речи</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Знакомство. </w:t>
      </w:r>
      <w:r w:rsidRPr="00BD7394">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Я и моя семья. </w:t>
      </w:r>
      <w:r w:rsidRPr="00BD7394">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BD7394">
        <w:rPr>
          <w:rFonts w:ascii="Times New Roman" w:hAnsi="Times New Roman"/>
          <w:color w:val="auto"/>
          <w:spacing w:val="2"/>
          <w:sz w:val="28"/>
          <w:szCs w:val="28"/>
        </w:rPr>
        <w:t xml:space="preserve">рядок дня, </w:t>
      </w:r>
      <w:r w:rsidRPr="00BD7394">
        <w:rPr>
          <w:rFonts w:ascii="Times New Roman" w:hAnsi="Times New Roman"/>
          <w:iCs/>
          <w:color w:val="auto"/>
          <w:spacing w:val="2"/>
          <w:sz w:val="28"/>
          <w:szCs w:val="28"/>
        </w:rPr>
        <w:t>домашние обязанности</w:t>
      </w:r>
      <w:r w:rsidRPr="00BD7394">
        <w:rPr>
          <w:rFonts w:ascii="Times New Roman" w:hAnsi="Times New Roman"/>
          <w:color w:val="auto"/>
          <w:spacing w:val="2"/>
          <w:sz w:val="28"/>
          <w:szCs w:val="28"/>
        </w:rPr>
        <w:t>)</w:t>
      </w:r>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 xml:space="preserve">Покупки в магазине: одежда, </w:t>
      </w:r>
      <w:r w:rsidRPr="00BD7394">
        <w:rPr>
          <w:rFonts w:ascii="Times New Roman" w:hAnsi="Times New Roman"/>
          <w:iCs/>
          <w:color w:val="auto"/>
          <w:spacing w:val="2"/>
          <w:sz w:val="28"/>
          <w:szCs w:val="28"/>
        </w:rPr>
        <w:t xml:space="preserve">обувь, </w:t>
      </w:r>
      <w:r w:rsidRPr="00BD7394">
        <w:rPr>
          <w:rFonts w:ascii="Times New Roman" w:hAnsi="Times New Roman"/>
          <w:color w:val="auto"/>
          <w:spacing w:val="2"/>
          <w:sz w:val="28"/>
          <w:szCs w:val="28"/>
        </w:rPr>
        <w:t xml:space="preserve">основные продукты питания. Любимая еда. </w:t>
      </w:r>
      <w:r w:rsidRPr="00BD7394">
        <w:rPr>
          <w:rFonts w:ascii="Times New Roman" w:hAnsi="Times New Roman"/>
          <w:color w:val="auto"/>
          <w:sz w:val="28"/>
          <w:szCs w:val="28"/>
        </w:rPr>
        <w:t>Семейные праздники: день рождения, Новый год/Рождество. Подарки.</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Мир моих увлечений. </w:t>
      </w:r>
      <w:r w:rsidRPr="00BD7394">
        <w:rPr>
          <w:rFonts w:ascii="Times New Roman" w:hAnsi="Times New Roman"/>
          <w:color w:val="auto"/>
          <w:spacing w:val="2"/>
          <w:sz w:val="28"/>
          <w:szCs w:val="28"/>
        </w:rPr>
        <w:t xml:space="preserve">Мои любимые занятия. Виды </w:t>
      </w:r>
      <w:r w:rsidRPr="00BD7394">
        <w:rPr>
          <w:rFonts w:ascii="Times New Roman" w:hAnsi="Times New Roman"/>
          <w:color w:val="auto"/>
          <w:sz w:val="28"/>
          <w:szCs w:val="28"/>
        </w:rPr>
        <w:t xml:space="preserve">спорта и спортивные игры. </w:t>
      </w:r>
      <w:r w:rsidRPr="00BD7394">
        <w:rPr>
          <w:rFonts w:ascii="Times New Roman" w:hAnsi="Times New Roman"/>
          <w:iCs/>
          <w:color w:val="auto"/>
          <w:sz w:val="28"/>
          <w:szCs w:val="28"/>
        </w:rPr>
        <w:t xml:space="preserve">Мои любимые сказки. </w:t>
      </w:r>
      <w:r w:rsidRPr="00BD7394">
        <w:rPr>
          <w:rFonts w:ascii="Times New Roman" w:hAnsi="Times New Roman"/>
          <w:color w:val="auto"/>
          <w:sz w:val="28"/>
          <w:szCs w:val="28"/>
        </w:rPr>
        <w:t xml:space="preserve">Выходной день </w:t>
      </w:r>
      <w:r w:rsidRPr="00BD7394">
        <w:rPr>
          <w:rFonts w:ascii="Times New Roman" w:hAnsi="Times New Roman"/>
          <w:iCs/>
          <w:color w:val="auto"/>
          <w:sz w:val="28"/>
          <w:szCs w:val="28"/>
        </w:rPr>
        <w:t xml:space="preserve">(в зоопарке, цирке), </w:t>
      </w:r>
      <w:r w:rsidRPr="00BD7394">
        <w:rPr>
          <w:rFonts w:ascii="Times New Roman" w:hAnsi="Times New Roman"/>
          <w:color w:val="auto"/>
          <w:sz w:val="28"/>
          <w:szCs w:val="28"/>
        </w:rPr>
        <w:t>каникулы.</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Я и мои друзья. </w:t>
      </w:r>
      <w:r w:rsidRPr="00BD7394">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Моя школа. </w:t>
      </w:r>
      <w:r w:rsidRPr="00BD7394">
        <w:rPr>
          <w:rFonts w:ascii="Times New Roman" w:hAnsi="Times New Roman"/>
          <w:color w:val="auto"/>
          <w:spacing w:val="2"/>
          <w:sz w:val="28"/>
          <w:szCs w:val="28"/>
        </w:rPr>
        <w:t xml:space="preserve">Классная комната, учебные предметы, </w:t>
      </w:r>
      <w:r w:rsidRPr="00BD7394">
        <w:rPr>
          <w:rFonts w:ascii="Times New Roman" w:hAnsi="Times New Roman"/>
          <w:color w:val="auto"/>
          <w:sz w:val="28"/>
          <w:szCs w:val="28"/>
        </w:rPr>
        <w:t>школьные принадлежности. Учебные занятия на уроках.</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Мир вокруг меня. </w:t>
      </w:r>
      <w:r w:rsidRPr="00BD7394">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BD7394">
        <w:rPr>
          <w:rFonts w:ascii="Times New Roman" w:hAnsi="Times New Roman"/>
          <w:iCs/>
          <w:color w:val="auto"/>
          <w:sz w:val="28"/>
          <w:szCs w:val="28"/>
        </w:rPr>
        <w:t xml:space="preserve">Дикие и домашние животные. </w:t>
      </w:r>
      <w:r w:rsidRPr="00BD7394">
        <w:rPr>
          <w:rFonts w:ascii="Times New Roman" w:hAnsi="Times New Roman"/>
          <w:color w:val="auto"/>
          <w:sz w:val="28"/>
          <w:szCs w:val="28"/>
        </w:rPr>
        <w:t>Любимое время года. Погода.</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pacing w:val="2"/>
          <w:sz w:val="28"/>
          <w:szCs w:val="28"/>
        </w:rPr>
        <w:t xml:space="preserve">Страна/страны изучаемого языка и родная страна. </w:t>
      </w:r>
      <w:r w:rsidRPr="00BD7394">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BD7394">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BD7394">
        <w:rPr>
          <w:rFonts w:ascii="Times New Roman" w:hAnsi="Times New Roman"/>
          <w:color w:val="auto"/>
          <w:sz w:val="28"/>
          <w:szCs w:val="28"/>
        </w:rPr>
        <w:t xml:space="preserve"> время совместной игры, в магазине).</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Коммуникативные умения по видам речевой деятельности</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color w:val="auto"/>
          <w:sz w:val="28"/>
          <w:szCs w:val="28"/>
        </w:rPr>
        <w:t>В русле говорения</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iCs/>
          <w:color w:val="auto"/>
          <w:sz w:val="28"/>
          <w:szCs w:val="28"/>
        </w:rPr>
        <w:t>1.</w:t>
      </w:r>
      <w:r w:rsidRPr="00BD7394">
        <w:rPr>
          <w:rFonts w:ascii="Times New Roman" w:hAnsi="Times New Roman"/>
          <w:iCs/>
          <w:color w:val="auto"/>
          <w:sz w:val="28"/>
          <w:szCs w:val="28"/>
        </w:rPr>
        <w:t> </w:t>
      </w:r>
      <w:r w:rsidRPr="00BD7394">
        <w:rPr>
          <w:rFonts w:ascii="Times New Roman" w:hAnsi="Times New Roman"/>
          <w:iCs/>
          <w:color w:val="auto"/>
          <w:sz w:val="28"/>
          <w:szCs w:val="28"/>
        </w:rPr>
        <w:t>Диалогическая форма</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Уметь вести:</w:t>
      </w:r>
    </w:p>
    <w:p w:rsidR="00653A76" w:rsidRPr="003C0745" w:rsidRDefault="00653A76" w:rsidP="00A67171">
      <w:pPr>
        <w:pStyle w:val="21"/>
        <w:spacing w:line="240" w:lineRule="auto"/>
      </w:pPr>
      <w:r w:rsidRPr="003C0745">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41436B" w:rsidRDefault="00653A76" w:rsidP="00A67171">
      <w:pPr>
        <w:pStyle w:val="21"/>
        <w:spacing w:line="240" w:lineRule="auto"/>
      </w:pPr>
      <w:r w:rsidRPr="00CB6752">
        <w:t>диал</w:t>
      </w:r>
      <w:r w:rsidRPr="0041436B">
        <w:t>ог­расспрос (запрос информации и ответ на него);</w:t>
      </w:r>
    </w:p>
    <w:p w:rsidR="00653A76" w:rsidRPr="00797ECB" w:rsidRDefault="00653A76" w:rsidP="00A67171">
      <w:pPr>
        <w:pStyle w:val="21"/>
        <w:spacing w:line="240" w:lineRule="auto"/>
        <w:rPr>
          <w:iCs/>
        </w:rPr>
      </w:pPr>
      <w:r w:rsidRPr="00FF3660">
        <w:lastRenderedPageBreak/>
        <w:t>диалог — побуждение к действию.</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iCs/>
          <w:color w:val="auto"/>
          <w:sz w:val="28"/>
          <w:szCs w:val="28"/>
        </w:rPr>
        <w:t>2.</w:t>
      </w:r>
      <w:r w:rsidRPr="00BD7394">
        <w:rPr>
          <w:rFonts w:ascii="Times New Roman" w:hAnsi="Times New Roman"/>
          <w:iCs/>
          <w:color w:val="auto"/>
          <w:sz w:val="28"/>
          <w:szCs w:val="28"/>
        </w:rPr>
        <w:t> </w:t>
      </w:r>
      <w:r w:rsidRPr="00BD7394">
        <w:rPr>
          <w:rFonts w:ascii="Times New Roman" w:hAnsi="Times New Roman"/>
          <w:iCs/>
          <w:color w:val="auto"/>
          <w:sz w:val="28"/>
          <w:szCs w:val="28"/>
        </w:rPr>
        <w:t>Монологическая форма</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BD7394">
        <w:rPr>
          <w:rFonts w:ascii="Times New Roman" w:hAnsi="Times New Roman"/>
          <w:iCs/>
          <w:color w:val="auto"/>
          <w:spacing w:val="2"/>
          <w:sz w:val="28"/>
          <w:szCs w:val="28"/>
        </w:rPr>
        <w:t>характеристика (персона</w:t>
      </w:r>
      <w:r w:rsidRPr="00BD7394">
        <w:rPr>
          <w:rFonts w:ascii="Times New Roman" w:hAnsi="Times New Roman"/>
          <w:iCs/>
          <w:color w:val="auto"/>
          <w:sz w:val="28"/>
          <w:szCs w:val="28"/>
        </w:rPr>
        <w:t>жей).</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В русле аудирования</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Воспринимать на слух и понимать:</w:t>
      </w:r>
    </w:p>
    <w:p w:rsidR="00653A76" w:rsidRPr="003C0745" w:rsidRDefault="00653A76" w:rsidP="00A67171">
      <w:pPr>
        <w:pStyle w:val="21"/>
        <w:spacing w:line="240" w:lineRule="auto"/>
      </w:pPr>
      <w:r w:rsidRPr="003C0745">
        <w:t>речь учителя и одноклассников в процессе общения на уроке и вербально/невербально реагировать на услышанное;</w:t>
      </w:r>
    </w:p>
    <w:p w:rsidR="00653A76" w:rsidRPr="0041436B" w:rsidRDefault="00653A76" w:rsidP="00A67171">
      <w:pPr>
        <w:pStyle w:val="21"/>
        <w:spacing w:line="240" w:lineRule="auto"/>
      </w:pPr>
      <w:r w:rsidRPr="00CB6752">
        <w:t>небольшие доступные тексты в аудиозаписи, построенные в основном на изученном языковом материале, в том числе полученные с помощью средс</w:t>
      </w:r>
      <w:r w:rsidRPr="0041436B">
        <w:t>тв коммуникации.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В русле чтения</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Читать:</w:t>
      </w:r>
    </w:p>
    <w:p w:rsidR="00653A76" w:rsidRPr="003C0745" w:rsidRDefault="00653A76" w:rsidP="00A67171">
      <w:pPr>
        <w:pStyle w:val="21"/>
        <w:spacing w:line="240" w:lineRule="auto"/>
      </w:pPr>
      <w:r w:rsidRPr="003C0745">
        <w:t>вслух небольшие тексты, построенные на изученном языковом материале;</w:t>
      </w:r>
    </w:p>
    <w:p w:rsidR="00653A76" w:rsidRPr="004902B1" w:rsidRDefault="00653A76" w:rsidP="00A67171">
      <w:pPr>
        <w:pStyle w:val="21"/>
        <w:spacing w:line="240" w:lineRule="auto"/>
      </w:pPr>
      <w:r w:rsidRPr="00CB6752">
        <w:t>про себя и понимать тексты, содержащие как изученный языковой материал, так и отдельные новые слова, находить в тексте необходимую информацию (имен</w:t>
      </w:r>
      <w:r w:rsidRPr="0041436B">
        <w:t>а персонажей, где происходит действие и</w:t>
      </w:r>
      <w:r w:rsidRPr="0041436B">
        <w:t> </w:t>
      </w:r>
      <w:r w:rsidRPr="00FF3660">
        <w:t>т.</w:t>
      </w:r>
      <w:r w:rsidRPr="00797ECB">
        <w:t> </w:t>
      </w:r>
      <w:r w:rsidRPr="004902B1">
        <w:t>д.).</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В русле письма</w:t>
      </w:r>
    </w:p>
    <w:p w:rsidR="00653A76" w:rsidRPr="003C0745" w:rsidRDefault="00653A76" w:rsidP="00A67171">
      <w:pPr>
        <w:pStyle w:val="21"/>
        <w:numPr>
          <w:ilvl w:val="0"/>
          <w:numId w:val="0"/>
        </w:numPr>
        <w:spacing w:line="240" w:lineRule="auto"/>
        <w:ind w:left="680"/>
      </w:pPr>
      <w:r w:rsidRPr="003C0745">
        <w:t>Владеть:</w:t>
      </w:r>
    </w:p>
    <w:p w:rsidR="00653A76" w:rsidRPr="00CB6752" w:rsidRDefault="00653A76" w:rsidP="00A67171">
      <w:pPr>
        <w:pStyle w:val="21"/>
        <w:spacing w:line="240" w:lineRule="auto"/>
      </w:pPr>
      <w:r w:rsidRPr="00CB6752">
        <w:t>умением выписывать из текста слова, словосочетания и предложения;</w:t>
      </w:r>
    </w:p>
    <w:p w:rsidR="00653A76" w:rsidRPr="00CB6752" w:rsidRDefault="00653A76" w:rsidP="00A67171">
      <w:pPr>
        <w:pStyle w:val="21"/>
        <w:spacing w:line="240" w:lineRule="auto"/>
      </w:pPr>
      <w:r w:rsidRPr="00CB6752">
        <w:t>основами письменной речи: писать по образцу поздравление с праздником, короткое личное письмо.</w:t>
      </w:r>
    </w:p>
    <w:p w:rsidR="00653A76" w:rsidRPr="00BD7394" w:rsidRDefault="00653A76" w:rsidP="00A67171">
      <w:pPr>
        <w:pStyle w:val="af2"/>
        <w:spacing w:before="0" w:after="0" w:line="240" w:lineRule="auto"/>
        <w:ind w:firstLine="454"/>
        <w:contextualSpacing/>
        <w:jc w:val="both"/>
        <w:rPr>
          <w:rFonts w:ascii="Times New Roman" w:hAnsi="Times New Roman"/>
          <w:i w:val="0"/>
          <w:color w:val="auto"/>
          <w:sz w:val="28"/>
          <w:szCs w:val="28"/>
        </w:rPr>
      </w:pPr>
      <w:r w:rsidRPr="00BD7394">
        <w:rPr>
          <w:rFonts w:ascii="Times New Roman" w:hAnsi="Times New Roman"/>
          <w:i w:val="0"/>
          <w:color w:val="auto"/>
          <w:sz w:val="28"/>
          <w:szCs w:val="28"/>
        </w:rPr>
        <w:t>Языковые средства и навыки пользования ими</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iCs/>
          <w:color w:val="auto"/>
          <w:sz w:val="28"/>
          <w:szCs w:val="28"/>
        </w:rPr>
        <w:t>Немецкий язык</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Все буквы немец</w:t>
      </w:r>
      <w:r w:rsidRPr="00BD7394">
        <w:rPr>
          <w:rFonts w:ascii="Times New Roman" w:hAnsi="Times New Roman"/>
          <w:color w:val="auto"/>
          <w:spacing w:val="-2"/>
          <w:sz w:val="28"/>
          <w:szCs w:val="28"/>
        </w:rPr>
        <w:t>кого алфавита. Звуко</w:t>
      </w:r>
      <w:r w:rsidRPr="00BD7394">
        <w:rPr>
          <w:rFonts w:ascii="Times New Roman" w:hAnsi="Times New Roman"/>
          <w:color w:val="auto"/>
          <w:spacing w:val="-2"/>
          <w:sz w:val="28"/>
          <w:szCs w:val="28"/>
        </w:rPr>
        <w:noBreakHyphen/>
        <w:t>буквенные соответствия. Основные бук</w:t>
      </w:r>
      <w:r w:rsidRPr="00BD7394">
        <w:rPr>
          <w:rFonts w:ascii="Times New Roman" w:hAnsi="Times New Roman"/>
          <w:color w:val="auto"/>
          <w:sz w:val="28"/>
          <w:szCs w:val="28"/>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BD7394">
        <w:rPr>
          <w:rFonts w:ascii="Times New Roman" w:hAnsi="Times New Roman"/>
          <w:iCs/>
          <w:color w:val="auto"/>
          <w:spacing w:val="2"/>
          <w:sz w:val="28"/>
          <w:szCs w:val="28"/>
        </w:rPr>
        <w:t>Отсутствие ударения на служебных словах (артиклях, союзах, предлогах). Членение предложения на смысловые группы.</w:t>
      </w:r>
      <w:r w:rsidRPr="00BD7394">
        <w:rPr>
          <w:rFonts w:ascii="Times New Roman" w:hAnsi="Times New Roman"/>
          <w:color w:val="auto"/>
          <w:spacing w:val="2"/>
          <w:sz w:val="28"/>
          <w:szCs w:val="28"/>
        </w:rPr>
        <w:t xml:space="preserve"> Ритмико</w:t>
      </w:r>
      <w:r w:rsidRPr="00BD7394">
        <w:rPr>
          <w:rFonts w:ascii="Times New Roman" w:hAnsi="Times New Roman"/>
          <w:color w:val="auto"/>
          <w:spacing w:val="2"/>
          <w:sz w:val="28"/>
          <w:szCs w:val="28"/>
        </w:rPr>
        <w:noBreakHyphen/>
        <w:t>интонационные особенности повествова</w:t>
      </w:r>
      <w:r w:rsidRPr="00BD7394">
        <w:rPr>
          <w:rFonts w:ascii="Times New Roman" w:hAnsi="Times New Roman"/>
          <w:color w:val="auto"/>
          <w:sz w:val="28"/>
          <w:szCs w:val="28"/>
        </w:rPr>
        <w:t xml:space="preserve">тельного, побудительного и вопросительного (общий и специальный вопросы) предложений. </w:t>
      </w:r>
      <w:r w:rsidRPr="00BD7394">
        <w:rPr>
          <w:rFonts w:ascii="Times New Roman" w:hAnsi="Times New Roman"/>
          <w:iCs/>
          <w:color w:val="auto"/>
          <w:sz w:val="28"/>
          <w:szCs w:val="28"/>
        </w:rPr>
        <w:t>Интонация перечисления.</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обслуживающие ситуации общения в пределах тематики на</w:t>
      </w:r>
      <w:r w:rsidRPr="00BD7394">
        <w:rPr>
          <w:rFonts w:ascii="Times New Roman" w:hAnsi="Times New Roman"/>
          <w:color w:val="auto"/>
          <w:sz w:val="28"/>
          <w:szCs w:val="28"/>
        </w:rPr>
        <w:t>чальной школы, в объ</w:t>
      </w:r>
      <w:r w:rsidR="00D30361">
        <w:rPr>
          <w:rFonts w:ascii="Times New Roman" w:hAnsi="Times New Roman"/>
          <w:color w:val="auto"/>
          <w:sz w:val="28"/>
          <w:szCs w:val="28"/>
        </w:rPr>
        <w:t>е</w:t>
      </w:r>
      <w:r w:rsidRPr="00BD7394">
        <w:rPr>
          <w:rFonts w:ascii="Times New Roman" w:hAnsi="Times New Roman"/>
          <w:color w:val="auto"/>
          <w:sz w:val="28"/>
          <w:szCs w:val="28"/>
        </w:rPr>
        <w:t>ме 500 лексических единиц для двустороннего (рецептивного и продуктивного) усвоения. Про</w:t>
      </w:r>
      <w:r w:rsidRPr="00BD7394">
        <w:rPr>
          <w:rFonts w:ascii="Times New Roman" w:hAnsi="Times New Roman"/>
          <w:color w:val="auto"/>
          <w:spacing w:val="2"/>
          <w:sz w:val="28"/>
          <w:szCs w:val="28"/>
        </w:rPr>
        <w:t xml:space="preserve">стейшие устойчивые словосочетания, оценочная лексика и </w:t>
      </w:r>
      <w:r w:rsidRPr="00BD7394">
        <w:rPr>
          <w:rFonts w:ascii="Times New Roman" w:hAnsi="Times New Roman"/>
          <w:color w:val="auto"/>
          <w:sz w:val="28"/>
          <w:szCs w:val="28"/>
        </w:rPr>
        <w:t xml:space="preserve">речевые клише как элементы речевого этикета, отражающие культуру немецкоговорящих стран. Интернациональные слова (das Kino, die Fabrik). </w:t>
      </w:r>
      <w:r w:rsidRPr="00BD7394">
        <w:rPr>
          <w:rFonts w:ascii="Times New Roman" w:hAnsi="Times New Roman"/>
          <w:iCs/>
          <w:color w:val="auto"/>
          <w:sz w:val="28"/>
          <w:szCs w:val="28"/>
        </w:rPr>
        <w:t>Начальные представления о способах словообразования: суффиксация (­er, ­in, ­chen, ­lein, ­tion, ­ist); словосложение (das Lehrbuch); конверсия (das Lesen, die Kälte).</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lastRenderedPageBreak/>
        <w:t xml:space="preserve">Грамматическая сторона речи. </w:t>
      </w:r>
      <w:r w:rsidRPr="00BD7394">
        <w:rPr>
          <w:rFonts w:ascii="Times New Roman" w:hAnsi="Times New Roman"/>
          <w:color w:val="auto"/>
          <w:sz w:val="28"/>
          <w:szCs w:val="28"/>
        </w:rPr>
        <w:t>Основные коммуникатив</w:t>
      </w:r>
      <w:r w:rsidRPr="00BD7394">
        <w:rPr>
          <w:rFonts w:ascii="Times New Roman" w:hAnsi="Times New Roman"/>
          <w:color w:val="auto"/>
          <w:spacing w:val="2"/>
          <w:sz w:val="28"/>
          <w:szCs w:val="28"/>
        </w:rPr>
        <w:t xml:space="preserve">ные типы предложений: повествовательное, побудительное, </w:t>
      </w:r>
      <w:r w:rsidRPr="00BD7394">
        <w:rPr>
          <w:rFonts w:ascii="Times New Roman" w:hAnsi="Times New Roman"/>
          <w:color w:val="auto"/>
          <w:sz w:val="28"/>
          <w:szCs w:val="28"/>
        </w:rPr>
        <w:t>вопросительное. Общий и специальный вопросы. Вопроси</w:t>
      </w:r>
      <w:r w:rsidRPr="00BD7394">
        <w:rPr>
          <w:rFonts w:ascii="Times New Roman" w:hAnsi="Times New Roman"/>
          <w:color w:val="auto"/>
          <w:spacing w:val="2"/>
          <w:sz w:val="28"/>
          <w:szCs w:val="28"/>
        </w:rPr>
        <w:t>тельные слова wer, was, wie, warum, wo, wohin, wann. По</w:t>
      </w:r>
      <w:r w:rsidRPr="00BD7394">
        <w:rPr>
          <w:rFonts w:ascii="Times New Roman" w:hAnsi="Times New Roman"/>
          <w:color w:val="auto"/>
          <w:sz w:val="28"/>
          <w:szCs w:val="28"/>
        </w:rPr>
        <w:t xml:space="preserve">рядок слов в предложении. Утвердительные и отрицательные </w:t>
      </w:r>
      <w:r w:rsidRPr="00BD7394">
        <w:rPr>
          <w:rFonts w:ascii="Times New Roman" w:hAnsi="Times New Roman"/>
          <w:color w:val="auto"/>
          <w:spacing w:val="2"/>
          <w:sz w:val="28"/>
          <w:szCs w:val="28"/>
        </w:rPr>
        <w:t xml:space="preserve">предложения. Простое предложение с простым глагольным </w:t>
      </w:r>
      <w:r w:rsidRPr="00BD7394">
        <w:rPr>
          <w:rFonts w:ascii="Times New Roman" w:hAnsi="Times New Roman"/>
          <w:color w:val="auto"/>
          <w:sz w:val="28"/>
          <w:szCs w:val="28"/>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BD7394">
        <w:rPr>
          <w:rFonts w:ascii="Times New Roman" w:hAnsi="Times New Roman"/>
          <w:color w:val="auto"/>
          <w:spacing w:val="2"/>
          <w:sz w:val="28"/>
          <w:szCs w:val="28"/>
        </w:rPr>
        <w:t>Предложения с оборотом Es gibt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Простые распростра</w:t>
      </w:r>
      <w:r w:rsidRPr="00BD7394">
        <w:rPr>
          <w:rFonts w:ascii="Times New Roman" w:hAnsi="Times New Roman"/>
          <w:color w:val="auto"/>
          <w:sz w:val="28"/>
          <w:szCs w:val="28"/>
        </w:rPr>
        <w:t>н</w:t>
      </w:r>
      <w:r w:rsidR="00D30361">
        <w:rPr>
          <w:rFonts w:ascii="Times New Roman" w:hAnsi="Times New Roman"/>
          <w:color w:val="auto"/>
          <w:sz w:val="28"/>
          <w:szCs w:val="28"/>
        </w:rPr>
        <w:t>е</w:t>
      </w:r>
      <w:r w:rsidRPr="00BD7394">
        <w:rPr>
          <w:rFonts w:ascii="Times New Roman" w:hAnsi="Times New Roman"/>
          <w:color w:val="auto"/>
          <w:sz w:val="28"/>
          <w:szCs w:val="28"/>
        </w:rPr>
        <w:t>нные предложения. Предложения с однородными членами. Сложносочин</w:t>
      </w:r>
      <w:r w:rsidR="00D30361">
        <w:rPr>
          <w:rFonts w:ascii="Times New Roman" w:hAnsi="Times New Roman"/>
          <w:color w:val="auto"/>
          <w:sz w:val="28"/>
          <w:szCs w:val="28"/>
        </w:rPr>
        <w:t>е</w:t>
      </w:r>
      <w:r w:rsidRPr="00BD7394">
        <w:rPr>
          <w:rFonts w:ascii="Times New Roman" w:hAnsi="Times New Roman"/>
          <w:color w:val="auto"/>
          <w:sz w:val="28"/>
          <w:szCs w:val="28"/>
        </w:rPr>
        <w:t>нные предложения с союзами und, aber.</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Грамматические формы изъявительного наклонения: Präsens, Futurum, Präteritum, Perfekt. Слабые и сильные глаголы. </w:t>
      </w:r>
      <w:r w:rsidRPr="00BD7394">
        <w:rPr>
          <w:rFonts w:ascii="Times New Roman" w:hAnsi="Times New Roman"/>
          <w:color w:val="auto"/>
          <w:spacing w:val="2"/>
          <w:sz w:val="28"/>
          <w:szCs w:val="28"/>
        </w:rPr>
        <w:t>Вспомогательные глаголы haben, sein, werden. Глагол</w:t>
      </w:r>
      <w:r w:rsidRPr="00BD7394">
        <w:rPr>
          <w:rFonts w:ascii="Times New Roman" w:hAnsi="Times New Roman"/>
          <w:color w:val="auto"/>
          <w:spacing w:val="2"/>
          <w:sz w:val="28"/>
          <w:szCs w:val="28"/>
        </w:rPr>
        <w:noBreakHyphen/>
        <w:t>связка sein. Модальные глаголы können, wollen, müssen, sollen.</w:t>
      </w:r>
      <w:r w:rsidRPr="00BD7394">
        <w:rPr>
          <w:rFonts w:ascii="Times New Roman" w:hAnsi="Times New Roman"/>
          <w:color w:val="auto"/>
          <w:sz w:val="28"/>
          <w:szCs w:val="28"/>
        </w:rPr>
        <w:t>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нная форма глагола (Infinitiv).</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Существительные в единственном и множественном числе с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и нулевым артиклем. Склонение существительных.</w:t>
      </w:r>
    </w:p>
    <w:p w:rsidR="00653A76" w:rsidRPr="00BD7394" w:rsidRDefault="00653A76" w:rsidP="00A67171">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A67171">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Местоимения: личные, притяжательные и указательные (ich, </w:t>
      </w:r>
      <w:r w:rsidRPr="00BD7394">
        <w:rPr>
          <w:rFonts w:ascii="Times New Roman" w:hAnsi="Times New Roman"/>
          <w:color w:val="auto"/>
          <w:spacing w:val="-2"/>
          <w:sz w:val="28"/>
          <w:szCs w:val="28"/>
        </w:rPr>
        <w:t>du, er, mein, dieser, jener). Отрицательное местоимение kein.</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Наречия времени: heute, oft, nie, schnell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Наречия, об</w:t>
      </w:r>
      <w:r w:rsidRPr="00BD7394">
        <w:rPr>
          <w:rFonts w:ascii="Times New Roman" w:hAnsi="Times New Roman"/>
          <w:color w:val="auto"/>
          <w:sz w:val="28"/>
          <w:szCs w:val="28"/>
        </w:rPr>
        <w:t>разующие степени сравнения не по правилам: gut, viel, gern.</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Наиболееупотребительныепредлоги</w:t>
      </w:r>
      <w:r w:rsidRPr="00BD7394">
        <w:rPr>
          <w:rFonts w:ascii="Times New Roman" w:hAnsi="Times New Roman"/>
          <w:color w:val="auto"/>
          <w:spacing w:val="2"/>
          <w:sz w:val="28"/>
          <w:szCs w:val="28"/>
          <w:lang w:val="en-US"/>
        </w:rPr>
        <w:t xml:space="preserve">: in, an, auf, hinter, </w:t>
      </w:r>
      <w:r w:rsidRPr="00BD7394">
        <w:rPr>
          <w:rFonts w:ascii="Times New Roman" w:hAnsi="Times New Roman"/>
          <w:color w:val="auto"/>
          <w:sz w:val="28"/>
          <w:szCs w:val="28"/>
          <w:lang w:val="en-US"/>
        </w:rPr>
        <w:t>haben, mit, über, unter, nach, zwischen, vor.</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Социокультурная осведомл</w:t>
      </w:r>
      <w:r w:rsidR="00D30361">
        <w:rPr>
          <w:rFonts w:ascii="Times New Roman" w:hAnsi="Times New Roman"/>
          <w:b/>
          <w:bCs/>
          <w:iCs/>
          <w:color w:val="auto"/>
          <w:sz w:val="28"/>
          <w:szCs w:val="28"/>
        </w:rPr>
        <w:t>е</w:t>
      </w:r>
      <w:r w:rsidRPr="00BD7394">
        <w:rPr>
          <w:rFonts w:ascii="Times New Roman" w:hAnsi="Times New Roman"/>
          <w:b/>
          <w:bCs/>
          <w:iCs/>
          <w:color w:val="auto"/>
          <w:sz w:val="28"/>
          <w:szCs w:val="28"/>
        </w:rPr>
        <w:t>нность</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В процессе обучения иностранному языку в начальной школе обучающиеся знакомятся: с названиями стран из</w:t>
      </w:r>
      <w:r w:rsidRPr="00BD7394">
        <w:rPr>
          <w:rFonts w:ascii="Times New Roman" w:hAnsi="Times New Roman"/>
          <w:color w:val="auto"/>
          <w:sz w:val="28"/>
          <w:szCs w:val="28"/>
        </w:rPr>
        <w:t>учаемого языка; с некоторыми литературными персонажами</w:t>
      </w:r>
      <w:r w:rsidRPr="00BD7394">
        <w:rPr>
          <w:rFonts w:ascii="Times New Roman" w:hAnsi="Times New Roman"/>
          <w:color w:val="auto"/>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BD7394">
        <w:rPr>
          <w:rFonts w:ascii="Times New Roman" w:hAnsi="Times New Roman"/>
          <w:color w:val="auto"/>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Специальные учебные умения</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Младшие школьники овладевают следующими специаль</w:t>
      </w:r>
      <w:r w:rsidRPr="00BD7394">
        <w:rPr>
          <w:rFonts w:ascii="Times New Roman" w:hAnsi="Times New Roman"/>
          <w:color w:val="auto"/>
          <w:sz w:val="28"/>
          <w:szCs w:val="28"/>
        </w:rPr>
        <w:t>ными (предметными) учебными умениями и навыками:</w:t>
      </w:r>
    </w:p>
    <w:p w:rsidR="00653A76" w:rsidRPr="0041436B" w:rsidRDefault="00653A76" w:rsidP="00A67171">
      <w:pPr>
        <w:pStyle w:val="21"/>
        <w:spacing w:line="240" w:lineRule="auto"/>
      </w:pPr>
      <w:r w:rsidRPr="003C0745">
        <w:t>пользоваться двуязычным словар</w:t>
      </w:r>
      <w:r w:rsidR="00D30361">
        <w:t>е</w:t>
      </w:r>
      <w:r w:rsidRPr="003C0745">
        <w:t>м учебника (в том чис</w:t>
      </w:r>
      <w:r w:rsidRPr="00CB6752">
        <w:rPr>
          <w:spacing w:val="2"/>
        </w:rPr>
        <w:t>ле транскрипцией), компьютерным словар</w:t>
      </w:r>
      <w:r w:rsidR="00D30361">
        <w:rPr>
          <w:spacing w:val="2"/>
        </w:rPr>
        <w:t>е</w:t>
      </w:r>
      <w:r w:rsidRPr="00CB6752">
        <w:rPr>
          <w:spacing w:val="2"/>
        </w:rPr>
        <w:t xml:space="preserve">м и экранным </w:t>
      </w:r>
      <w:r w:rsidRPr="0041436B">
        <w:t>переводом отдельных слов;</w:t>
      </w:r>
    </w:p>
    <w:p w:rsidR="00653A76" w:rsidRPr="00797ECB" w:rsidRDefault="00653A76" w:rsidP="00A67171">
      <w:pPr>
        <w:pStyle w:val="21"/>
        <w:spacing w:line="240" w:lineRule="auto"/>
      </w:pPr>
      <w:r w:rsidRPr="00FF3660">
        <w:rPr>
          <w:spacing w:val="2"/>
        </w:rPr>
        <w:t>пользоваться справочным материалом, представленным</w:t>
      </w:r>
      <w:r w:rsidRPr="00797ECB">
        <w:t>в виде таблиц, схем, правил;</w:t>
      </w:r>
    </w:p>
    <w:p w:rsidR="00653A76" w:rsidRPr="004902B1" w:rsidRDefault="00653A76" w:rsidP="00A67171">
      <w:pPr>
        <w:pStyle w:val="21"/>
        <w:spacing w:line="240" w:lineRule="auto"/>
      </w:pPr>
      <w:r w:rsidRPr="004902B1">
        <w:t>вести словарь (словарную тетрадь);</w:t>
      </w:r>
    </w:p>
    <w:p w:rsidR="00653A76" w:rsidRPr="002C5232" w:rsidRDefault="00653A76" w:rsidP="00A67171">
      <w:pPr>
        <w:pStyle w:val="21"/>
        <w:spacing w:line="240" w:lineRule="auto"/>
      </w:pPr>
      <w:r w:rsidRPr="009B0659">
        <w:rPr>
          <w:spacing w:val="2"/>
        </w:rPr>
        <w:t>систематизировать слова, например</w:t>
      </w:r>
      <w:r w:rsidR="00CB0302">
        <w:rPr>
          <w:spacing w:val="2"/>
        </w:rPr>
        <w:t>,</w:t>
      </w:r>
      <w:r w:rsidRPr="009B0659">
        <w:rPr>
          <w:spacing w:val="2"/>
        </w:rPr>
        <w:t xml:space="preserve"> по тематическому </w:t>
      </w:r>
      <w:r w:rsidRPr="002C5232">
        <w:t>принципу;</w:t>
      </w:r>
    </w:p>
    <w:p w:rsidR="00653A76" w:rsidRPr="002C5232" w:rsidRDefault="00653A76" w:rsidP="00A67171">
      <w:pPr>
        <w:pStyle w:val="21"/>
        <w:spacing w:line="240" w:lineRule="auto"/>
      </w:pPr>
      <w:r w:rsidRPr="002C5232">
        <w:t>пользоваться языковой догадкой, например</w:t>
      </w:r>
      <w:r w:rsidR="00CB0302">
        <w:t>,</w:t>
      </w:r>
      <w:r w:rsidRPr="002C5232">
        <w:t xml:space="preserve"> при опознавании интернационализмов;</w:t>
      </w:r>
    </w:p>
    <w:p w:rsidR="00653A76" w:rsidRPr="00A87A29" w:rsidRDefault="00653A76" w:rsidP="00A67171">
      <w:pPr>
        <w:pStyle w:val="21"/>
        <w:spacing w:line="240" w:lineRule="auto"/>
      </w:pPr>
      <w:r w:rsidRPr="00E417D8">
        <w:rPr>
          <w:spacing w:val="2"/>
        </w:rPr>
        <w:t>делать обобщения на основе структурно­функциональ</w:t>
      </w:r>
      <w:r w:rsidRPr="00A87A29">
        <w:t>ных схем простого предложения;</w:t>
      </w:r>
    </w:p>
    <w:p w:rsidR="00653A76" w:rsidRPr="00012122" w:rsidRDefault="00653A76" w:rsidP="00A67171">
      <w:pPr>
        <w:pStyle w:val="21"/>
        <w:spacing w:line="240" w:lineRule="auto"/>
      </w:pPr>
      <w:r w:rsidRPr="00C6263C">
        <w:rPr>
          <w:spacing w:val="-4"/>
        </w:rPr>
        <w:lastRenderedPageBreak/>
        <w:t>опознавать грамматические явления, отсутствующие в род</w:t>
      </w:r>
      <w:r w:rsidRPr="00012122">
        <w:t>ном языке, например</w:t>
      </w:r>
      <w:r w:rsidR="00CB0302">
        <w:t>,</w:t>
      </w:r>
      <w:r w:rsidRPr="00012122">
        <w:t xml:space="preserve"> артикли.</w:t>
      </w:r>
    </w:p>
    <w:p w:rsidR="00653A76" w:rsidRPr="00BD7394" w:rsidRDefault="0065696A"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 xml:space="preserve">Обще учебные умения </w:t>
      </w:r>
      <w:r w:rsidR="00653A76" w:rsidRPr="00BD7394">
        <w:rPr>
          <w:rFonts w:ascii="Times New Roman" w:hAnsi="Times New Roman"/>
          <w:b/>
          <w:bCs/>
          <w:iCs/>
          <w:color w:val="auto"/>
          <w:sz w:val="28"/>
          <w:szCs w:val="28"/>
        </w:rPr>
        <w:t>и универсальные учебные действия</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В процессе изучения курса «Иностранный язык» младшие школьники:</w:t>
      </w:r>
    </w:p>
    <w:p w:rsidR="00653A76" w:rsidRPr="002C5232" w:rsidRDefault="00653A76" w:rsidP="00A67171">
      <w:pPr>
        <w:pStyle w:val="21"/>
        <w:spacing w:line="240" w:lineRule="auto"/>
      </w:pPr>
      <w:r w:rsidRPr="003C0745">
        <w:t>совершенствуют при</w:t>
      </w:r>
      <w:r w:rsidR="00D30361">
        <w:t>е</w:t>
      </w:r>
      <w:r w:rsidRPr="003C0745">
        <w:t>мы работы с текстом</w:t>
      </w:r>
      <w:r w:rsidRPr="00CB6752">
        <w:t xml:space="preserve">, опираясь на </w:t>
      </w:r>
      <w:r w:rsidRPr="0041436B">
        <w:rPr>
          <w:spacing w:val="2"/>
        </w:rPr>
        <w:t>умения, приобрет</w:t>
      </w:r>
      <w:r w:rsidR="00D30361">
        <w:rPr>
          <w:spacing w:val="2"/>
        </w:rPr>
        <w:t>е</w:t>
      </w:r>
      <w:r w:rsidRPr="0041436B">
        <w:rPr>
          <w:spacing w:val="2"/>
        </w:rPr>
        <w:t>нные на уроках родного языка (прогно</w:t>
      </w:r>
      <w:r w:rsidRPr="00FF3660">
        <w:t>зировать содержание текста по заголовку, данным к текст</w:t>
      </w:r>
      <w:r w:rsidRPr="00797ECB">
        <w:t xml:space="preserve">у </w:t>
      </w:r>
      <w:r w:rsidRPr="004902B1">
        <w:rPr>
          <w:spacing w:val="2"/>
        </w:rPr>
        <w:t xml:space="preserve">рисункам, списывать текст, выписывать отдельные слова и </w:t>
      </w:r>
      <w:r w:rsidRPr="009B0659">
        <w:t>предложения из текста и</w:t>
      </w:r>
      <w:r w:rsidRPr="002C5232">
        <w:t> </w:t>
      </w:r>
      <w:r w:rsidRPr="002C5232">
        <w:t>т.</w:t>
      </w:r>
      <w:r w:rsidRPr="002C5232">
        <w:t> </w:t>
      </w:r>
      <w:r w:rsidRPr="002C5232">
        <w:t>п.);</w:t>
      </w:r>
    </w:p>
    <w:p w:rsidR="00653A76" w:rsidRPr="00E417D8" w:rsidRDefault="00653A76" w:rsidP="00A67171">
      <w:pPr>
        <w:pStyle w:val="21"/>
        <w:spacing w:line="240" w:lineRule="auto"/>
      </w:pPr>
      <w:r w:rsidRPr="00E417D8">
        <w:t>овладевают более разнообразными при</w:t>
      </w:r>
      <w:r w:rsidR="00D30361">
        <w:t>е</w:t>
      </w:r>
      <w:r w:rsidRPr="00E417D8">
        <w:t>мами раскрытия значения слова, используя словообразовательные элементы; синонимы, антонимы; контекст;</w:t>
      </w:r>
    </w:p>
    <w:p w:rsidR="00653A76" w:rsidRPr="00C6263C" w:rsidRDefault="00653A76" w:rsidP="00A67171">
      <w:pPr>
        <w:pStyle w:val="21"/>
        <w:spacing w:line="240" w:lineRule="auto"/>
        <w:rPr>
          <w:spacing w:val="2"/>
        </w:rPr>
      </w:pPr>
      <w:r w:rsidRPr="00A87A29">
        <w:t>совершенствуют общеречевые коммуникативные умения, например</w:t>
      </w:r>
      <w:r w:rsidR="00700DC0">
        <w:t>,</w:t>
      </w:r>
      <w:r w:rsidRPr="00A87A29">
        <w:t xml:space="preserve"> начинать и завершать разговор, используя </w:t>
      </w:r>
      <w:r w:rsidRPr="00C6263C">
        <w:rPr>
          <w:spacing w:val="2"/>
        </w:rPr>
        <w:t>речевые клише; поддерживать беседу, задавая вопросы и переспрашивая;</w:t>
      </w:r>
    </w:p>
    <w:p w:rsidR="00653A76" w:rsidRPr="00012122" w:rsidRDefault="00653A76" w:rsidP="00A67171">
      <w:pPr>
        <w:pStyle w:val="21"/>
        <w:spacing w:line="240" w:lineRule="auto"/>
      </w:pPr>
      <w:r w:rsidRPr="00012122">
        <w:t>учатся осуществлять самоконтроль, самооценку;</w:t>
      </w:r>
    </w:p>
    <w:p w:rsidR="00653A76" w:rsidRPr="00375003" w:rsidRDefault="00653A76" w:rsidP="00A67171">
      <w:pPr>
        <w:pStyle w:val="21"/>
        <w:spacing w:line="240" w:lineRule="auto"/>
        <w:rPr>
          <w:spacing w:val="-2"/>
        </w:rPr>
      </w:pPr>
      <w:r w:rsidRPr="005401CC">
        <w:rPr>
          <w:spacing w:val="-4"/>
        </w:rPr>
        <w:t>учатся самостоятельно выполнять задания с использовани</w:t>
      </w:r>
      <w:r w:rsidRPr="003B2B4B">
        <w:rPr>
          <w:spacing w:val="-2"/>
        </w:rPr>
        <w:t>ем к</w:t>
      </w:r>
      <w:r w:rsidRPr="00375003">
        <w:rPr>
          <w:spacing w:val="-2"/>
        </w:rPr>
        <w:t>омпьютера (при наличии мультимедийного приложения).</w:t>
      </w:r>
    </w:p>
    <w:p w:rsidR="00653A76"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Общеучебные и специальные учебные умения, а также социокультурная осведомл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BD7394">
        <w:rPr>
          <w:rFonts w:ascii="Times New Roman" w:hAnsi="Times New Roman"/>
          <w:b/>
          <w:bCs/>
          <w:color w:val="auto"/>
          <w:sz w:val="28"/>
          <w:szCs w:val="28"/>
        </w:rPr>
        <w:t xml:space="preserve">не выделяются </w:t>
      </w:r>
      <w:r w:rsidRPr="00BD7394">
        <w:rPr>
          <w:rFonts w:ascii="Times New Roman" w:hAnsi="Times New Roman"/>
          <w:color w:val="auto"/>
          <w:sz w:val="28"/>
          <w:szCs w:val="28"/>
        </w:rPr>
        <w:t>отдельно в тематическом планировании.</w:t>
      </w:r>
    </w:p>
    <w:p w:rsidR="003F7807" w:rsidRPr="003F7807" w:rsidRDefault="003F7807" w:rsidP="00A67171">
      <w:pPr>
        <w:pStyle w:val="a3"/>
        <w:spacing w:line="240" w:lineRule="auto"/>
        <w:ind w:firstLine="454"/>
        <w:contextualSpacing/>
        <w:rPr>
          <w:rFonts w:ascii="Times New Roman" w:hAnsi="Times New Roman"/>
          <w:color w:val="auto"/>
          <w:sz w:val="28"/>
          <w:szCs w:val="28"/>
        </w:rPr>
      </w:pPr>
    </w:p>
    <w:p w:rsidR="00653A76" w:rsidRPr="00CB6752" w:rsidRDefault="00653A76" w:rsidP="00121C91">
      <w:pPr>
        <w:pStyle w:val="aff"/>
        <w:numPr>
          <w:ilvl w:val="3"/>
          <w:numId w:val="175"/>
        </w:numPr>
        <w:spacing w:line="240" w:lineRule="auto"/>
        <w:ind w:left="0" w:firstLine="0"/>
        <w:contextualSpacing/>
      </w:pPr>
      <w:bookmarkStart w:id="143" w:name="_Toc288394088"/>
      <w:bookmarkStart w:id="144" w:name="_Toc288410555"/>
      <w:bookmarkStart w:id="145" w:name="_Toc288410684"/>
      <w:bookmarkStart w:id="146" w:name="_Toc424564332"/>
      <w:r w:rsidRPr="00CB6752">
        <w:t xml:space="preserve">Математика </w:t>
      </w:r>
      <w:bookmarkEnd w:id="143"/>
      <w:bookmarkEnd w:id="144"/>
      <w:bookmarkEnd w:id="145"/>
      <w:bookmarkEnd w:id="146"/>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Числа и величины</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Сч</w:t>
      </w:r>
      <w:r w:rsidR="00D30361">
        <w:rPr>
          <w:rFonts w:ascii="Times New Roman" w:hAnsi="Times New Roman"/>
          <w:color w:val="auto"/>
          <w:sz w:val="28"/>
          <w:szCs w:val="28"/>
        </w:rPr>
        <w:t>е</w:t>
      </w:r>
      <w:r w:rsidRPr="00BD7394">
        <w:rPr>
          <w:rFonts w:ascii="Times New Roman" w:hAnsi="Times New Roman"/>
          <w:color w:val="auto"/>
          <w:sz w:val="28"/>
          <w:szCs w:val="28"/>
        </w:rPr>
        <w:t>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D7394">
        <w:rPr>
          <w:rFonts w:ascii="Times New Roman" w:hAnsi="Times New Roman"/>
          <w:color w:val="auto"/>
          <w:spacing w:val="2"/>
          <w:sz w:val="28"/>
          <w:szCs w:val="28"/>
        </w:rPr>
        <w:t xml:space="preserve">ние и упорядочение однородных величин. Доля величины </w:t>
      </w:r>
      <w:r w:rsidRPr="00BD7394">
        <w:rPr>
          <w:rFonts w:ascii="Times New Roman" w:hAnsi="Times New Roman"/>
          <w:color w:val="auto"/>
          <w:sz w:val="28"/>
          <w:szCs w:val="28"/>
        </w:rPr>
        <w:t>(половина, треть, четверть, десятая, сотая, тысячная).</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Арифметические действия</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Сложение, вычитание, умножение и деление. Названия </w:t>
      </w:r>
      <w:r w:rsidRPr="00BD7394">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BD7394">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BD7394">
        <w:rPr>
          <w:rFonts w:ascii="Times New Roman" w:hAnsi="Times New Roman"/>
          <w:color w:val="auto"/>
          <w:sz w:val="28"/>
          <w:szCs w:val="28"/>
        </w:rPr>
        <w:t>с остатком.</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D7394">
        <w:rPr>
          <w:rFonts w:ascii="Times New Roman" w:hAnsi="Times New Roman"/>
          <w:color w:val="auto"/>
          <w:spacing w:val="2"/>
          <w:sz w:val="28"/>
          <w:szCs w:val="28"/>
        </w:rPr>
        <w:t>свойств арифметических действий в вычислениях (переста</w:t>
      </w:r>
      <w:r w:rsidRPr="00BD7394">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Способы проверки правильности вычислений (алгоритм, </w:t>
      </w:r>
      <w:r w:rsidRPr="00BD7394">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lastRenderedPageBreak/>
        <w:t>Работа с текстовыми задачами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Решение текстовых задач арифметическим способом. Зада</w:t>
      </w:r>
      <w:r w:rsidRPr="00BD7394">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BD7394">
        <w:rPr>
          <w:rFonts w:ascii="Times New Roman" w:hAnsi="Times New Roman"/>
          <w:color w:val="auto"/>
          <w:spacing w:val="2"/>
          <w:sz w:val="28"/>
          <w:szCs w:val="28"/>
        </w:rPr>
        <w:t>ющими процессы движения, работы, купли</w:t>
      </w:r>
      <w:r w:rsidRPr="00BD7394">
        <w:rPr>
          <w:rFonts w:ascii="Times New Roman" w:hAnsi="Times New Roman"/>
          <w:color w:val="auto"/>
          <w:spacing w:val="2"/>
          <w:sz w:val="28"/>
          <w:szCs w:val="28"/>
        </w:rPr>
        <w:noBreakHyphen/>
        <w:t>продажи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др. </w:t>
      </w:r>
      <w:r w:rsidRPr="00BD7394">
        <w:rPr>
          <w:rFonts w:ascii="Times New Roman" w:hAnsi="Times New Roman"/>
          <w:color w:val="auto"/>
          <w:sz w:val="28"/>
          <w:szCs w:val="28"/>
        </w:rPr>
        <w:t>Скорость, время, путь; объ</w:t>
      </w:r>
      <w:r w:rsidR="00D30361">
        <w:rPr>
          <w:rFonts w:ascii="Times New Roman" w:hAnsi="Times New Roman"/>
          <w:color w:val="auto"/>
          <w:sz w:val="28"/>
          <w:szCs w:val="28"/>
        </w:rPr>
        <w:t>е</w:t>
      </w:r>
      <w:r w:rsidRPr="00BD7394">
        <w:rPr>
          <w:rFonts w:ascii="Times New Roman" w:hAnsi="Times New Roman"/>
          <w:color w:val="auto"/>
          <w:sz w:val="28"/>
          <w:szCs w:val="28"/>
        </w:rPr>
        <w:t>м работы, время, производительность труда; количество товара, его цена и стоимость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r w:rsidRPr="00BD7394">
        <w:rPr>
          <w:rFonts w:ascii="Times New Roman" w:hAnsi="Times New Roman"/>
          <w:color w:val="auto"/>
          <w:spacing w:val="2"/>
          <w:sz w:val="28"/>
          <w:szCs w:val="28"/>
        </w:rPr>
        <w:t xml:space="preserve">Планирование хода решения задачи. Представление текста </w:t>
      </w:r>
      <w:r w:rsidRPr="00BD7394">
        <w:rPr>
          <w:rFonts w:ascii="Times New Roman" w:hAnsi="Times New Roman"/>
          <w:color w:val="auto"/>
          <w:sz w:val="28"/>
          <w:szCs w:val="28"/>
        </w:rPr>
        <w:t>задачи (схема, таблица, диаграмма и другие модели).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Задачи на нахождение доли целого и целого по его доле.</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pacing w:val="2"/>
          <w:sz w:val="28"/>
          <w:szCs w:val="28"/>
        </w:rPr>
        <w:t>Пространственные отношения. Геометрические фи</w:t>
      </w:r>
      <w:r w:rsidRPr="00BD7394">
        <w:rPr>
          <w:rFonts w:ascii="Times New Roman" w:hAnsi="Times New Roman"/>
          <w:b/>
          <w:bCs/>
          <w:iCs/>
          <w:color w:val="auto"/>
          <w:sz w:val="28"/>
          <w:szCs w:val="28"/>
        </w:rPr>
        <w:t>гуры</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Взаимное расположение предметов в пространстве и на плоскости (выше—ниже, </w:t>
      </w:r>
      <w:r w:rsidR="0065696A" w:rsidRPr="00BD7394">
        <w:rPr>
          <w:rFonts w:ascii="Times New Roman" w:hAnsi="Times New Roman"/>
          <w:color w:val="auto"/>
          <w:spacing w:val="2"/>
          <w:sz w:val="28"/>
          <w:szCs w:val="28"/>
        </w:rPr>
        <w:t>слева—справа, сверху—снизу, бли</w:t>
      </w:r>
      <w:r w:rsidRPr="00BD7394">
        <w:rPr>
          <w:rFonts w:ascii="Times New Roman" w:hAnsi="Times New Roman"/>
          <w:color w:val="auto"/>
          <w:spacing w:val="2"/>
          <w:sz w:val="28"/>
          <w:szCs w:val="28"/>
        </w:rPr>
        <w:t>же—дальше, между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пр.). Распознавание и изображение</w:t>
      </w:r>
      <w:r w:rsidRPr="00BD7394">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BD7394">
        <w:rPr>
          <w:rFonts w:ascii="Times New Roman" w:hAnsi="Times New Roman"/>
          <w:color w:val="auto"/>
          <w:spacing w:val="2"/>
          <w:sz w:val="28"/>
          <w:szCs w:val="28"/>
        </w:rPr>
        <w:t>ник, квадрат, окружность, круг. Использование черт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жных инструментов для выполнения построений. Геометрические формы в окружающем мире. </w:t>
      </w:r>
      <w:r w:rsidRPr="00557F36">
        <w:rPr>
          <w:rFonts w:ascii="Times New Roman" w:hAnsi="Times New Roman"/>
          <w:i/>
          <w:color w:val="auto"/>
          <w:spacing w:val="2"/>
          <w:sz w:val="28"/>
          <w:szCs w:val="28"/>
        </w:rPr>
        <w:t xml:space="preserve">Распознавание и называние: </w:t>
      </w:r>
      <w:r w:rsidRPr="00557F36">
        <w:rPr>
          <w:rFonts w:ascii="Times New Roman" w:hAnsi="Times New Roman"/>
          <w:i/>
          <w:color w:val="auto"/>
          <w:sz w:val="28"/>
          <w:szCs w:val="28"/>
        </w:rPr>
        <w:t>куб, шар, параллелепипед, пирамида, цилиндр, конус.</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Геометрические величины</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Геометрические величины и их измерение. Измерение </w:t>
      </w:r>
      <w:r w:rsidRPr="00BD7394">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Площадь геометрической фигуры. Единицы площади (см</w:t>
      </w:r>
      <w:r w:rsidRPr="00BD7394">
        <w:rPr>
          <w:rFonts w:ascii="Times New Roman" w:hAnsi="Times New Roman"/>
          <w:color w:val="auto"/>
          <w:sz w:val="28"/>
          <w:szCs w:val="28"/>
          <w:vertAlign w:val="superscript"/>
        </w:rPr>
        <w:t>2</w:t>
      </w:r>
      <w:r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дм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Точное и приближ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нное измерение площади гео</w:t>
      </w:r>
      <w:r w:rsidRPr="00BD7394">
        <w:rPr>
          <w:rFonts w:ascii="Times New Roman" w:hAnsi="Times New Roman"/>
          <w:color w:val="auto"/>
          <w:sz w:val="28"/>
          <w:szCs w:val="28"/>
        </w:rPr>
        <w:t>метрической фигуры. Вычисление площади прямоугольника.</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Работа с информацией</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Сбор и представление информации, связанной со сч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том </w:t>
      </w:r>
      <w:r w:rsidRPr="00BD7394">
        <w:rPr>
          <w:rFonts w:ascii="Times New Roman" w:hAnsi="Times New Roman"/>
          <w:color w:val="auto"/>
          <w:spacing w:val="2"/>
          <w:sz w:val="28"/>
          <w:szCs w:val="28"/>
        </w:rPr>
        <w:t>(пересч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измерением величин; фиксирование, анализ </w:t>
      </w:r>
      <w:r w:rsidRPr="00BD7394">
        <w:rPr>
          <w:rFonts w:ascii="Times New Roman" w:hAnsi="Times New Roman"/>
          <w:color w:val="auto"/>
          <w:sz w:val="28"/>
          <w:szCs w:val="28"/>
        </w:rPr>
        <w:t>полученной информации.</w:t>
      </w:r>
    </w:p>
    <w:p w:rsidR="00653A76" w:rsidRPr="00BD7394" w:rsidRDefault="00653A76" w:rsidP="00A67171">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Составление конечной последовательности (цепочки) пред</w:t>
      </w:r>
      <w:r w:rsidRPr="00BD7394">
        <w:rPr>
          <w:rFonts w:ascii="Times New Roman" w:hAnsi="Times New Roman"/>
          <w:color w:val="auto"/>
          <w:spacing w:val="2"/>
          <w:sz w:val="28"/>
          <w:szCs w:val="28"/>
        </w:rPr>
        <w:t>метов, чисел, геометрических фигур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по правилу.</w:t>
      </w:r>
      <w:r w:rsidRPr="00BD7394">
        <w:rPr>
          <w:rFonts w:ascii="Times New Roman" w:hAnsi="Times New Roman"/>
          <w:color w:val="auto"/>
          <w:sz w:val="28"/>
          <w:szCs w:val="28"/>
        </w:rPr>
        <w:t>Составление, запись и выполнение простого алгоритма, плана поиска информации.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Чтение и заполнение таблицы. Интерпретация данных</w:t>
      </w:r>
      <w:r w:rsidRPr="00BD7394">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653A76" w:rsidRPr="00CB6752" w:rsidRDefault="00653A76" w:rsidP="00121C91">
      <w:pPr>
        <w:pStyle w:val="aff"/>
        <w:numPr>
          <w:ilvl w:val="3"/>
          <w:numId w:val="175"/>
        </w:numPr>
        <w:spacing w:line="240" w:lineRule="auto"/>
        <w:ind w:left="0" w:hanging="22"/>
        <w:contextualSpacing/>
      </w:pPr>
      <w:bookmarkStart w:id="147" w:name="_Toc288394089"/>
      <w:bookmarkStart w:id="148" w:name="_Toc288410556"/>
      <w:bookmarkStart w:id="149" w:name="_Toc288410685"/>
      <w:bookmarkStart w:id="150" w:name="_Toc424564333"/>
      <w:r w:rsidRPr="00CB6752">
        <w:t>Окружающий мир</w:t>
      </w:r>
      <w:bookmarkEnd w:id="147"/>
      <w:bookmarkEnd w:id="148"/>
      <w:bookmarkEnd w:id="149"/>
      <w:bookmarkEnd w:id="150"/>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Человек и природа</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Звезды и планеты. </w:t>
      </w:r>
      <w:r w:rsidRPr="007261C4">
        <w:rPr>
          <w:rStyle w:val="Zag11"/>
          <w:rFonts w:eastAsia="@Arial Unicode MS"/>
          <w:i/>
          <w:iCs/>
          <w:sz w:val="28"/>
          <w:szCs w:val="28"/>
        </w:rPr>
        <w:t>Солнце</w:t>
      </w:r>
      <w:r w:rsidRPr="007261C4">
        <w:rPr>
          <w:rStyle w:val="Zag11"/>
          <w:rFonts w:eastAsia="@Arial Unicode MS"/>
          <w:sz w:val="28"/>
          <w:szCs w:val="28"/>
        </w:rPr>
        <w:t xml:space="preserve"> – </w:t>
      </w:r>
      <w:r w:rsidRPr="007261C4">
        <w:rPr>
          <w:rStyle w:val="Zag11"/>
          <w:rFonts w:eastAsia="@Arial Unicode MS"/>
          <w:i/>
          <w:iCs/>
          <w:sz w:val="28"/>
          <w:szCs w:val="28"/>
        </w:rPr>
        <w:t>ближайшая к нам звезда, источник света и тепла для всего живого на Земле</w:t>
      </w:r>
      <w:r w:rsidRPr="007261C4">
        <w:rPr>
          <w:rStyle w:val="Zag11"/>
          <w:rFonts w:eastAsia="@Arial Unicode MS"/>
          <w:sz w:val="28"/>
          <w:szCs w:val="28"/>
        </w:rPr>
        <w:t xml:space="preserve">. Земля – планета, общее представление о форме и </w:t>
      </w:r>
      <w:r w:rsidRPr="007261C4">
        <w:rPr>
          <w:rStyle w:val="Zag11"/>
          <w:rFonts w:eastAsia="@Arial Unicode MS"/>
          <w:sz w:val="28"/>
          <w:szCs w:val="28"/>
        </w:rPr>
        <w:lastRenderedPageBreak/>
        <w:t xml:space="preserve">размерах Земли. Глобус как модель Земли. Географическая карта и план. Материки и океаны, их названия, расположение на глобусе и карте. </w:t>
      </w:r>
      <w:r w:rsidRPr="007261C4">
        <w:rPr>
          <w:rStyle w:val="Zag11"/>
          <w:rFonts w:eastAsia="@Arial Unicode MS"/>
          <w:i/>
          <w:iCs/>
          <w:sz w:val="28"/>
          <w:szCs w:val="28"/>
        </w:rPr>
        <w:t>Важнейшие природные объекты своей страны, района</w:t>
      </w:r>
      <w:r w:rsidRPr="007261C4">
        <w:rPr>
          <w:rStyle w:val="Zag11"/>
          <w:rFonts w:eastAsia="@Arial Unicode MS"/>
          <w:sz w:val="28"/>
          <w:szCs w:val="28"/>
        </w:rPr>
        <w:t>. Ориентирование на местности. Компас.</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7261C4">
        <w:rPr>
          <w:rStyle w:val="Zag11"/>
          <w:rFonts w:eastAsia="@Arial Unicode MS"/>
          <w:i/>
          <w:iCs/>
          <w:sz w:val="28"/>
          <w:szCs w:val="28"/>
        </w:rPr>
        <w:t>Обращение Земли вокруг Солнца как причина смены времен года</w:t>
      </w:r>
      <w:r w:rsidRPr="007261C4">
        <w:rPr>
          <w:rStyle w:val="Zag11"/>
          <w:rFonts w:eastAsia="@Arial Unicode MS"/>
          <w:sz w:val="28"/>
          <w:szCs w:val="28"/>
        </w:rPr>
        <w:t>. Смена времен года в родном крае на основе наблюдений.</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sidRPr="007261C4">
        <w:rPr>
          <w:rStyle w:val="Zag11"/>
          <w:rFonts w:eastAsia="@Arial Unicode MS"/>
          <w:i/>
          <w:iCs/>
          <w:sz w:val="28"/>
          <w:szCs w:val="28"/>
        </w:rPr>
        <w:t>Предсказание погоды и его значение в жизни людей</w:t>
      </w:r>
      <w:r w:rsidRPr="007261C4">
        <w:rPr>
          <w:rStyle w:val="Zag11"/>
          <w:rFonts w:eastAsia="@Arial Unicode MS"/>
          <w:sz w:val="28"/>
          <w:szCs w:val="28"/>
        </w:rPr>
        <w:t>.</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Воздух – смесь газов. Свойства воздуха. Значение воздуха для растений, животных, человека.</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Почва, ее состав, значение для живой природы и для хозяйственной жизни человека.</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Грибы: съедобные и ядовитые. Правила сбора грибов.</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Лес, луг, водоем – единство живой и неживой природы (солнечный свет, воздух, вода, почва, растения, животные). </w:t>
      </w:r>
      <w:r w:rsidRPr="007261C4">
        <w:rPr>
          <w:rStyle w:val="Zag11"/>
          <w:rFonts w:eastAsia="@Arial Unicode MS"/>
          <w:iCs/>
          <w:sz w:val="28"/>
          <w:szCs w:val="28"/>
        </w:rPr>
        <w:t>Круговорот веществ</w:t>
      </w:r>
      <w:r w:rsidRPr="007261C4">
        <w:rPr>
          <w:rStyle w:val="Zag11"/>
          <w:rFonts w:eastAsia="@Arial Unicode MS"/>
          <w:i/>
          <w:iCs/>
          <w:sz w:val="28"/>
          <w:szCs w:val="28"/>
        </w:rPr>
        <w:t xml:space="preserve">.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w:t>
      </w:r>
      <w:r w:rsidRPr="007261C4">
        <w:rPr>
          <w:rStyle w:val="Zag11"/>
          <w:rFonts w:eastAsia="@Arial Unicode MS"/>
          <w:i/>
          <w:iCs/>
          <w:sz w:val="28"/>
          <w:szCs w:val="28"/>
        </w:rPr>
        <w:lastRenderedPageBreak/>
        <w:t>сообщества. Природные сообщества родного края (2–3 примера на основе наблюдений)</w:t>
      </w:r>
      <w:r w:rsidRPr="007261C4">
        <w:rPr>
          <w:rStyle w:val="Zag11"/>
          <w:rFonts w:eastAsia="@Arial Unicode MS"/>
          <w:sz w:val="28"/>
          <w:szCs w:val="28"/>
        </w:rPr>
        <w:t>.</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557F36" w:rsidRDefault="006C5DA7" w:rsidP="00A67171">
      <w:pPr>
        <w:pStyle w:val="zag4"/>
        <w:tabs>
          <w:tab w:val="left" w:leader="dot" w:pos="624"/>
        </w:tabs>
        <w:spacing w:line="240" w:lineRule="auto"/>
        <w:ind w:firstLine="709"/>
        <w:contextualSpacing/>
        <w:jc w:val="both"/>
        <w:rPr>
          <w:rFonts w:ascii="Times New Roman" w:eastAsia="@Arial Unicode MS" w:hAnsi="Times New Roman" w:cs="Times New Roman"/>
          <w:b w:val="0"/>
          <w:bCs w:val="0"/>
          <w:i w:val="0"/>
          <w:iCs w:val="0"/>
          <w:color w:val="auto"/>
          <w:sz w:val="28"/>
          <w:szCs w:val="28"/>
          <w:lang w:val="ru-RU"/>
        </w:rPr>
      </w:pPr>
      <w:r w:rsidRPr="007261C4">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557F36">
        <w:rPr>
          <w:rFonts w:ascii="Times New Roman" w:hAnsi="Times New Roman"/>
          <w:color w:val="auto"/>
          <w:sz w:val="28"/>
          <w:szCs w:val="28"/>
          <w:lang w:val="ru-RU"/>
        </w:rPr>
        <w:t>.</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Человек и общество</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261C4">
        <w:rPr>
          <w:rStyle w:val="Zag11"/>
          <w:rFonts w:eastAsia="@Arial Unicode MS"/>
          <w:i/>
          <w:iCs/>
          <w:sz w:val="28"/>
          <w:szCs w:val="28"/>
        </w:rPr>
        <w:t>Внутренний мир человека: общее представление о человеческих свойствах и качествах</w:t>
      </w:r>
      <w:r w:rsidRPr="007261C4">
        <w:rPr>
          <w:rStyle w:val="Zag11"/>
          <w:rFonts w:eastAsia="@Arial Unicode MS"/>
          <w:sz w:val="28"/>
          <w:szCs w:val="28"/>
        </w:rPr>
        <w:t>.</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261C4">
        <w:rPr>
          <w:rStyle w:val="Zag11"/>
          <w:rFonts w:eastAsia="@Arial Unicode MS"/>
          <w:i/>
          <w:iCs/>
          <w:sz w:val="28"/>
          <w:szCs w:val="28"/>
        </w:rPr>
        <w:t>Хозяйство семьи</w:t>
      </w:r>
      <w:r w:rsidRPr="007261C4">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lastRenderedPageBreak/>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7261C4" w:rsidRDefault="001E1D46" w:rsidP="00A67171">
      <w:pPr>
        <w:tabs>
          <w:tab w:val="left" w:leader="dot" w:pos="624"/>
        </w:tabs>
        <w:ind w:firstLine="709"/>
        <w:contextualSpacing/>
        <w:jc w:val="both"/>
        <w:rPr>
          <w:rStyle w:val="Zag11"/>
          <w:rFonts w:eastAsia="@Arial Unicode MS"/>
          <w:i/>
          <w:iCs/>
          <w:sz w:val="28"/>
          <w:szCs w:val="28"/>
        </w:rPr>
      </w:pPr>
      <w:r w:rsidRPr="007F26C9">
        <w:rPr>
          <w:sz w:val="28"/>
          <w:szCs w:val="28"/>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Средства связи</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почта</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телеграф</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телефон, электронная почта, аудио- и видеочаты, форум.</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Pr>
          <w:rStyle w:val="Zag11"/>
          <w:rFonts w:eastAsia="@Arial Unicode MS"/>
          <w:sz w:val="28"/>
          <w:szCs w:val="28"/>
        </w:rPr>
        <w:t>Международный женский день</w:t>
      </w:r>
      <w:r w:rsidRPr="007261C4">
        <w:rPr>
          <w:rStyle w:val="Zag11"/>
          <w:rFonts w:eastAsia="@Arial Unicode MS"/>
          <w:sz w:val="28"/>
          <w:szCs w:val="28"/>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Россия на карте, государственная граница России.</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7261C4">
        <w:rPr>
          <w:rStyle w:val="Zag11"/>
          <w:rFonts w:eastAsia="@Arial Unicode MS"/>
          <w:i/>
          <w:iCs/>
          <w:sz w:val="28"/>
          <w:szCs w:val="28"/>
        </w:rPr>
        <w:t>разводные мосты через Неву</w:t>
      </w:r>
      <w:r w:rsidRPr="007261C4">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w:t>
      </w:r>
      <w:r w:rsidRPr="007261C4">
        <w:rPr>
          <w:rStyle w:val="Zag11"/>
          <w:rFonts w:eastAsia="@Arial Unicode MS"/>
          <w:sz w:val="28"/>
          <w:szCs w:val="28"/>
        </w:rPr>
        <w:lastRenderedPageBreak/>
        <w:t>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7261C4" w:rsidRDefault="006C5DA7"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D7394" w:rsidRDefault="006C5DA7" w:rsidP="00A67171">
      <w:pPr>
        <w:pStyle w:val="a3"/>
        <w:spacing w:line="240" w:lineRule="auto"/>
        <w:ind w:firstLine="454"/>
        <w:contextualSpacing/>
        <w:rPr>
          <w:rFonts w:ascii="Times New Roman" w:hAnsi="Times New Roman"/>
          <w:color w:val="auto"/>
          <w:sz w:val="28"/>
          <w:szCs w:val="28"/>
        </w:rPr>
      </w:pPr>
      <w:r w:rsidRPr="007261C4">
        <w:rPr>
          <w:rStyle w:val="Zag11"/>
          <w:rFonts w:ascii="Times New Roman" w:eastAsia="@Arial Unicode MS" w:hAnsi="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D7394">
        <w:rPr>
          <w:rFonts w:ascii="Times New Roman" w:hAnsi="Times New Roman"/>
          <w:color w:val="auto"/>
          <w:sz w:val="28"/>
          <w:szCs w:val="28"/>
        </w:rPr>
        <w:t>.</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Правила безопасной жизни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Ценность здоровья и здорового образа жизни.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Режим дня школьника, чередование труда и отдыха в</w:t>
      </w:r>
      <w:r w:rsidRPr="00BD7394">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BD7394">
        <w:rPr>
          <w:rFonts w:ascii="Times New Roman" w:hAnsi="Times New Roman"/>
          <w:color w:val="auto"/>
          <w:spacing w:val="2"/>
          <w:sz w:val="28"/>
          <w:szCs w:val="28"/>
        </w:rPr>
        <w:t>здоровья. Личная ответственность каждого человека за со</w:t>
      </w:r>
      <w:r w:rsidRPr="00BD7394">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BD7394">
        <w:rPr>
          <w:rFonts w:ascii="Times New Roman" w:hAnsi="Times New Roman"/>
          <w:color w:val="auto"/>
          <w:spacing w:val="2"/>
          <w:sz w:val="28"/>
          <w:szCs w:val="28"/>
        </w:rPr>
        <w:t>помощь при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гких травмах (</w:t>
      </w:r>
      <w:r w:rsidRPr="00BD7394">
        <w:rPr>
          <w:rFonts w:ascii="Times New Roman" w:hAnsi="Times New Roman"/>
          <w:iCs/>
          <w:color w:val="auto"/>
          <w:spacing w:val="2"/>
          <w:sz w:val="28"/>
          <w:szCs w:val="28"/>
        </w:rPr>
        <w:t>ушиб</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порез</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ожог</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обмора</w:t>
      </w:r>
      <w:r w:rsidRPr="00BD7394">
        <w:rPr>
          <w:rFonts w:ascii="Times New Roman" w:hAnsi="Times New Roman"/>
          <w:iCs/>
          <w:color w:val="auto"/>
          <w:sz w:val="28"/>
          <w:szCs w:val="28"/>
        </w:rPr>
        <w:t>живании</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перегреве</w:t>
      </w:r>
      <w:r w:rsidRPr="00BD7394">
        <w:rPr>
          <w:rFonts w:ascii="Times New Roman" w:hAnsi="Times New Roman"/>
          <w:color w:val="auto"/>
          <w:sz w:val="28"/>
          <w:szCs w:val="28"/>
        </w:rPr>
        <w:t>.</w:t>
      </w:r>
    </w:p>
    <w:p w:rsidR="00653A76" w:rsidRPr="00BD7394" w:rsidRDefault="001E1D46" w:rsidP="00A67171">
      <w:pPr>
        <w:pStyle w:val="a3"/>
        <w:spacing w:line="240" w:lineRule="auto"/>
        <w:ind w:firstLine="454"/>
        <w:contextualSpacing/>
        <w:rPr>
          <w:rFonts w:ascii="Times New Roman" w:hAnsi="Times New Roman"/>
          <w:color w:val="auto"/>
          <w:sz w:val="28"/>
          <w:szCs w:val="28"/>
        </w:rPr>
      </w:pPr>
      <w:r w:rsidRPr="007F26C9">
        <w:rPr>
          <w:rFonts w:ascii="Times New Roman" w:hAnsi="Times New Roman"/>
          <w:sz w:val="28"/>
          <w:szCs w:val="28"/>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BD7394">
        <w:rPr>
          <w:rFonts w:ascii="Times New Roman" w:hAnsi="Times New Roman"/>
          <w:color w:val="auto"/>
          <w:sz w:val="28"/>
          <w:szCs w:val="28"/>
        </w:rPr>
        <w:t>.</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Правила безопасного поведения в природе.</w:t>
      </w:r>
    </w:p>
    <w:p w:rsidR="00653A76"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Забота о здоровье и безопасности окружающих людей.</w:t>
      </w:r>
    </w:p>
    <w:p w:rsidR="003F7807" w:rsidRPr="003F7807" w:rsidRDefault="003F7807" w:rsidP="00A67171">
      <w:pPr>
        <w:pStyle w:val="a3"/>
        <w:spacing w:line="240" w:lineRule="auto"/>
        <w:ind w:firstLine="454"/>
        <w:contextualSpacing/>
        <w:rPr>
          <w:rFonts w:ascii="Times New Roman" w:hAnsi="Times New Roman"/>
          <w:color w:val="auto"/>
          <w:sz w:val="28"/>
          <w:szCs w:val="28"/>
        </w:rPr>
      </w:pPr>
    </w:p>
    <w:p w:rsidR="00653A76" w:rsidRPr="0041436B" w:rsidRDefault="00653A76" w:rsidP="00121C91">
      <w:pPr>
        <w:pStyle w:val="aff"/>
        <w:numPr>
          <w:ilvl w:val="3"/>
          <w:numId w:val="175"/>
        </w:numPr>
        <w:spacing w:line="240" w:lineRule="auto"/>
        <w:ind w:left="0" w:hanging="22"/>
        <w:contextualSpacing/>
      </w:pPr>
      <w:bookmarkStart w:id="151" w:name="_Toc288394090"/>
      <w:bookmarkStart w:id="152" w:name="_Toc288410557"/>
      <w:bookmarkStart w:id="153" w:name="_Toc288410686"/>
      <w:bookmarkStart w:id="154" w:name="_Toc424564334"/>
      <w:r w:rsidRPr="00CB6752">
        <w:t xml:space="preserve">Основы </w:t>
      </w:r>
      <w:bookmarkEnd w:id="151"/>
      <w:bookmarkEnd w:id="152"/>
      <w:bookmarkEnd w:id="153"/>
      <w:r w:rsidR="00092A93" w:rsidRPr="0041436B">
        <w:t>религиозных культур и светской этики</w:t>
      </w:r>
      <w:bookmarkEnd w:id="154"/>
    </w:p>
    <w:p w:rsidR="00F17F7A" w:rsidRPr="005D7693" w:rsidRDefault="00F17F7A" w:rsidP="00A67171">
      <w:pPr>
        <w:ind w:firstLine="709"/>
        <w:contextualSpacing/>
        <w:jc w:val="both"/>
        <w:rPr>
          <w:b/>
          <w:sz w:val="28"/>
          <w:szCs w:val="28"/>
        </w:rPr>
      </w:pPr>
      <w:r w:rsidRPr="005D7693">
        <w:rPr>
          <w:b/>
          <w:sz w:val="28"/>
          <w:szCs w:val="28"/>
        </w:rPr>
        <w:t>Основное содержание предметной области</w:t>
      </w:r>
    </w:p>
    <w:p w:rsidR="00F17F7A" w:rsidRPr="005D7693" w:rsidRDefault="00F17F7A" w:rsidP="00A67171">
      <w:pPr>
        <w:ind w:firstLine="709"/>
        <w:contextualSpacing/>
        <w:jc w:val="both"/>
        <w:rPr>
          <w:sz w:val="28"/>
          <w:szCs w:val="28"/>
        </w:rPr>
      </w:pPr>
      <w:r w:rsidRPr="005D7693">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5D7693" w:rsidRDefault="00F17F7A" w:rsidP="00A67171">
      <w:pPr>
        <w:ind w:firstLine="709"/>
        <w:contextualSpacing/>
        <w:jc w:val="both"/>
        <w:rPr>
          <w:b/>
          <w:sz w:val="28"/>
          <w:szCs w:val="28"/>
        </w:rPr>
      </w:pPr>
      <w:r w:rsidRPr="005D7693">
        <w:rPr>
          <w:b/>
          <w:sz w:val="28"/>
          <w:szCs w:val="28"/>
        </w:rPr>
        <w:lastRenderedPageBreak/>
        <w:t>Основы православной культуры</w:t>
      </w:r>
    </w:p>
    <w:p w:rsidR="00F17F7A" w:rsidRPr="005D7693" w:rsidRDefault="00F17F7A" w:rsidP="00A67171">
      <w:pPr>
        <w:ind w:firstLine="709"/>
        <w:contextualSpacing/>
        <w:jc w:val="both"/>
        <w:rPr>
          <w:sz w:val="28"/>
          <w:szCs w:val="28"/>
        </w:rPr>
      </w:pPr>
      <w:r w:rsidRPr="005D7693">
        <w:rPr>
          <w:sz w:val="28"/>
          <w:szCs w:val="28"/>
        </w:rPr>
        <w:t>Россия – наша Родина.</w:t>
      </w:r>
    </w:p>
    <w:p w:rsidR="00F17F7A" w:rsidRPr="005D7693" w:rsidRDefault="00F17F7A" w:rsidP="00A67171">
      <w:pPr>
        <w:ind w:firstLine="709"/>
        <w:contextualSpacing/>
        <w:jc w:val="both"/>
        <w:rPr>
          <w:sz w:val="28"/>
          <w:szCs w:val="28"/>
        </w:rPr>
      </w:pPr>
      <w:r w:rsidRPr="005D7693">
        <w:rPr>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Pr>
          <w:sz w:val="28"/>
          <w:szCs w:val="28"/>
        </w:rPr>
        <w:t>е</w:t>
      </w:r>
      <w:r w:rsidRPr="005D7693">
        <w:rPr>
          <w:sz w:val="28"/>
          <w:szCs w:val="28"/>
        </w:rPr>
        <w:t xml:space="preserve"> ценности. </w:t>
      </w:r>
    </w:p>
    <w:p w:rsidR="00F17F7A" w:rsidRPr="005D7693" w:rsidRDefault="00F17F7A" w:rsidP="00A67171">
      <w:pPr>
        <w:ind w:firstLine="709"/>
        <w:contextualSpacing/>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A67171">
      <w:pPr>
        <w:ind w:firstLine="709"/>
        <w:contextualSpacing/>
        <w:jc w:val="both"/>
        <w:rPr>
          <w:b/>
          <w:sz w:val="28"/>
          <w:szCs w:val="28"/>
        </w:rPr>
      </w:pPr>
      <w:r w:rsidRPr="005D7693">
        <w:rPr>
          <w:b/>
          <w:sz w:val="28"/>
          <w:szCs w:val="28"/>
        </w:rPr>
        <w:t>Основы исламской культуры</w:t>
      </w:r>
    </w:p>
    <w:p w:rsidR="00F17F7A" w:rsidRPr="005D7693" w:rsidRDefault="00F17F7A" w:rsidP="00A67171">
      <w:pPr>
        <w:ind w:firstLine="709"/>
        <w:contextualSpacing/>
        <w:jc w:val="both"/>
        <w:rPr>
          <w:sz w:val="28"/>
          <w:szCs w:val="28"/>
        </w:rPr>
      </w:pPr>
      <w:r w:rsidRPr="005D7693">
        <w:rPr>
          <w:sz w:val="28"/>
          <w:szCs w:val="28"/>
        </w:rPr>
        <w:t>Россия – наша Родина.</w:t>
      </w:r>
    </w:p>
    <w:p w:rsidR="00F17F7A" w:rsidRPr="005D7693" w:rsidRDefault="00F17F7A" w:rsidP="00A67171">
      <w:pPr>
        <w:ind w:firstLine="709"/>
        <w:contextualSpacing/>
        <w:jc w:val="both"/>
        <w:rPr>
          <w:sz w:val="28"/>
          <w:szCs w:val="28"/>
        </w:rPr>
      </w:pPr>
      <w:r w:rsidRPr="005D7693">
        <w:rPr>
          <w:sz w:val="28"/>
          <w:szCs w:val="28"/>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5D7693" w:rsidRDefault="00F17F7A" w:rsidP="00A67171">
      <w:pPr>
        <w:ind w:firstLine="709"/>
        <w:contextualSpacing/>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A67171">
      <w:pPr>
        <w:ind w:firstLine="709"/>
        <w:contextualSpacing/>
        <w:jc w:val="both"/>
        <w:rPr>
          <w:b/>
          <w:sz w:val="28"/>
          <w:szCs w:val="28"/>
        </w:rPr>
      </w:pPr>
      <w:r w:rsidRPr="005D7693">
        <w:rPr>
          <w:b/>
          <w:sz w:val="28"/>
          <w:szCs w:val="28"/>
        </w:rPr>
        <w:t>Основы буддийской культуры</w:t>
      </w:r>
    </w:p>
    <w:p w:rsidR="00F17F7A" w:rsidRPr="005D7693" w:rsidRDefault="00F17F7A" w:rsidP="00A67171">
      <w:pPr>
        <w:ind w:firstLine="709"/>
        <w:contextualSpacing/>
        <w:jc w:val="both"/>
        <w:rPr>
          <w:sz w:val="28"/>
          <w:szCs w:val="28"/>
        </w:rPr>
      </w:pPr>
      <w:r w:rsidRPr="005D7693">
        <w:rPr>
          <w:sz w:val="28"/>
          <w:szCs w:val="28"/>
        </w:rPr>
        <w:t>Россия – наша Родина.</w:t>
      </w:r>
    </w:p>
    <w:p w:rsidR="00F17F7A" w:rsidRPr="005D7693" w:rsidRDefault="00F17F7A" w:rsidP="00A67171">
      <w:pPr>
        <w:ind w:firstLine="709"/>
        <w:contextualSpacing/>
        <w:jc w:val="both"/>
        <w:rPr>
          <w:sz w:val="28"/>
          <w:szCs w:val="28"/>
        </w:rPr>
      </w:pPr>
      <w:r w:rsidRPr="005D7693">
        <w:rPr>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Pr>
          <w:sz w:val="28"/>
          <w:szCs w:val="28"/>
        </w:rPr>
        <w:t>е</w:t>
      </w:r>
      <w:r w:rsidRPr="005D7693">
        <w:rPr>
          <w:sz w:val="28"/>
          <w:szCs w:val="28"/>
        </w:rPr>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5D7693" w:rsidRDefault="00F17F7A" w:rsidP="00A67171">
      <w:pPr>
        <w:ind w:firstLine="709"/>
        <w:contextualSpacing/>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A67171">
      <w:pPr>
        <w:ind w:firstLine="709"/>
        <w:contextualSpacing/>
        <w:jc w:val="both"/>
        <w:rPr>
          <w:b/>
          <w:sz w:val="28"/>
          <w:szCs w:val="28"/>
        </w:rPr>
      </w:pPr>
      <w:r w:rsidRPr="005D7693">
        <w:rPr>
          <w:b/>
          <w:sz w:val="28"/>
          <w:szCs w:val="28"/>
        </w:rPr>
        <w:t>Основы иудейской культуры</w:t>
      </w:r>
    </w:p>
    <w:p w:rsidR="00F17F7A" w:rsidRPr="005D7693" w:rsidRDefault="00F17F7A" w:rsidP="00A67171">
      <w:pPr>
        <w:ind w:firstLine="709"/>
        <w:contextualSpacing/>
        <w:jc w:val="both"/>
        <w:rPr>
          <w:sz w:val="28"/>
          <w:szCs w:val="28"/>
        </w:rPr>
      </w:pPr>
      <w:r w:rsidRPr="005D7693">
        <w:rPr>
          <w:sz w:val="28"/>
          <w:szCs w:val="28"/>
        </w:rPr>
        <w:t>Россия – наша Родина.</w:t>
      </w:r>
    </w:p>
    <w:p w:rsidR="00F17F7A" w:rsidRPr="005D7693" w:rsidRDefault="00F17F7A" w:rsidP="00A67171">
      <w:pPr>
        <w:ind w:firstLine="709"/>
        <w:contextualSpacing/>
        <w:jc w:val="both"/>
        <w:rPr>
          <w:sz w:val="28"/>
          <w:szCs w:val="28"/>
        </w:rPr>
      </w:pPr>
      <w:r w:rsidRPr="005D7693">
        <w:rPr>
          <w:sz w:val="28"/>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Pr>
          <w:sz w:val="28"/>
          <w:szCs w:val="28"/>
        </w:rPr>
        <w:t>е</w:t>
      </w:r>
      <w:r w:rsidRPr="005D7693">
        <w:rPr>
          <w:sz w:val="28"/>
          <w:szCs w:val="28"/>
        </w:rPr>
        <w:t xml:space="preserve">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w:t>
      </w:r>
      <w:r w:rsidR="00D30361">
        <w:rPr>
          <w:sz w:val="28"/>
          <w:szCs w:val="28"/>
        </w:rPr>
        <w:t>е</w:t>
      </w:r>
      <w:r w:rsidRPr="005D7693">
        <w:rPr>
          <w:sz w:val="28"/>
          <w:szCs w:val="28"/>
        </w:rPr>
        <w:t>м: его устройство и особенности. Еврейские праздники: их история и традиции. Ценности семейной жизни в иудейской традиции. </w:t>
      </w:r>
    </w:p>
    <w:p w:rsidR="00F17F7A" w:rsidRPr="005D7693" w:rsidRDefault="00F17F7A" w:rsidP="00A67171">
      <w:pPr>
        <w:ind w:firstLine="709"/>
        <w:contextualSpacing/>
        <w:jc w:val="both"/>
        <w:rPr>
          <w:sz w:val="28"/>
          <w:szCs w:val="28"/>
        </w:rPr>
      </w:pPr>
      <w:r w:rsidRPr="005D7693">
        <w:rPr>
          <w:sz w:val="28"/>
          <w:szCs w:val="28"/>
        </w:rPr>
        <w:lastRenderedPageBreak/>
        <w:t>Любовь и уважение к Отечеству. Патриотизм многонационального и многоконфессионального народа России.</w:t>
      </w:r>
    </w:p>
    <w:p w:rsidR="00F17F7A" w:rsidRPr="005D7693" w:rsidRDefault="00F17F7A" w:rsidP="00A67171">
      <w:pPr>
        <w:ind w:firstLine="709"/>
        <w:contextualSpacing/>
        <w:jc w:val="both"/>
        <w:rPr>
          <w:b/>
          <w:sz w:val="28"/>
          <w:szCs w:val="28"/>
        </w:rPr>
      </w:pPr>
      <w:r w:rsidRPr="005D7693">
        <w:rPr>
          <w:b/>
          <w:sz w:val="28"/>
          <w:szCs w:val="28"/>
        </w:rPr>
        <w:t>Основы мировых религиозных культур</w:t>
      </w:r>
    </w:p>
    <w:p w:rsidR="00F17F7A" w:rsidRPr="005D7693" w:rsidRDefault="00F17F7A" w:rsidP="00A67171">
      <w:pPr>
        <w:ind w:firstLine="709"/>
        <w:contextualSpacing/>
        <w:jc w:val="both"/>
        <w:rPr>
          <w:sz w:val="28"/>
          <w:szCs w:val="28"/>
        </w:rPr>
      </w:pPr>
      <w:r w:rsidRPr="005D7693">
        <w:rPr>
          <w:sz w:val="28"/>
          <w:szCs w:val="28"/>
        </w:rPr>
        <w:t>Россия – наша Родина.</w:t>
      </w:r>
    </w:p>
    <w:p w:rsidR="00F17F7A" w:rsidRPr="005D7693" w:rsidRDefault="00F17F7A" w:rsidP="00A67171">
      <w:pPr>
        <w:ind w:firstLine="709"/>
        <w:contextualSpacing/>
        <w:jc w:val="both"/>
        <w:rPr>
          <w:sz w:val="28"/>
          <w:szCs w:val="28"/>
        </w:rPr>
      </w:pPr>
      <w:r w:rsidRPr="005D7693">
        <w:rPr>
          <w:sz w:val="28"/>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5D7693" w:rsidRDefault="00F17F7A" w:rsidP="00A67171">
      <w:pPr>
        <w:ind w:firstLine="709"/>
        <w:contextualSpacing/>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A67171">
      <w:pPr>
        <w:ind w:firstLine="709"/>
        <w:contextualSpacing/>
        <w:jc w:val="both"/>
        <w:rPr>
          <w:b/>
          <w:sz w:val="28"/>
          <w:szCs w:val="28"/>
        </w:rPr>
      </w:pPr>
      <w:r w:rsidRPr="005D7693">
        <w:rPr>
          <w:b/>
          <w:sz w:val="28"/>
          <w:szCs w:val="28"/>
        </w:rPr>
        <w:t>Основы светской этики</w:t>
      </w:r>
    </w:p>
    <w:p w:rsidR="00F17F7A" w:rsidRPr="005D7693" w:rsidRDefault="00F17F7A" w:rsidP="00A67171">
      <w:pPr>
        <w:ind w:firstLine="709"/>
        <w:contextualSpacing/>
        <w:jc w:val="both"/>
        <w:rPr>
          <w:sz w:val="28"/>
          <w:szCs w:val="28"/>
        </w:rPr>
      </w:pPr>
      <w:r w:rsidRPr="005D7693">
        <w:rPr>
          <w:sz w:val="28"/>
          <w:szCs w:val="28"/>
        </w:rPr>
        <w:t>Россия – наша Родина.</w:t>
      </w:r>
    </w:p>
    <w:p w:rsidR="00F17F7A" w:rsidRPr="005D7693" w:rsidRDefault="00F17F7A" w:rsidP="00A67171">
      <w:pPr>
        <w:ind w:firstLine="709"/>
        <w:contextualSpacing/>
        <w:jc w:val="both"/>
        <w:rPr>
          <w:sz w:val="28"/>
          <w:szCs w:val="28"/>
        </w:rPr>
      </w:pPr>
      <w:r w:rsidRPr="005D7693">
        <w:rPr>
          <w:sz w:val="28"/>
          <w:szCs w:val="28"/>
        </w:rPr>
        <w:t>Культура и мораль. Этика и е</w:t>
      </w:r>
      <w:r w:rsidR="00D30361">
        <w:rPr>
          <w:sz w:val="28"/>
          <w:szCs w:val="28"/>
        </w:rPr>
        <w:t>е</w:t>
      </w:r>
      <w:r w:rsidRPr="005D7693">
        <w:rPr>
          <w:sz w:val="28"/>
          <w:szCs w:val="28"/>
        </w:rPr>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5D7693" w:rsidRDefault="00F17F7A" w:rsidP="00A67171">
      <w:pPr>
        <w:ind w:firstLine="709"/>
        <w:contextualSpacing/>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3F7807" w:rsidRPr="003F7807" w:rsidRDefault="003F7807" w:rsidP="00A67171">
      <w:pPr>
        <w:pStyle w:val="a3"/>
        <w:spacing w:line="240" w:lineRule="auto"/>
        <w:ind w:firstLine="454"/>
        <w:contextualSpacing/>
        <w:rPr>
          <w:rFonts w:ascii="Times New Roman" w:hAnsi="Times New Roman"/>
          <w:color w:val="auto"/>
          <w:spacing w:val="-3"/>
          <w:sz w:val="28"/>
          <w:szCs w:val="28"/>
        </w:rPr>
      </w:pPr>
    </w:p>
    <w:p w:rsidR="00653A76" w:rsidRPr="00CB6752" w:rsidRDefault="00653A76" w:rsidP="00121C91">
      <w:pPr>
        <w:pStyle w:val="aff"/>
        <w:numPr>
          <w:ilvl w:val="3"/>
          <w:numId w:val="175"/>
        </w:numPr>
        <w:spacing w:line="240" w:lineRule="auto"/>
        <w:ind w:left="0" w:firstLine="0"/>
        <w:contextualSpacing/>
      </w:pPr>
      <w:bookmarkStart w:id="155" w:name="_Toc288394091"/>
      <w:bookmarkStart w:id="156" w:name="_Toc288410558"/>
      <w:bookmarkStart w:id="157" w:name="_Toc288410687"/>
      <w:bookmarkStart w:id="158" w:name="_Toc424564335"/>
      <w:r w:rsidRPr="00CB6752">
        <w:t>Изобразительное искусство</w:t>
      </w:r>
      <w:bookmarkEnd w:id="155"/>
      <w:bookmarkEnd w:id="156"/>
      <w:bookmarkEnd w:id="157"/>
      <w:bookmarkEnd w:id="158"/>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Виды художественной деятельности</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Восприятие произведений искусства. </w:t>
      </w:r>
      <w:r w:rsidRPr="00BD7394">
        <w:rPr>
          <w:rFonts w:ascii="Times New Roman" w:hAnsi="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D7394">
        <w:rPr>
          <w:rFonts w:ascii="Times New Roman" w:hAnsi="Times New Roman"/>
          <w:color w:val="auto"/>
          <w:spacing w:val="2"/>
          <w:sz w:val="28"/>
          <w:szCs w:val="28"/>
        </w:rPr>
        <w:t>ству. Фотография и произведение изобразительного искус</w:t>
      </w:r>
      <w:r w:rsidRPr="00BD7394">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BD7394">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BD7394">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D7394">
        <w:rPr>
          <w:rFonts w:ascii="Times New Roman" w:hAnsi="Times New Roman"/>
          <w:color w:val="auto"/>
          <w:spacing w:val="2"/>
          <w:sz w:val="28"/>
          <w:szCs w:val="28"/>
        </w:rPr>
        <w:t>циональная оценка шедевров национального, российского</w:t>
      </w:r>
      <w:r w:rsidRPr="00BD7394">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lastRenderedPageBreak/>
        <w:t xml:space="preserve">Рисунок. </w:t>
      </w:r>
      <w:r w:rsidRPr="00BD7394">
        <w:rPr>
          <w:rFonts w:ascii="Times New Roman" w:hAnsi="Times New Roman"/>
          <w:color w:val="auto"/>
          <w:sz w:val="28"/>
          <w:szCs w:val="28"/>
        </w:rPr>
        <w:t>Материалы для рисунка: карандаш, ручка, фломастер, уголь, пастель, мелки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При</w:t>
      </w:r>
      <w:r w:rsidR="00D30361">
        <w:rPr>
          <w:rFonts w:ascii="Times New Roman" w:hAnsi="Times New Roman"/>
          <w:color w:val="auto"/>
          <w:sz w:val="28"/>
          <w:szCs w:val="28"/>
        </w:rPr>
        <w:t>е</w:t>
      </w:r>
      <w:r w:rsidRPr="00BD7394">
        <w:rPr>
          <w:rFonts w:ascii="Times New Roman" w:hAnsi="Times New Roman"/>
          <w:color w:val="auto"/>
          <w:sz w:val="28"/>
          <w:szCs w:val="28"/>
        </w:rPr>
        <w:t xml:space="preserve">мы работы с различными графическими материалами. Роль рисунка в искусстве: основная и вспомогательная. Красота и разнообразие </w:t>
      </w:r>
      <w:r w:rsidRPr="00BD7394">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BD7394">
        <w:rPr>
          <w:rFonts w:ascii="Times New Roman" w:hAnsi="Times New Roman"/>
          <w:color w:val="auto"/>
          <w:sz w:val="28"/>
          <w:szCs w:val="28"/>
        </w:rPr>
        <w:t>общие и характерные черты.</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Живопись. </w:t>
      </w:r>
      <w:r w:rsidRPr="00BD7394">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00A22907" w:rsidRPr="00BD7394">
        <w:rPr>
          <w:rFonts w:ascii="Times New Roman" w:hAnsi="Times New Roman"/>
          <w:color w:val="auto"/>
          <w:sz w:val="28"/>
          <w:szCs w:val="28"/>
        </w:rPr>
        <w:t>средствами живописи. Цвет </w:t>
      </w:r>
      <w:r w:rsidRPr="00BD7394">
        <w:rPr>
          <w:rFonts w:ascii="Times New Roman" w:hAnsi="Times New Roman"/>
          <w:color w:val="auto"/>
          <w:sz w:val="28"/>
          <w:szCs w:val="28"/>
        </w:rPr>
        <w:t xml:space="preserve">основа </w:t>
      </w:r>
      <w:r w:rsidR="00A22907" w:rsidRPr="00BD7394">
        <w:rPr>
          <w:rFonts w:ascii="Times New Roman" w:hAnsi="Times New Roman"/>
          <w:color w:val="auto"/>
          <w:sz w:val="28"/>
          <w:szCs w:val="28"/>
        </w:rPr>
        <w:t>языка </w:t>
      </w:r>
      <w:r w:rsidRPr="00BD7394">
        <w:rPr>
          <w:rFonts w:ascii="Times New Roman" w:hAnsi="Times New Roman"/>
          <w:color w:val="auto"/>
          <w:sz w:val="28"/>
          <w:szCs w:val="28"/>
        </w:rPr>
        <w:t>живописи.</w:t>
      </w:r>
      <w:r w:rsidRPr="00BD7394">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BD7394">
        <w:rPr>
          <w:rFonts w:ascii="Times New Roman" w:hAnsi="Times New Roman"/>
          <w:color w:val="auto"/>
          <w:sz w:val="28"/>
          <w:szCs w:val="28"/>
        </w:rPr>
        <w:t>задачами. Образы природы и человека в живописи.</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Скульптура. </w:t>
      </w:r>
      <w:r w:rsidRPr="00BD7394">
        <w:rPr>
          <w:rFonts w:ascii="Times New Roman" w:hAnsi="Times New Roman"/>
          <w:color w:val="auto"/>
          <w:spacing w:val="2"/>
          <w:sz w:val="28"/>
          <w:szCs w:val="28"/>
        </w:rPr>
        <w:t>Материалы скульптуры и их роль в создании выразительного образа. 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мы работы </w:t>
      </w:r>
      <w:r w:rsidRPr="00BD7394">
        <w:rPr>
          <w:rFonts w:ascii="Times New Roman" w:hAnsi="Times New Roman"/>
          <w:color w:val="auto"/>
          <w:sz w:val="28"/>
          <w:szCs w:val="28"/>
        </w:rPr>
        <w:t xml:space="preserve">с пластическими скульптурными материалами для создания </w:t>
      </w:r>
      <w:r w:rsidRPr="00BD7394">
        <w:rPr>
          <w:rFonts w:ascii="Times New Roman" w:hAnsi="Times New Roman"/>
          <w:color w:val="auto"/>
          <w:spacing w:val="2"/>
          <w:sz w:val="28"/>
          <w:szCs w:val="28"/>
        </w:rPr>
        <w:t xml:space="preserve">выразительного образа (пластилин, глина — раскатывание, </w:t>
      </w:r>
      <w:r w:rsidRPr="00BD7394">
        <w:rPr>
          <w:rFonts w:ascii="Times New Roman" w:hAnsi="Times New Roman"/>
          <w:color w:val="auto"/>
          <w:sz w:val="28"/>
          <w:szCs w:val="28"/>
        </w:rPr>
        <w:t>набор объ</w:t>
      </w:r>
      <w:r w:rsidR="00D30361">
        <w:rPr>
          <w:rFonts w:ascii="Times New Roman" w:hAnsi="Times New Roman"/>
          <w:color w:val="auto"/>
          <w:sz w:val="28"/>
          <w:szCs w:val="28"/>
        </w:rPr>
        <w:t>е</w:t>
      </w:r>
      <w:r w:rsidRPr="00BD7394">
        <w:rPr>
          <w:rFonts w:ascii="Times New Roman" w:hAnsi="Times New Roman"/>
          <w:color w:val="auto"/>
          <w:sz w:val="28"/>
          <w:szCs w:val="28"/>
        </w:rPr>
        <w:t>ма, вытягивание формы). Объ</w:t>
      </w:r>
      <w:r w:rsidR="00D30361">
        <w:rPr>
          <w:rFonts w:ascii="Times New Roman" w:hAnsi="Times New Roman"/>
          <w:color w:val="auto"/>
          <w:sz w:val="28"/>
          <w:szCs w:val="28"/>
        </w:rPr>
        <w:t>е</w:t>
      </w:r>
      <w:r w:rsidRPr="00BD7394">
        <w:rPr>
          <w:rFonts w:ascii="Times New Roman" w:hAnsi="Times New Roman"/>
          <w:color w:val="auto"/>
          <w:sz w:val="28"/>
          <w:szCs w:val="28"/>
        </w:rPr>
        <w:t>м — основа языка скульптуры. Основные темы скульптуры. Красота человека и животных, выраженная средствами скульптуры.</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Художественное конструирование и дизайн. </w:t>
      </w:r>
      <w:r w:rsidRPr="00BD7394">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BD7394">
        <w:rPr>
          <w:rFonts w:ascii="Times New Roman" w:hAnsi="Times New Roman"/>
          <w:color w:val="auto"/>
          <w:sz w:val="28"/>
          <w:szCs w:val="28"/>
        </w:rPr>
        <w:t> </w:t>
      </w:r>
      <w:r w:rsidRPr="00BD7394">
        <w:rPr>
          <w:rFonts w:ascii="Times New Roman" w:hAnsi="Times New Roman"/>
          <w:color w:val="auto"/>
          <w:sz w:val="28"/>
          <w:szCs w:val="28"/>
        </w:rPr>
        <w:t>др.). Элементарные при</w:t>
      </w:r>
      <w:r w:rsidR="00D30361">
        <w:rPr>
          <w:rFonts w:ascii="Times New Roman" w:hAnsi="Times New Roman"/>
          <w:color w:val="auto"/>
          <w:sz w:val="28"/>
          <w:szCs w:val="28"/>
        </w:rPr>
        <w:t>е</w:t>
      </w:r>
      <w:r w:rsidRPr="00BD7394">
        <w:rPr>
          <w:rFonts w:ascii="Times New Roman" w:hAnsi="Times New Roman"/>
          <w:color w:val="auto"/>
          <w:sz w:val="28"/>
          <w:szCs w:val="28"/>
        </w:rPr>
        <w:t xml:space="preserve">мы работы с различными материалами для создания </w:t>
      </w:r>
      <w:r w:rsidRPr="00BD7394">
        <w:rPr>
          <w:rFonts w:ascii="Times New Roman" w:hAnsi="Times New Roman"/>
          <w:color w:val="auto"/>
          <w:spacing w:val="2"/>
          <w:sz w:val="28"/>
          <w:szCs w:val="28"/>
        </w:rPr>
        <w:t xml:space="preserve">выразительного образа (пластилин — раскатывание, набор </w:t>
      </w:r>
      <w:r w:rsidRPr="00BD7394">
        <w:rPr>
          <w:rFonts w:ascii="Times New Roman" w:hAnsi="Times New Roman"/>
          <w:color w:val="auto"/>
          <w:sz w:val="28"/>
          <w:szCs w:val="28"/>
        </w:rPr>
        <w:t>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вытягивание формы; бумага и картон — сгибание, </w:t>
      </w:r>
      <w:r w:rsidRPr="00BD7394">
        <w:rPr>
          <w:rFonts w:ascii="Times New Roman" w:hAnsi="Times New Roman"/>
          <w:color w:val="auto"/>
          <w:spacing w:val="2"/>
          <w:sz w:val="28"/>
          <w:szCs w:val="28"/>
        </w:rPr>
        <w:t xml:space="preserve">вырезание). Представление о возможностях использования </w:t>
      </w:r>
      <w:r w:rsidRPr="00BD7394">
        <w:rPr>
          <w:rFonts w:ascii="Times New Roman" w:hAnsi="Times New Roman"/>
          <w:color w:val="auto"/>
          <w:sz w:val="28"/>
          <w:szCs w:val="28"/>
        </w:rPr>
        <w:t>навыков художественного конструирования и моделирования в жизни человека.</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pacing w:val="-4"/>
          <w:sz w:val="28"/>
          <w:szCs w:val="28"/>
        </w:rPr>
        <w:t xml:space="preserve">Декоративно­прикладное искусство. </w:t>
      </w:r>
      <w:r w:rsidRPr="00BD7394">
        <w:rPr>
          <w:rFonts w:ascii="Times New Roman" w:hAnsi="Times New Roman"/>
          <w:color w:val="auto"/>
          <w:spacing w:val="-4"/>
          <w:sz w:val="28"/>
          <w:szCs w:val="28"/>
        </w:rPr>
        <w:t>Истоки декоративно­</w:t>
      </w:r>
      <w:r w:rsidRPr="00BD7394">
        <w:rPr>
          <w:rFonts w:ascii="Times New Roman" w:hAnsi="Times New Roman"/>
          <w:color w:val="auto"/>
          <w:sz w:val="28"/>
          <w:szCs w:val="28"/>
        </w:rPr>
        <w:t>прикладного искусства и его роль в жизни человека. Понятие о синтетичном характере народной культуры (украшение</w:t>
      </w:r>
      <w:r w:rsidRPr="00BD7394">
        <w:rPr>
          <w:rFonts w:ascii="Times New Roman" w:hAnsi="Times New Roman"/>
          <w:color w:val="auto"/>
          <w:spacing w:val="2"/>
          <w:sz w:val="28"/>
          <w:szCs w:val="28"/>
        </w:rPr>
        <w:t xml:space="preserve">жилища, предметов быта, орудий труда, костюма; музыка, </w:t>
      </w:r>
      <w:r w:rsidRPr="00BD7394">
        <w:rPr>
          <w:rFonts w:ascii="Times New Roman" w:hAnsi="Times New Roman"/>
          <w:color w:val="auto"/>
          <w:sz w:val="28"/>
          <w:szCs w:val="28"/>
        </w:rPr>
        <w:t>песни, хороводы; былины, сказания, сказки). Образ человека в традиционной культуре.Представления народа о мужской</w:t>
      </w:r>
      <w:r w:rsidRPr="00BD7394">
        <w:rPr>
          <w:rFonts w:ascii="Times New Roman" w:hAnsi="Times New Roman"/>
          <w:color w:val="auto"/>
          <w:spacing w:val="2"/>
          <w:sz w:val="28"/>
          <w:szCs w:val="28"/>
        </w:rPr>
        <w:t>и женской красоте, отраж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нные в изобразительном искус</w:t>
      </w:r>
      <w:r w:rsidRPr="00BD7394">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Pr="00BD7394">
        <w:rPr>
          <w:rFonts w:ascii="Times New Roman" w:hAnsi="Times New Roman"/>
          <w:color w:val="auto"/>
          <w:spacing w:val="2"/>
          <w:sz w:val="28"/>
          <w:szCs w:val="28"/>
        </w:rPr>
        <w:t xml:space="preserve">в природе как основа декоративных форм в прикладномискусстве (цветы, раскраска бабочек, переплетение ветвей </w:t>
      </w:r>
      <w:r w:rsidRPr="00BD7394">
        <w:rPr>
          <w:rFonts w:ascii="Times New Roman" w:hAnsi="Times New Roman"/>
          <w:color w:val="auto"/>
          <w:sz w:val="28"/>
          <w:szCs w:val="28"/>
        </w:rPr>
        <w:t>деревьев, морозные узоры на стекле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Ознакомление с произведениями народных художественных промыслов в России (с уч</w:t>
      </w:r>
      <w:r w:rsidR="00D30361">
        <w:rPr>
          <w:rFonts w:ascii="Times New Roman" w:hAnsi="Times New Roman"/>
          <w:color w:val="auto"/>
          <w:sz w:val="28"/>
          <w:szCs w:val="28"/>
        </w:rPr>
        <w:t>е</w:t>
      </w:r>
      <w:r w:rsidRPr="00BD7394">
        <w:rPr>
          <w:rFonts w:ascii="Times New Roman" w:hAnsi="Times New Roman"/>
          <w:color w:val="auto"/>
          <w:sz w:val="28"/>
          <w:szCs w:val="28"/>
        </w:rPr>
        <w:t>том местных условий).</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Азбука искусства. Как говорит искусство?</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Композиция. </w:t>
      </w:r>
      <w:r w:rsidRPr="00BD7394">
        <w:rPr>
          <w:rFonts w:ascii="Times New Roman" w:hAnsi="Times New Roman"/>
          <w:color w:val="auto"/>
          <w:spacing w:val="-2"/>
          <w:sz w:val="28"/>
          <w:szCs w:val="28"/>
        </w:rPr>
        <w:t>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композиции на плос</w:t>
      </w:r>
      <w:r w:rsidRPr="00BD7394">
        <w:rPr>
          <w:rFonts w:ascii="Times New Roman" w:hAnsi="Times New Roman"/>
          <w:color w:val="auto"/>
          <w:spacing w:val="2"/>
          <w:sz w:val="28"/>
          <w:szCs w:val="28"/>
        </w:rPr>
        <w:t xml:space="preserve">кости и в пространстве. Понятия: горизонталь, вертикаль </w:t>
      </w:r>
      <w:r w:rsidRPr="00BD7394">
        <w:rPr>
          <w:rFonts w:ascii="Times New Roman" w:hAnsi="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Pr>
          <w:rFonts w:ascii="Times New Roman" w:hAnsi="Times New Roman"/>
          <w:color w:val="auto"/>
          <w:sz w:val="28"/>
          <w:szCs w:val="28"/>
        </w:rPr>
        <w:t>е</w:t>
      </w:r>
      <w:r w:rsidRPr="00BD7394">
        <w:rPr>
          <w:rFonts w:ascii="Times New Roman" w:hAnsi="Times New Roman"/>
          <w:color w:val="auto"/>
          <w:sz w:val="28"/>
          <w:szCs w:val="28"/>
        </w:rPr>
        <w:t>мное и светлое, спокойное и динамичное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Цвет. </w:t>
      </w:r>
      <w:r w:rsidRPr="00BD7394">
        <w:rPr>
          <w:rFonts w:ascii="Times New Roman" w:hAnsi="Times New Roman"/>
          <w:color w:val="auto"/>
          <w:sz w:val="28"/>
          <w:szCs w:val="28"/>
        </w:rPr>
        <w:t>Основные и составные цвета. Т</w:t>
      </w:r>
      <w:r w:rsidR="00D30361">
        <w:rPr>
          <w:rFonts w:ascii="Times New Roman" w:hAnsi="Times New Roman"/>
          <w:color w:val="auto"/>
          <w:sz w:val="28"/>
          <w:szCs w:val="28"/>
        </w:rPr>
        <w:t>е</w:t>
      </w:r>
      <w:r w:rsidRPr="00BD7394">
        <w:rPr>
          <w:rFonts w:ascii="Times New Roman" w:hAnsi="Times New Roman"/>
          <w:color w:val="auto"/>
          <w:sz w:val="28"/>
          <w:szCs w:val="28"/>
        </w:rPr>
        <w:t xml:space="preserve">плые и холодные </w:t>
      </w:r>
      <w:r w:rsidRPr="00BD7394">
        <w:rPr>
          <w:rFonts w:ascii="Times New Roman" w:hAnsi="Times New Roman"/>
          <w:color w:val="auto"/>
          <w:spacing w:val="2"/>
          <w:sz w:val="28"/>
          <w:szCs w:val="28"/>
        </w:rPr>
        <w:t>цвета. Смешение цветов. Роль белой и 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рной красок в эмоциональном звучании</w:t>
      </w:r>
      <w:r w:rsidR="00A22907" w:rsidRPr="00BD7394">
        <w:rPr>
          <w:rFonts w:ascii="Times New Roman" w:hAnsi="Times New Roman"/>
          <w:color w:val="auto"/>
          <w:spacing w:val="2"/>
          <w:sz w:val="28"/>
          <w:szCs w:val="28"/>
        </w:rPr>
        <w:t xml:space="preserve"> и выразительности образа. Эмо</w:t>
      </w:r>
      <w:r w:rsidRPr="00BD7394">
        <w:rPr>
          <w:rFonts w:ascii="Times New Roman" w:hAnsi="Times New Roman"/>
          <w:color w:val="auto"/>
          <w:spacing w:val="2"/>
          <w:sz w:val="28"/>
          <w:szCs w:val="28"/>
        </w:rPr>
        <w:t>циональные возможности цвета. Практическое овладение ос</w:t>
      </w:r>
      <w:r w:rsidRPr="00BD7394">
        <w:rPr>
          <w:rFonts w:ascii="Times New Roman" w:hAnsi="Times New Roman"/>
          <w:color w:val="auto"/>
          <w:sz w:val="28"/>
          <w:szCs w:val="28"/>
        </w:rPr>
        <w:t xml:space="preserve">новами </w:t>
      </w:r>
      <w:r w:rsidRPr="00BD7394">
        <w:rPr>
          <w:rFonts w:ascii="Times New Roman" w:hAnsi="Times New Roman"/>
          <w:color w:val="auto"/>
          <w:sz w:val="28"/>
          <w:szCs w:val="28"/>
        </w:rPr>
        <w:lastRenderedPageBreak/>
        <w:t>цветоведения. Передача с помощью цвета характера персонажа, его эмоционального состояния.</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Линия. </w:t>
      </w:r>
      <w:r w:rsidRPr="00BD7394">
        <w:rPr>
          <w:rFonts w:ascii="Times New Roman" w:hAnsi="Times New Roman"/>
          <w:color w:val="auto"/>
          <w:spacing w:val="2"/>
          <w:sz w:val="28"/>
          <w:szCs w:val="28"/>
        </w:rPr>
        <w:t xml:space="preserve">Многообразие линий (тонкие, толстые, прямые, </w:t>
      </w:r>
      <w:r w:rsidRPr="00BD7394">
        <w:rPr>
          <w:rFonts w:ascii="Times New Roman" w:hAnsi="Times New Roman"/>
          <w:color w:val="auto"/>
          <w:sz w:val="28"/>
          <w:szCs w:val="28"/>
        </w:rPr>
        <w:t>волнистые, плавные, острые, закругл</w:t>
      </w:r>
      <w:r w:rsidR="00D30361">
        <w:rPr>
          <w:rFonts w:ascii="Times New Roman" w:hAnsi="Times New Roman"/>
          <w:color w:val="auto"/>
          <w:sz w:val="28"/>
          <w:szCs w:val="28"/>
        </w:rPr>
        <w:t>е</w:t>
      </w:r>
      <w:r w:rsidRPr="00BD7394">
        <w:rPr>
          <w:rFonts w:ascii="Times New Roman" w:hAnsi="Times New Roman"/>
          <w:color w:val="auto"/>
          <w:sz w:val="28"/>
          <w:szCs w:val="28"/>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Форма. </w:t>
      </w:r>
      <w:r w:rsidRPr="00BD7394">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D7394">
        <w:rPr>
          <w:rFonts w:ascii="Times New Roman" w:hAnsi="Times New Roman"/>
          <w:color w:val="auto"/>
          <w:spacing w:val="2"/>
          <w:sz w:val="28"/>
          <w:szCs w:val="28"/>
        </w:rPr>
        <w:t>Трансформация форм. Влияние формы предмета на пред</w:t>
      </w:r>
      <w:r w:rsidRPr="00BD7394">
        <w:rPr>
          <w:rFonts w:ascii="Times New Roman" w:hAnsi="Times New Roman"/>
          <w:color w:val="auto"/>
          <w:sz w:val="28"/>
          <w:szCs w:val="28"/>
        </w:rPr>
        <w:t>ставление о его характере. Силуэт.</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Объ</w:t>
      </w:r>
      <w:r w:rsidR="00D30361">
        <w:rPr>
          <w:rFonts w:ascii="Times New Roman" w:hAnsi="Times New Roman"/>
          <w:b/>
          <w:bCs/>
          <w:color w:val="auto"/>
          <w:spacing w:val="2"/>
          <w:sz w:val="28"/>
          <w:szCs w:val="28"/>
        </w:rPr>
        <w:t>е</w:t>
      </w:r>
      <w:r w:rsidRPr="00BD7394">
        <w:rPr>
          <w:rFonts w:ascii="Times New Roman" w:hAnsi="Times New Roman"/>
          <w:b/>
          <w:bCs/>
          <w:color w:val="auto"/>
          <w:spacing w:val="2"/>
          <w:sz w:val="28"/>
          <w:szCs w:val="28"/>
        </w:rPr>
        <w:t xml:space="preserve">м. </w:t>
      </w:r>
      <w:r w:rsidRPr="00BD7394">
        <w:rPr>
          <w:rFonts w:ascii="Times New Roman" w:hAnsi="Times New Roman"/>
          <w:color w:val="auto"/>
          <w:spacing w:val="2"/>
          <w:sz w:val="28"/>
          <w:szCs w:val="28"/>
        </w:rPr>
        <w:t>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 в пространстве и 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на плоскости. </w:t>
      </w:r>
      <w:r w:rsidRPr="00BD7394">
        <w:rPr>
          <w:rFonts w:ascii="Times New Roman" w:hAnsi="Times New Roman"/>
          <w:color w:val="auto"/>
          <w:sz w:val="28"/>
          <w:szCs w:val="28"/>
        </w:rPr>
        <w:t>Способы передачи объ</w:t>
      </w:r>
      <w:r w:rsidR="00D30361">
        <w:rPr>
          <w:rFonts w:ascii="Times New Roman" w:hAnsi="Times New Roman"/>
          <w:color w:val="auto"/>
          <w:sz w:val="28"/>
          <w:szCs w:val="28"/>
        </w:rPr>
        <w:t>е</w:t>
      </w:r>
      <w:r w:rsidRPr="00BD7394">
        <w:rPr>
          <w:rFonts w:ascii="Times New Roman" w:hAnsi="Times New Roman"/>
          <w:color w:val="auto"/>
          <w:sz w:val="28"/>
          <w:szCs w:val="28"/>
        </w:rPr>
        <w:t>ма. Выразительность объ</w:t>
      </w:r>
      <w:r w:rsidR="00D30361">
        <w:rPr>
          <w:rFonts w:ascii="Times New Roman" w:hAnsi="Times New Roman"/>
          <w:color w:val="auto"/>
          <w:sz w:val="28"/>
          <w:szCs w:val="28"/>
        </w:rPr>
        <w:t>е</w:t>
      </w:r>
      <w:r w:rsidRPr="00BD7394">
        <w:rPr>
          <w:rFonts w:ascii="Times New Roman" w:hAnsi="Times New Roman"/>
          <w:color w:val="auto"/>
          <w:sz w:val="28"/>
          <w:szCs w:val="28"/>
        </w:rPr>
        <w:t>мных композиций.</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pacing w:val="2"/>
          <w:sz w:val="28"/>
          <w:szCs w:val="28"/>
        </w:rPr>
        <w:t xml:space="preserve">Ритм. </w:t>
      </w:r>
      <w:r w:rsidRPr="00BD7394">
        <w:rPr>
          <w:rFonts w:ascii="Times New Roman" w:hAnsi="Times New Roman"/>
          <w:color w:val="auto"/>
          <w:spacing w:val="2"/>
          <w:sz w:val="28"/>
          <w:szCs w:val="28"/>
        </w:rPr>
        <w:t>Виды ритма (спокойный, замедленный, порыви</w:t>
      </w:r>
      <w:r w:rsidRPr="00BD7394">
        <w:rPr>
          <w:rFonts w:ascii="Times New Roman" w:hAnsi="Times New Roman"/>
          <w:color w:val="auto"/>
          <w:sz w:val="28"/>
          <w:szCs w:val="28"/>
        </w:rPr>
        <w:t>стый, беспокойный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BD7394" w:rsidRDefault="00653A76" w:rsidP="00A67171">
      <w:pPr>
        <w:pStyle w:val="a3"/>
        <w:spacing w:line="240" w:lineRule="auto"/>
        <w:ind w:firstLine="454"/>
        <w:contextualSpacing/>
        <w:rPr>
          <w:rFonts w:ascii="Times New Roman" w:hAnsi="Times New Roman"/>
          <w:b/>
          <w:bCs/>
          <w:iCs/>
          <w:color w:val="auto"/>
          <w:spacing w:val="-2"/>
          <w:sz w:val="28"/>
          <w:szCs w:val="28"/>
        </w:rPr>
      </w:pPr>
      <w:r w:rsidRPr="00BD7394">
        <w:rPr>
          <w:rFonts w:ascii="Times New Roman" w:hAnsi="Times New Roman"/>
          <w:b/>
          <w:bCs/>
          <w:iCs/>
          <w:color w:val="auto"/>
          <w:spacing w:val="-2"/>
          <w:sz w:val="28"/>
          <w:szCs w:val="28"/>
        </w:rPr>
        <w:t>Значимые темы искусства. О ч</w:t>
      </w:r>
      <w:r w:rsidR="00D30361">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м говорит искусство?</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Земля — наш общий дом. </w:t>
      </w:r>
      <w:r w:rsidRPr="00BD7394">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D7394">
        <w:rPr>
          <w:rFonts w:ascii="Times New Roman" w:hAnsi="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BD7394">
        <w:rPr>
          <w:rFonts w:ascii="Times New Roman" w:hAnsi="Times New Roman"/>
          <w:color w:val="auto"/>
          <w:sz w:val="28"/>
          <w:szCs w:val="28"/>
        </w:rPr>
        <w:t>гн</w:t>
      </w:r>
      <w:r w:rsidR="00D30361">
        <w:rPr>
          <w:rFonts w:ascii="Times New Roman" w:hAnsi="Times New Roman"/>
          <w:color w:val="auto"/>
          <w:sz w:val="28"/>
          <w:szCs w:val="28"/>
        </w:rPr>
        <w:t>е</w:t>
      </w:r>
      <w:r w:rsidRPr="00BD7394">
        <w:rPr>
          <w:rFonts w:ascii="Times New Roman" w:hAnsi="Times New Roman"/>
          <w:color w:val="auto"/>
          <w:sz w:val="28"/>
          <w:szCs w:val="28"/>
        </w:rPr>
        <w:t>зда, норы, ульи, панцирь черепахи, домик улитки и</w:t>
      </w:r>
      <w:r w:rsidRPr="00BD7394">
        <w:rPr>
          <w:rFonts w:ascii="Times New Roman" w:hAnsi="Times New Roman"/>
          <w:color w:val="auto"/>
          <w:sz w:val="28"/>
          <w:szCs w:val="28"/>
        </w:rPr>
        <w:t> </w:t>
      </w:r>
      <w:r w:rsidRPr="00BD7394">
        <w:rPr>
          <w:rFonts w:ascii="Times New Roman" w:hAnsi="Times New Roman"/>
          <w:color w:val="auto"/>
          <w:sz w:val="28"/>
          <w:szCs w:val="28"/>
        </w:rPr>
        <w:t>т.д.</w:t>
      </w:r>
    </w:p>
    <w:p w:rsidR="00653A76" w:rsidRPr="00BD7394" w:rsidRDefault="00653A76" w:rsidP="00A67171">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Восприятие и эмоциональная оценка шедевров русского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 xml:space="preserve">и зарубежного искусства, изображающих природу. Общность </w:t>
      </w:r>
      <w:r w:rsidRPr="00BD7394">
        <w:rPr>
          <w:rFonts w:ascii="Times New Roman" w:hAnsi="Times New Roman"/>
          <w:color w:val="auto"/>
          <w:spacing w:val="-3"/>
          <w:sz w:val="28"/>
          <w:szCs w:val="28"/>
        </w:rPr>
        <w:t>тематики, передаваемых чувств, отношения к природе в произ</w:t>
      </w:r>
      <w:r w:rsidRPr="00BD7394">
        <w:rPr>
          <w:rFonts w:ascii="Times New Roman" w:hAnsi="Times New Roman"/>
          <w:color w:val="auto"/>
          <w:spacing w:val="-2"/>
          <w:sz w:val="28"/>
          <w:szCs w:val="28"/>
        </w:rPr>
        <w:t>ведениях авторов — представителей разных культур, народов, стран (например, А.</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Саврасов,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Левитан,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Шишкин, Н.</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Рерих, 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Моне, П.</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Сезанн, В.</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Ван Гог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pacing w:val="2"/>
          <w:sz w:val="28"/>
          <w:szCs w:val="28"/>
        </w:rPr>
        <w:t xml:space="preserve">Знакомство с несколькими наиболее яркими культурами </w:t>
      </w:r>
      <w:r w:rsidRPr="00BD7394">
        <w:rPr>
          <w:rFonts w:ascii="Times New Roman" w:hAnsi="Times New Roman"/>
          <w:color w:val="auto"/>
          <w:spacing w:val="-2"/>
          <w:sz w:val="28"/>
          <w:szCs w:val="28"/>
        </w:rPr>
        <w:t xml:space="preserve">мира, представляющими разные народы и эпохи (например, </w:t>
      </w:r>
      <w:r w:rsidRPr="00BD7394">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D7394">
        <w:rPr>
          <w:rFonts w:ascii="Times New Roman" w:hAnsi="Times New Roman"/>
          <w:color w:val="auto"/>
          <w:sz w:val="28"/>
          <w:szCs w:val="28"/>
        </w:rPr>
        <w:t>Образы архитектуры и декоративно­прикладного искусства.</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Родина моя — Россия. </w:t>
      </w:r>
      <w:r w:rsidRPr="00BD7394">
        <w:rPr>
          <w:rFonts w:ascii="Times New Roman" w:hAnsi="Times New Roman"/>
          <w:color w:val="auto"/>
          <w:sz w:val="28"/>
          <w:szCs w:val="28"/>
        </w:rPr>
        <w:t>Роль природных условий в ха</w:t>
      </w:r>
      <w:r w:rsidRPr="00BD7394">
        <w:rPr>
          <w:rFonts w:ascii="Times New Roman" w:hAnsi="Times New Roman"/>
          <w:color w:val="auto"/>
          <w:spacing w:val="2"/>
          <w:sz w:val="28"/>
          <w:szCs w:val="28"/>
        </w:rPr>
        <w:t xml:space="preserve">рактере традиционной культуры народов России. Пейзажи </w:t>
      </w:r>
      <w:r w:rsidRPr="00BD7394">
        <w:rPr>
          <w:rFonts w:ascii="Times New Roman" w:hAnsi="Times New Roman"/>
          <w:color w:val="auto"/>
          <w:sz w:val="28"/>
          <w:szCs w:val="28"/>
        </w:rPr>
        <w:t>родной природы. Единство декоративного строя в украшении жилища, предметов быта, о</w:t>
      </w:r>
      <w:r w:rsidR="00A22907" w:rsidRPr="00BD7394">
        <w:rPr>
          <w:rFonts w:ascii="Times New Roman" w:hAnsi="Times New Roman"/>
          <w:color w:val="auto"/>
          <w:sz w:val="28"/>
          <w:szCs w:val="28"/>
        </w:rPr>
        <w:t>рудий труда, костюма. Связь из</w:t>
      </w:r>
      <w:r w:rsidRPr="00BD7394">
        <w:rPr>
          <w:rFonts w:ascii="Times New Roman" w:hAnsi="Times New Roman"/>
          <w:color w:val="auto"/>
          <w:sz w:val="28"/>
          <w:szCs w:val="28"/>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Pr>
          <w:rFonts w:ascii="Times New Roman" w:hAnsi="Times New Roman"/>
          <w:color w:val="auto"/>
          <w:sz w:val="28"/>
          <w:szCs w:val="28"/>
        </w:rPr>
        <w:t>е</w:t>
      </w:r>
      <w:r w:rsidRPr="00BD7394">
        <w:rPr>
          <w:rFonts w:ascii="Times New Roman" w:hAnsi="Times New Roman"/>
          <w:color w:val="auto"/>
          <w:sz w:val="28"/>
          <w:szCs w:val="28"/>
        </w:rPr>
        <w:t>нные в искусстве. Образ защитникаОтечества.</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Человек и человеческие взаимоотношения. </w:t>
      </w:r>
      <w:r w:rsidRPr="00BD7394">
        <w:rPr>
          <w:rFonts w:ascii="Times New Roman" w:hAnsi="Times New Roman"/>
          <w:color w:val="auto"/>
          <w:spacing w:val="2"/>
          <w:sz w:val="28"/>
          <w:szCs w:val="28"/>
        </w:rPr>
        <w:t>Образ че</w:t>
      </w:r>
      <w:r w:rsidRPr="00BD7394">
        <w:rPr>
          <w:rFonts w:ascii="Times New Roman" w:hAnsi="Times New Roman"/>
          <w:color w:val="auto"/>
          <w:sz w:val="28"/>
          <w:szCs w:val="28"/>
        </w:rPr>
        <w:t xml:space="preserve">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w:t>
      </w:r>
      <w:r w:rsidRPr="00BD7394">
        <w:rPr>
          <w:rFonts w:ascii="Times New Roman" w:hAnsi="Times New Roman"/>
          <w:color w:val="auto"/>
          <w:sz w:val="28"/>
          <w:szCs w:val="28"/>
        </w:rPr>
        <w:lastRenderedPageBreak/>
        <w:t>сострадание, поддержку, заботу, героизм, бескорыстие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Образы персонажей, вызывающие гнев, раздражение, презрение.</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Искусство дарит людям красоту. </w:t>
      </w:r>
      <w:r w:rsidRPr="00BD7394">
        <w:rPr>
          <w:rFonts w:ascii="Times New Roman" w:hAnsi="Times New Roman"/>
          <w:color w:val="auto"/>
          <w:sz w:val="28"/>
          <w:szCs w:val="28"/>
        </w:rPr>
        <w:t>Искусство вокруг нас сегодня. Использование различных художественных матери</w:t>
      </w:r>
      <w:r w:rsidRPr="00BD7394">
        <w:rPr>
          <w:rFonts w:ascii="Times New Roman" w:hAnsi="Times New Roman"/>
          <w:color w:val="auto"/>
          <w:spacing w:val="2"/>
          <w:sz w:val="28"/>
          <w:szCs w:val="28"/>
        </w:rPr>
        <w:t xml:space="preserve">алов и средств для создания проектов красивых, удобных </w:t>
      </w:r>
      <w:r w:rsidRPr="00BD7394">
        <w:rPr>
          <w:rFonts w:ascii="Times New Roman" w:hAnsi="Times New Roman"/>
          <w:color w:val="auto"/>
          <w:sz w:val="28"/>
          <w:szCs w:val="28"/>
        </w:rPr>
        <w:t>и выразительных предметов быта, видов транспорта. Пред</w:t>
      </w:r>
      <w:r w:rsidRPr="00BD7394">
        <w:rPr>
          <w:rFonts w:ascii="Times New Roman" w:hAnsi="Times New Roman"/>
          <w:color w:val="auto"/>
          <w:spacing w:val="2"/>
          <w:sz w:val="28"/>
          <w:szCs w:val="28"/>
        </w:rPr>
        <w:t xml:space="preserve">ставление о роли изобразительных (пластических) искусств </w:t>
      </w:r>
      <w:r w:rsidRPr="00BD7394">
        <w:rPr>
          <w:rFonts w:ascii="Times New Roman" w:hAnsi="Times New Roman"/>
          <w:color w:val="auto"/>
          <w:sz w:val="28"/>
          <w:szCs w:val="28"/>
        </w:rPr>
        <w:t>в повседневной жизни человека, в организации его матери</w:t>
      </w:r>
      <w:r w:rsidRPr="00BD7394">
        <w:rPr>
          <w:rFonts w:ascii="Times New Roman" w:hAnsi="Times New Roman"/>
          <w:color w:val="auto"/>
          <w:spacing w:val="2"/>
          <w:sz w:val="28"/>
          <w:szCs w:val="28"/>
        </w:rPr>
        <w:t xml:space="preserve">ального окружения. Отражение в пластических искусствах </w:t>
      </w:r>
      <w:r w:rsidRPr="00BD7394">
        <w:rPr>
          <w:rFonts w:ascii="Times New Roman" w:hAnsi="Times New Roman"/>
          <w:color w:val="auto"/>
          <w:sz w:val="28"/>
          <w:szCs w:val="28"/>
        </w:rPr>
        <w:t xml:space="preserve">природных, географических условий, традиций, религиозных </w:t>
      </w:r>
      <w:r w:rsidRPr="00BD7394">
        <w:rPr>
          <w:rFonts w:ascii="Times New Roman" w:hAnsi="Times New Roman"/>
          <w:color w:val="auto"/>
          <w:spacing w:val="2"/>
          <w:sz w:val="28"/>
          <w:szCs w:val="28"/>
        </w:rPr>
        <w:t>верований разных народов (на примере изобразительного</w:t>
      </w:r>
      <w:r w:rsidRPr="00BD7394">
        <w:rPr>
          <w:rFonts w:ascii="Times New Roman" w:hAnsi="Times New Roman"/>
          <w:color w:val="auto"/>
          <w:spacing w:val="-2"/>
          <w:sz w:val="28"/>
          <w:szCs w:val="28"/>
        </w:rPr>
        <w:t xml:space="preserve">и декоративно­прикладного искусства народов России). Жанр </w:t>
      </w:r>
      <w:r w:rsidRPr="00BD7394">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Опыт художественно­творческой деятельности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Освоение основ рисунка, живописи, скульптуры, деко</w:t>
      </w:r>
      <w:r w:rsidRPr="00BD7394">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Овладение основами художественной грамоты: компози</w:t>
      </w:r>
      <w:r w:rsidRPr="00BD7394">
        <w:rPr>
          <w:rFonts w:ascii="Times New Roman" w:hAnsi="Times New Roman"/>
          <w:color w:val="auto"/>
          <w:sz w:val="28"/>
          <w:szCs w:val="28"/>
        </w:rPr>
        <w:t>цией, формой, ритмом, линией, цветом,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мом, фактурой. </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Выбор и применение выразительных средств для реали</w:t>
      </w:r>
      <w:r w:rsidRPr="00BD7394">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 xml:space="preserve">Передача настроения в творческой работе с помощью цвета, </w:t>
      </w:r>
      <w:r w:rsidRPr="00BD7394">
        <w:rPr>
          <w:rFonts w:ascii="Times New Roman" w:hAnsi="Times New Roman"/>
          <w:iCs/>
          <w:color w:val="auto"/>
          <w:sz w:val="28"/>
          <w:szCs w:val="28"/>
        </w:rPr>
        <w:t>тона</w:t>
      </w:r>
      <w:r w:rsidRPr="00BD7394">
        <w:rPr>
          <w:rFonts w:ascii="Times New Roman" w:hAnsi="Times New Roman"/>
          <w:color w:val="auto"/>
          <w:sz w:val="28"/>
          <w:szCs w:val="28"/>
        </w:rPr>
        <w:t>, композиции, пространства, линии, штриха, пятна,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w:t>
      </w:r>
      <w:r w:rsidRPr="00BD7394">
        <w:rPr>
          <w:rFonts w:ascii="Times New Roman" w:hAnsi="Times New Roman"/>
          <w:iCs/>
          <w:color w:val="auto"/>
          <w:sz w:val="28"/>
          <w:szCs w:val="28"/>
        </w:rPr>
        <w:t>фактуры материала</w:t>
      </w:r>
      <w:r w:rsidRPr="00BD7394">
        <w:rPr>
          <w:rFonts w:ascii="Times New Roman" w:hAnsi="Times New Roman"/>
          <w:color w:val="auto"/>
          <w:sz w:val="28"/>
          <w:szCs w:val="28"/>
        </w:rPr>
        <w:t>.</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Использование в индивидуальной и коллективной дея</w:t>
      </w:r>
      <w:r w:rsidRPr="00BD7394">
        <w:rPr>
          <w:rFonts w:ascii="Times New Roman" w:hAnsi="Times New Roman"/>
          <w:color w:val="auto"/>
          <w:sz w:val="28"/>
          <w:szCs w:val="28"/>
        </w:rPr>
        <w:t xml:space="preserve">тельности различных художественных техник и материалов: </w:t>
      </w:r>
      <w:r w:rsidRPr="00BD7394">
        <w:rPr>
          <w:rFonts w:ascii="Times New Roman" w:hAnsi="Times New Roman"/>
          <w:iCs/>
          <w:color w:val="auto"/>
          <w:spacing w:val="2"/>
          <w:sz w:val="28"/>
          <w:szCs w:val="28"/>
        </w:rPr>
        <w:t>коллажа</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граттажа</w:t>
      </w:r>
      <w:r w:rsidRPr="00BD7394">
        <w:rPr>
          <w:rFonts w:ascii="Times New Roman" w:hAnsi="Times New Roman"/>
          <w:color w:val="auto"/>
          <w:spacing w:val="2"/>
          <w:sz w:val="28"/>
          <w:szCs w:val="28"/>
        </w:rPr>
        <w:t>, аппликации, компьютерной анимации, натурной мультипликации, фотографии, видеосъ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мки, бумажной пластики, гуаши, акварели, </w:t>
      </w:r>
      <w:r w:rsidRPr="00BD7394">
        <w:rPr>
          <w:rFonts w:ascii="Times New Roman" w:hAnsi="Times New Roman"/>
          <w:iCs/>
          <w:color w:val="auto"/>
          <w:spacing w:val="2"/>
          <w:sz w:val="28"/>
          <w:szCs w:val="28"/>
        </w:rPr>
        <w:t>пастели</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восковых</w:t>
      </w:r>
      <w:r w:rsidRPr="00BD7394">
        <w:rPr>
          <w:rFonts w:ascii="Times New Roman" w:hAnsi="Times New Roman"/>
          <w:iCs/>
          <w:color w:val="auto"/>
          <w:sz w:val="28"/>
          <w:szCs w:val="28"/>
        </w:rPr>
        <w:t xml:space="preserve"> мелков</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туши</w:t>
      </w:r>
      <w:r w:rsidRPr="00BD7394">
        <w:rPr>
          <w:rFonts w:ascii="Times New Roman" w:hAnsi="Times New Roman"/>
          <w:color w:val="auto"/>
          <w:sz w:val="28"/>
          <w:szCs w:val="28"/>
        </w:rPr>
        <w:t xml:space="preserve">, карандаша, фломастеров, </w:t>
      </w:r>
      <w:r w:rsidRPr="00BD7394">
        <w:rPr>
          <w:rFonts w:ascii="Times New Roman" w:hAnsi="Times New Roman"/>
          <w:iCs/>
          <w:color w:val="auto"/>
          <w:sz w:val="28"/>
          <w:szCs w:val="28"/>
        </w:rPr>
        <w:t>пластилина</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глины</w:t>
      </w:r>
      <w:r w:rsidRPr="00BD7394">
        <w:rPr>
          <w:rFonts w:ascii="Times New Roman" w:hAnsi="Times New Roman"/>
          <w:color w:val="auto"/>
          <w:sz w:val="28"/>
          <w:szCs w:val="28"/>
        </w:rPr>
        <w:t>, подручных и природных материалов.</w:t>
      </w:r>
    </w:p>
    <w:p w:rsidR="00653A76"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pacing w:val="-2"/>
          <w:sz w:val="28"/>
          <w:szCs w:val="28"/>
        </w:rPr>
        <w:t xml:space="preserve">Участие в обсуждении содержания и выразительных средств </w:t>
      </w:r>
      <w:r w:rsidRPr="00BD7394">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3F7807" w:rsidRPr="003F7807" w:rsidRDefault="003F7807" w:rsidP="00A67171">
      <w:pPr>
        <w:pStyle w:val="a3"/>
        <w:spacing w:line="240" w:lineRule="auto"/>
        <w:ind w:firstLine="454"/>
        <w:contextualSpacing/>
        <w:rPr>
          <w:rFonts w:ascii="Times New Roman" w:hAnsi="Times New Roman"/>
          <w:color w:val="auto"/>
          <w:sz w:val="28"/>
          <w:szCs w:val="28"/>
        </w:rPr>
      </w:pPr>
    </w:p>
    <w:p w:rsidR="0055748B" w:rsidRPr="0055748B" w:rsidRDefault="0055748B" w:rsidP="00121C91">
      <w:pPr>
        <w:pStyle w:val="aff"/>
        <w:numPr>
          <w:ilvl w:val="3"/>
          <w:numId w:val="175"/>
        </w:numPr>
        <w:spacing w:line="240" w:lineRule="auto"/>
        <w:ind w:left="0" w:firstLine="0"/>
        <w:contextualSpacing/>
        <w:jc w:val="both"/>
      </w:pPr>
      <w:bookmarkStart w:id="159" w:name="_Toc288394092"/>
      <w:bookmarkStart w:id="160" w:name="_Toc288410559"/>
      <w:bookmarkStart w:id="161" w:name="_Toc288410688"/>
      <w:bookmarkStart w:id="162" w:name="_Toc424564336"/>
      <w:bookmarkStart w:id="163" w:name="_Toc288394093"/>
      <w:bookmarkStart w:id="164" w:name="_Toc288410560"/>
      <w:bookmarkStart w:id="165" w:name="_Toc288410689"/>
      <w:bookmarkStart w:id="166" w:name="_Toc424564337"/>
      <w:r w:rsidRPr="0055748B">
        <w:t>Музыка</w:t>
      </w:r>
      <w:bookmarkEnd w:id="159"/>
      <w:bookmarkEnd w:id="160"/>
      <w:bookmarkEnd w:id="161"/>
      <w:bookmarkEnd w:id="162"/>
    </w:p>
    <w:p w:rsidR="0055748B" w:rsidRPr="0055748B" w:rsidRDefault="0055748B" w:rsidP="0055748B">
      <w:pPr>
        <w:ind w:firstLine="709"/>
        <w:contextualSpacing/>
        <w:jc w:val="both"/>
        <w:rPr>
          <w:b/>
          <w:sz w:val="28"/>
          <w:szCs w:val="28"/>
          <w:lang w:eastAsia="en-US"/>
        </w:rPr>
      </w:pPr>
      <w:r w:rsidRPr="0055748B">
        <w:rPr>
          <w:b/>
          <w:sz w:val="28"/>
          <w:szCs w:val="28"/>
          <w:lang w:eastAsia="en-US"/>
        </w:rPr>
        <w:t>1 класс</w:t>
      </w:r>
    </w:p>
    <w:p w:rsidR="0055748B" w:rsidRPr="0055748B" w:rsidRDefault="0055748B" w:rsidP="0055748B">
      <w:pPr>
        <w:ind w:firstLine="709"/>
        <w:contextualSpacing/>
        <w:jc w:val="both"/>
        <w:rPr>
          <w:b/>
          <w:sz w:val="28"/>
          <w:szCs w:val="28"/>
          <w:lang w:eastAsia="en-US"/>
        </w:rPr>
      </w:pPr>
      <w:r w:rsidRPr="0055748B">
        <w:rPr>
          <w:b/>
          <w:sz w:val="28"/>
          <w:szCs w:val="28"/>
          <w:lang w:eastAsia="en-US"/>
        </w:rPr>
        <w:t>Музыка вокруг нас</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Классификация музыкальных звуков. Свойства музыкального звука: тембр, длительность, громкость, высота. </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Восприятие и воспроизведение звуков окружающего мира во всем многообразии.</w:t>
      </w:r>
      <w:r w:rsidRPr="0055748B">
        <w:rPr>
          <w:sz w:val="28"/>
          <w:szCs w:val="28"/>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w:t>
      </w:r>
      <w:r w:rsidRPr="0055748B">
        <w:rPr>
          <w:sz w:val="28"/>
          <w:szCs w:val="28"/>
          <w:lang w:eastAsia="en-US"/>
        </w:rPr>
        <w:lastRenderedPageBreak/>
        <w:t xml:space="preserve">(просмотр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w:t>
      </w:r>
      <w:r w:rsidRPr="0055748B">
        <w:rPr>
          <w:sz w:val="28"/>
          <w:szCs w:val="28"/>
          <w:lang w:eastAsia="en-US"/>
        </w:rPr>
        <w:t xml:space="preserve"> Первые опыты игры детей на инструментах, различных по способам звукоизвлечения, тембрам. </w:t>
      </w:r>
    </w:p>
    <w:p w:rsidR="0055748B" w:rsidRPr="0055748B" w:rsidRDefault="0055748B" w:rsidP="0055748B">
      <w:pPr>
        <w:ind w:firstLine="709"/>
        <w:contextualSpacing/>
        <w:jc w:val="both"/>
        <w:rPr>
          <w:sz w:val="28"/>
          <w:szCs w:val="28"/>
          <w:lang w:eastAsia="en-US"/>
        </w:rPr>
      </w:pPr>
      <w:r w:rsidRPr="0055748B">
        <w:rPr>
          <w:b/>
          <w:sz w:val="28"/>
          <w:szCs w:val="28"/>
          <w:lang w:eastAsia="en-US"/>
        </w:rPr>
        <w:t>Пение попевок и простых песен.</w:t>
      </w:r>
      <w:r w:rsidRPr="0055748B">
        <w:rPr>
          <w:sz w:val="28"/>
          <w:szCs w:val="28"/>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55748B" w:rsidRPr="0055748B" w:rsidRDefault="0055748B" w:rsidP="0055748B">
      <w:pPr>
        <w:ind w:firstLine="709"/>
        <w:contextualSpacing/>
        <w:jc w:val="both"/>
        <w:rPr>
          <w:b/>
          <w:sz w:val="28"/>
          <w:szCs w:val="28"/>
          <w:lang w:eastAsia="en-US"/>
        </w:rPr>
      </w:pPr>
      <w:r w:rsidRPr="0055748B">
        <w:rPr>
          <w:b/>
          <w:sz w:val="28"/>
          <w:szCs w:val="28"/>
          <w:lang w:eastAsia="en-US"/>
        </w:rPr>
        <w:t>Ритм – движение жизни</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 xml:space="preserve">Восприятие и воспроизведение ритмов окружающего мира. Ритмические игры. </w:t>
      </w:r>
      <w:r w:rsidRPr="0055748B">
        <w:rPr>
          <w:sz w:val="28"/>
          <w:szCs w:val="28"/>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в детском шумовом оркестре.</w:t>
      </w:r>
      <w:r w:rsidRPr="0055748B">
        <w:rPr>
          <w:sz w:val="28"/>
          <w:szCs w:val="28"/>
          <w:lang w:eastAsia="en-US"/>
        </w:rPr>
        <w:t xml:space="preserve"> Простые ритмические аккомпанементы к музыкальным произведениям.</w:t>
      </w:r>
    </w:p>
    <w:p w:rsidR="0055748B" w:rsidRPr="0055748B" w:rsidRDefault="0055748B" w:rsidP="0055748B">
      <w:pPr>
        <w:ind w:firstLine="709"/>
        <w:contextualSpacing/>
        <w:jc w:val="both"/>
        <w:rPr>
          <w:sz w:val="28"/>
          <w:szCs w:val="28"/>
          <w:lang w:eastAsia="en-US"/>
        </w:rPr>
      </w:pPr>
      <w:r w:rsidRPr="0055748B">
        <w:rPr>
          <w:sz w:val="28"/>
          <w:szCs w:val="28"/>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55748B" w:rsidRPr="0055748B" w:rsidRDefault="0055748B" w:rsidP="0055748B">
      <w:pPr>
        <w:ind w:firstLine="709"/>
        <w:contextualSpacing/>
        <w:jc w:val="both"/>
        <w:rPr>
          <w:sz w:val="28"/>
          <w:szCs w:val="28"/>
          <w:lang w:eastAsia="en-US"/>
        </w:rPr>
      </w:pPr>
      <w:r w:rsidRPr="0055748B">
        <w:rPr>
          <w:b/>
          <w:sz w:val="28"/>
          <w:szCs w:val="28"/>
          <w:lang w:eastAsia="en-US"/>
        </w:rPr>
        <w:t>Мелодия – царица музыки</w:t>
      </w:r>
    </w:p>
    <w:p w:rsidR="0055748B" w:rsidRPr="0055748B" w:rsidRDefault="0055748B" w:rsidP="0055748B">
      <w:pPr>
        <w:ind w:firstLine="709"/>
        <w:contextualSpacing/>
        <w:jc w:val="both"/>
        <w:rPr>
          <w:sz w:val="28"/>
          <w:szCs w:val="28"/>
          <w:lang w:eastAsia="en-US"/>
        </w:rPr>
      </w:pPr>
      <w:r w:rsidRPr="0055748B">
        <w:rPr>
          <w:sz w:val="28"/>
          <w:szCs w:val="28"/>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музыкальных произведений яркого интонационно-образного содержания.</w:t>
      </w:r>
      <w:r w:rsidRPr="0055748B">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w:t>
      </w:r>
      <w:r w:rsidRPr="0055748B">
        <w:rPr>
          <w:sz w:val="28"/>
          <w:szCs w:val="28"/>
          <w:lang w:eastAsia="en-US"/>
        </w:rPr>
        <w:lastRenderedPageBreak/>
        <w:t xml:space="preserve">точку в конце музыкального предложения» (пример, А.Н. Пахмутова «Кто пасется на лугу?»). </w:t>
      </w:r>
    </w:p>
    <w:p w:rsidR="0055748B" w:rsidRPr="0055748B" w:rsidRDefault="0055748B" w:rsidP="0055748B">
      <w:pPr>
        <w:ind w:firstLine="709"/>
        <w:contextualSpacing/>
        <w:jc w:val="both"/>
        <w:rPr>
          <w:sz w:val="28"/>
          <w:szCs w:val="28"/>
          <w:lang w:eastAsia="en-US"/>
        </w:rPr>
      </w:pPr>
      <w:r w:rsidRPr="0055748B">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55748B" w:rsidRPr="0055748B" w:rsidRDefault="0055748B" w:rsidP="0055748B">
      <w:pPr>
        <w:ind w:firstLine="709"/>
        <w:contextualSpacing/>
        <w:jc w:val="both"/>
        <w:rPr>
          <w:sz w:val="28"/>
          <w:szCs w:val="28"/>
          <w:lang w:eastAsia="en-US"/>
        </w:rPr>
      </w:pPr>
      <w:r w:rsidRPr="0055748B">
        <w:rPr>
          <w:b/>
          <w:sz w:val="28"/>
          <w:szCs w:val="28"/>
          <w:lang w:eastAsia="en-US"/>
        </w:rPr>
        <w:t>Музыкальные краски</w:t>
      </w:r>
    </w:p>
    <w:p w:rsidR="0055748B" w:rsidRPr="0055748B" w:rsidRDefault="0055748B" w:rsidP="0055748B">
      <w:pPr>
        <w:ind w:firstLine="709"/>
        <w:contextualSpacing/>
        <w:jc w:val="both"/>
        <w:rPr>
          <w:sz w:val="28"/>
          <w:szCs w:val="28"/>
          <w:lang w:eastAsia="en-US"/>
        </w:rPr>
      </w:pPr>
      <w:r w:rsidRPr="0055748B">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музыкальных произведений с контрастными образами, пьес различного ладового наклонения.</w:t>
      </w:r>
      <w:r w:rsidRPr="0055748B">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55748B" w:rsidRPr="0055748B" w:rsidRDefault="0055748B" w:rsidP="0055748B">
      <w:pPr>
        <w:ind w:firstLine="709"/>
        <w:contextualSpacing/>
        <w:jc w:val="both"/>
        <w:rPr>
          <w:sz w:val="28"/>
          <w:szCs w:val="28"/>
          <w:lang w:eastAsia="en-US"/>
        </w:rPr>
      </w:pPr>
      <w:r w:rsidRPr="0055748B">
        <w:rPr>
          <w:b/>
          <w:sz w:val="28"/>
          <w:szCs w:val="28"/>
          <w:lang w:eastAsia="en-US"/>
        </w:rPr>
        <w:t>Пластическое интонирование, двигательная импровизация под музыку разного характера.</w:t>
      </w:r>
      <w:r w:rsidRPr="0055748B">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песен, написанных в разных ладах.</w:t>
      </w:r>
      <w:r w:rsidRPr="0055748B">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Игры-драматизации</w:t>
      </w:r>
      <w:r w:rsidRPr="0055748B">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55748B" w:rsidRPr="0055748B" w:rsidRDefault="0055748B" w:rsidP="0055748B">
      <w:pPr>
        <w:ind w:firstLine="709"/>
        <w:contextualSpacing/>
        <w:jc w:val="both"/>
        <w:rPr>
          <w:b/>
          <w:sz w:val="28"/>
          <w:szCs w:val="28"/>
          <w:lang w:eastAsia="en-US"/>
        </w:rPr>
      </w:pPr>
      <w:r w:rsidRPr="0055748B">
        <w:rPr>
          <w:b/>
          <w:sz w:val="28"/>
          <w:szCs w:val="28"/>
          <w:lang w:eastAsia="en-US"/>
        </w:rPr>
        <w:t>Музыкальные жанры: песня, танец, марш</w:t>
      </w:r>
    </w:p>
    <w:p w:rsidR="0055748B" w:rsidRPr="0055748B" w:rsidRDefault="0055748B" w:rsidP="0055748B">
      <w:pPr>
        <w:ind w:firstLine="709"/>
        <w:contextualSpacing/>
        <w:jc w:val="both"/>
        <w:rPr>
          <w:sz w:val="28"/>
          <w:szCs w:val="28"/>
          <w:lang w:eastAsia="en-US"/>
        </w:rPr>
      </w:pPr>
      <w:r w:rsidRPr="0055748B">
        <w:rPr>
          <w:sz w:val="28"/>
          <w:szCs w:val="28"/>
          <w:lang w:eastAsia="en-US"/>
        </w:rPr>
        <w:t>Формирование первичных аналитических навыков. Определение особенностей основных жанров музыки: песня, танец, марш.</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музыкальных произведений, имеющих ярко выраженную жанровую основу.</w:t>
      </w:r>
      <w:r w:rsidRPr="0055748B">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55748B" w:rsidRPr="0055748B" w:rsidRDefault="0055748B" w:rsidP="0055748B">
      <w:pPr>
        <w:ind w:firstLine="709"/>
        <w:contextualSpacing/>
        <w:jc w:val="both"/>
        <w:rPr>
          <w:sz w:val="28"/>
          <w:szCs w:val="28"/>
          <w:lang w:eastAsia="en-US"/>
        </w:rPr>
      </w:pPr>
      <w:r w:rsidRPr="0055748B">
        <w:rPr>
          <w:b/>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55748B">
        <w:rPr>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хоровых и инструментальных произведений разных жанров. Двигательная импровизация.</w:t>
      </w:r>
      <w:r w:rsidRPr="0055748B">
        <w:rPr>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55748B" w:rsidRPr="0055748B" w:rsidRDefault="0055748B" w:rsidP="0055748B">
      <w:pPr>
        <w:ind w:firstLine="709"/>
        <w:contextualSpacing/>
        <w:jc w:val="both"/>
        <w:rPr>
          <w:sz w:val="28"/>
          <w:szCs w:val="28"/>
          <w:lang w:eastAsia="en-US"/>
        </w:rPr>
      </w:pPr>
      <w:r w:rsidRPr="0055748B">
        <w:rPr>
          <w:b/>
          <w:sz w:val="28"/>
          <w:szCs w:val="28"/>
          <w:lang w:eastAsia="en-US"/>
        </w:rPr>
        <w:t>Музыкальная азбука или где живут ноты</w:t>
      </w:r>
    </w:p>
    <w:p w:rsidR="0055748B" w:rsidRPr="0055748B" w:rsidRDefault="0055748B" w:rsidP="0055748B">
      <w:pPr>
        <w:ind w:firstLine="709"/>
        <w:contextualSpacing/>
        <w:jc w:val="both"/>
        <w:rPr>
          <w:sz w:val="28"/>
          <w:szCs w:val="28"/>
          <w:lang w:eastAsia="en-US"/>
        </w:rPr>
      </w:pPr>
      <w:r w:rsidRPr="0055748B">
        <w:rPr>
          <w:sz w:val="28"/>
          <w:szCs w:val="28"/>
          <w:lang w:eastAsia="en-US"/>
        </w:rPr>
        <w:lastRenderedPageBreak/>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Игровые дидактические упражнения с использованием наглядного материала.</w:t>
      </w:r>
      <w:r w:rsidRPr="0055748B">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музыкальных произведений с использованием элементарной графической записи.</w:t>
      </w:r>
      <w:r w:rsidRPr="0055748B">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55748B" w:rsidRPr="0055748B" w:rsidRDefault="0055748B" w:rsidP="0055748B">
      <w:pPr>
        <w:ind w:firstLine="709"/>
        <w:contextualSpacing/>
        <w:jc w:val="both"/>
        <w:rPr>
          <w:sz w:val="28"/>
          <w:szCs w:val="28"/>
          <w:lang w:eastAsia="en-US"/>
        </w:rPr>
      </w:pPr>
      <w:r w:rsidRPr="0055748B">
        <w:rPr>
          <w:b/>
          <w:sz w:val="28"/>
          <w:szCs w:val="28"/>
          <w:lang w:eastAsia="en-US"/>
        </w:rPr>
        <w:t xml:space="preserve">Пение с применением ручных знаков. Пение простейших песен по нотам. </w:t>
      </w:r>
      <w:r w:rsidRPr="0055748B">
        <w:rPr>
          <w:sz w:val="28"/>
          <w:szCs w:val="28"/>
          <w:lang w:eastAsia="en-US"/>
        </w:rPr>
        <w:t>Разучивание и исполнение песен с применением ручных знаков. Пение разученных ранее песен по нотам.</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w:t>
      </w:r>
      <w:r w:rsidRPr="0055748B">
        <w:rPr>
          <w:sz w:val="28"/>
          <w:szCs w:val="28"/>
          <w:lang w:eastAsia="en-US"/>
        </w:rPr>
        <w:t>. Первые навыки игры по нотам.</w:t>
      </w:r>
    </w:p>
    <w:p w:rsidR="0055748B" w:rsidRPr="0055748B" w:rsidRDefault="0055748B" w:rsidP="0055748B">
      <w:pPr>
        <w:ind w:firstLine="709"/>
        <w:contextualSpacing/>
        <w:jc w:val="both"/>
        <w:rPr>
          <w:b/>
          <w:sz w:val="28"/>
          <w:szCs w:val="28"/>
          <w:lang w:eastAsia="en-US"/>
        </w:rPr>
      </w:pPr>
      <w:r w:rsidRPr="0055748B">
        <w:rPr>
          <w:b/>
          <w:sz w:val="28"/>
          <w:szCs w:val="28"/>
          <w:lang w:eastAsia="en-US"/>
        </w:rPr>
        <w:t>Я – артист</w:t>
      </w:r>
    </w:p>
    <w:p w:rsidR="0055748B" w:rsidRPr="0055748B" w:rsidRDefault="0055748B" w:rsidP="0055748B">
      <w:pPr>
        <w:ind w:firstLine="709"/>
        <w:contextualSpacing/>
        <w:jc w:val="both"/>
        <w:rPr>
          <w:sz w:val="28"/>
          <w:szCs w:val="28"/>
          <w:lang w:eastAsia="en-US"/>
        </w:rPr>
      </w:pPr>
      <w:r w:rsidRPr="0055748B">
        <w:rPr>
          <w:sz w:val="28"/>
          <w:szCs w:val="28"/>
          <w:lang w:eastAsia="en-US"/>
        </w:rPr>
        <w:t>Сольное и ансамблевое музицирование (вокальное и инструментальное). Творческое соревнование.</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пройденных хоровых и инструментальных произведений</w:t>
      </w:r>
      <w:r w:rsidRPr="0055748B">
        <w:rPr>
          <w:sz w:val="28"/>
          <w:szCs w:val="28"/>
          <w:lang w:eastAsia="en-US"/>
        </w:rPr>
        <w:t xml:space="preserve"> в школьных мероприятиях.</w:t>
      </w:r>
    </w:p>
    <w:p w:rsidR="0055748B" w:rsidRPr="0055748B" w:rsidRDefault="0055748B" w:rsidP="0055748B">
      <w:pPr>
        <w:ind w:firstLine="709"/>
        <w:contextualSpacing/>
        <w:jc w:val="both"/>
        <w:rPr>
          <w:sz w:val="28"/>
          <w:szCs w:val="28"/>
          <w:lang w:eastAsia="en-US"/>
        </w:rPr>
      </w:pPr>
      <w:r w:rsidRPr="0055748B">
        <w:rPr>
          <w:b/>
          <w:sz w:val="28"/>
          <w:szCs w:val="28"/>
          <w:lang w:eastAsia="en-US"/>
        </w:rPr>
        <w:t>Командные состязания</w:t>
      </w:r>
      <w:r w:rsidRPr="0055748B">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55748B" w:rsidRPr="0055748B" w:rsidRDefault="0055748B" w:rsidP="0055748B">
      <w:pPr>
        <w:ind w:firstLine="709"/>
        <w:contextualSpacing/>
        <w:jc w:val="both"/>
        <w:rPr>
          <w:sz w:val="28"/>
          <w:szCs w:val="28"/>
          <w:lang w:eastAsia="en-US"/>
        </w:rPr>
      </w:pPr>
      <w:r w:rsidRPr="0055748B">
        <w:rPr>
          <w:b/>
          <w:sz w:val="28"/>
          <w:szCs w:val="28"/>
          <w:lang w:eastAsia="en-US"/>
        </w:rPr>
        <w:t>Развитие навыка импровизации</w:t>
      </w:r>
      <w:r w:rsidRPr="0055748B">
        <w:rPr>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55748B" w:rsidRPr="0055748B" w:rsidRDefault="0055748B" w:rsidP="0055748B">
      <w:pPr>
        <w:ind w:firstLine="709"/>
        <w:contextualSpacing/>
        <w:jc w:val="both"/>
        <w:rPr>
          <w:b/>
          <w:sz w:val="28"/>
          <w:szCs w:val="28"/>
          <w:lang w:eastAsia="en-US"/>
        </w:rPr>
      </w:pPr>
      <w:r w:rsidRPr="0055748B">
        <w:rPr>
          <w:b/>
          <w:sz w:val="28"/>
          <w:szCs w:val="28"/>
          <w:lang w:eastAsia="en-US"/>
        </w:rPr>
        <w:t>Музыкально-театрализованное представление</w:t>
      </w:r>
    </w:p>
    <w:p w:rsidR="0055748B" w:rsidRPr="0055748B" w:rsidRDefault="0055748B" w:rsidP="0055748B">
      <w:pPr>
        <w:ind w:firstLine="709"/>
        <w:contextualSpacing/>
        <w:jc w:val="both"/>
        <w:rPr>
          <w:sz w:val="28"/>
          <w:szCs w:val="28"/>
          <w:lang w:eastAsia="en-US"/>
        </w:rPr>
      </w:pPr>
      <w:r w:rsidRPr="0055748B">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w:t>
      </w:r>
      <w:r w:rsidRPr="0055748B">
        <w:rPr>
          <w:sz w:val="28"/>
          <w:szCs w:val="28"/>
          <w:lang w:eastAsia="en-US"/>
        </w:rPr>
        <w:lastRenderedPageBreak/>
        <w:t>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55748B" w:rsidRPr="0055748B" w:rsidRDefault="0055748B" w:rsidP="0055748B">
      <w:pPr>
        <w:ind w:firstLine="709"/>
        <w:contextualSpacing/>
        <w:jc w:val="both"/>
        <w:rPr>
          <w:b/>
          <w:sz w:val="28"/>
          <w:szCs w:val="28"/>
          <w:lang w:eastAsia="en-US"/>
        </w:rPr>
      </w:pPr>
      <w:r w:rsidRPr="0055748B">
        <w:rPr>
          <w:b/>
          <w:sz w:val="28"/>
          <w:szCs w:val="28"/>
          <w:lang w:eastAsia="en-US"/>
        </w:rPr>
        <w:t>2 класс</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Народное музыкальное искусство. Традиции и обряды </w:t>
      </w:r>
    </w:p>
    <w:p w:rsidR="0055748B" w:rsidRPr="0055748B" w:rsidRDefault="0055748B" w:rsidP="0055748B">
      <w:pPr>
        <w:ind w:firstLine="709"/>
        <w:contextualSpacing/>
        <w:jc w:val="both"/>
        <w:rPr>
          <w:sz w:val="28"/>
          <w:szCs w:val="28"/>
          <w:lang w:eastAsia="en-US"/>
        </w:rPr>
      </w:pPr>
      <w:r w:rsidRPr="0055748B">
        <w:rPr>
          <w:sz w:val="28"/>
          <w:szCs w:val="28"/>
          <w:lang w:eastAsia="en-US"/>
        </w:rPr>
        <w:t>Музыкальный фольклор. Народные игры. Народные инструменты. Годовой круг календарных праздников</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Музыкально-игровая деятельность</w:t>
      </w:r>
      <w:r w:rsidRPr="0055748B">
        <w:rPr>
          <w:sz w:val="28"/>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55748B">
        <w:rPr>
          <w:rFonts w:eastAsia="SimSun"/>
          <w:kern w:val="2"/>
          <w:sz w:val="28"/>
          <w:szCs w:val="28"/>
          <w:lang w:eastAsia="hi-IN" w:bidi="hi-IN"/>
        </w:rPr>
        <w:t xml:space="preserve">риобщение детей к игровой традиционной народной культуре: </w:t>
      </w:r>
      <w:r w:rsidRPr="0055748B">
        <w:rPr>
          <w:sz w:val="28"/>
          <w:szCs w:val="28"/>
          <w:lang w:eastAsia="en-US"/>
        </w:rPr>
        <w:t xml:space="preserve">народные игры с музыкальным сопровождением. Примеры: </w:t>
      </w:r>
      <w:r w:rsidRPr="0055748B">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народных инструментах</w:t>
      </w:r>
      <w:r w:rsidRPr="0055748B">
        <w:rPr>
          <w:sz w:val="28"/>
          <w:szCs w:val="28"/>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произведений в исполнении фольклорных коллективов</w:t>
      </w:r>
      <w:r w:rsidRPr="0055748B">
        <w:rPr>
          <w:sz w:val="28"/>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55748B" w:rsidRPr="0055748B" w:rsidRDefault="0055748B" w:rsidP="0055748B">
      <w:pPr>
        <w:ind w:firstLine="709"/>
        <w:contextualSpacing/>
        <w:jc w:val="both"/>
        <w:rPr>
          <w:b/>
          <w:sz w:val="28"/>
          <w:szCs w:val="28"/>
          <w:lang w:eastAsia="en-US"/>
        </w:rPr>
      </w:pPr>
      <w:r w:rsidRPr="0055748B">
        <w:rPr>
          <w:b/>
          <w:sz w:val="28"/>
          <w:szCs w:val="28"/>
          <w:lang w:eastAsia="en-US"/>
        </w:rPr>
        <w:t>Широка страна моя родная</w:t>
      </w:r>
    </w:p>
    <w:p w:rsidR="0055748B" w:rsidRPr="0055748B" w:rsidRDefault="0055748B" w:rsidP="0055748B">
      <w:pPr>
        <w:ind w:firstLine="709"/>
        <w:contextualSpacing/>
        <w:jc w:val="both"/>
        <w:rPr>
          <w:sz w:val="28"/>
          <w:szCs w:val="28"/>
          <w:lang w:eastAsia="en-US"/>
        </w:rPr>
      </w:pPr>
      <w:r w:rsidRPr="0055748B">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55748B" w:rsidRPr="0055748B" w:rsidRDefault="0055748B" w:rsidP="0055748B">
      <w:pPr>
        <w:ind w:firstLine="709"/>
        <w:contextualSpacing/>
        <w:jc w:val="both"/>
        <w:rPr>
          <w:sz w:val="28"/>
          <w:szCs w:val="28"/>
          <w:lang w:eastAsia="en-US"/>
        </w:rPr>
      </w:pPr>
      <w:r w:rsidRPr="0055748B">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Разучивание и исполнение Гимна Российской Федерации. Исполнение гимна своей республики, города, школы</w:t>
      </w:r>
      <w:r w:rsidRPr="0055748B">
        <w:rPr>
          <w:sz w:val="28"/>
          <w:szCs w:val="28"/>
          <w:lang w:eastAsia="en-US"/>
        </w:rPr>
        <w:t>. Применение знаний о способах и приемах выразительного пения.</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музыки отечественных композиторов. Элементарный анализ особенностей мелодии.</w:t>
      </w:r>
      <w:r w:rsidRPr="0055748B">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w:t>
      </w:r>
      <w:r w:rsidRPr="0055748B">
        <w:rPr>
          <w:sz w:val="28"/>
          <w:szCs w:val="28"/>
          <w:lang w:eastAsia="en-US"/>
        </w:rPr>
        <w:lastRenderedPageBreak/>
        <w:t>произведениях различных видов интонаций (призывная, жалобная, настойчивая и т.д.).</w:t>
      </w:r>
    </w:p>
    <w:p w:rsidR="0055748B" w:rsidRPr="0055748B" w:rsidRDefault="0055748B" w:rsidP="0055748B">
      <w:pPr>
        <w:ind w:firstLine="709"/>
        <w:contextualSpacing/>
        <w:jc w:val="both"/>
        <w:rPr>
          <w:i/>
          <w:sz w:val="28"/>
          <w:szCs w:val="28"/>
          <w:lang w:eastAsia="en-US"/>
        </w:rPr>
      </w:pPr>
      <w:r w:rsidRPr="0055748B">
        <w:rPr>
          <w:i/>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w:t>
      </w:r>
      <w:r w:rsidRPr="0055748B">
        <w:rPr>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55748B" w:rsidRPr="0055748B" w:rsidRDefault="0055748B" w:rsidP="0055748B">
      <w:pPr>
        <w:ind w:firstLine="709"/>
        <w:contextualSpacing/>
        <w:jc w:val="both"/>
        <w:rPr>
          <w:b/>
          <w:sz w:val="28"/>
          <w:szCs w:val="28"/>
          <w:lang w:eastAsia="en-US"/>
        </w:rPr>
      </w:pPr>
      <w:r w:rsidRPr="0055748B">
        <w:rPr>
          <w:b/>
          <w:sz w:val="28"/>
          <w:szCs w:val="28"/>
          <w:lang w:eastAsia="en-US"/>
        </w:rPr>
        <w:t>Музыкальное время и его особенности</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Метроритм. Длительности и паузы в простых ритмических рисунках. Ритмоформулы. Такт. Размер. </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Игровые дидактические упражнения с использованием наглядного материала.</w:t>
      </w:r>
      <w:r w:rsidRPr="0055748B">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55748B" w:rsidRPr="0055748B" w:rsidRDefault="0055748B" w:rsidP="0055748B">
      <w:pPr>
        <w:ind w:firstLine="709"/>
        <w:contextualSpacing/>
        <w:jc w:val="both"/>
        <w:rPr>
          <w:sz w:val="28"/>
          <w:szCs w:val="28"/>
          <w:lang w:eastAsia="en-US"/>
        </w:rPr>
      </w:pPr>
      <w:r w:rsidRPr="0055748B">
        <w:rPr>
          <w:b/>
          <w:sz w:val="28"/>
          <w:szCs w:val="28"/>
          <w:lang w:eastAsia="en-US"/>
        </w:rPr>
        <w:t>Ритмические игры.</w:t>
      </w:r>
      <w:r w:rsidRPr="0055748B">
        <w:rPr>
          <w:sz w:val="28"/>
          <w:szCs w:val="28"/>
          <w:lang w:eastAsia="en-US"/>
        </w:rPr>
        <w:t xml:space="preserve"> Ритмические «паззлы», ритмическая эстафета, ритмическое эхо, простые ритмические каноны.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w:t>
      </w:r>
      <w:r w:rsidRPr="0055748B">
        <w:rPr>
          <w:sz w:val="28"/>
          <w:szCs w:val="28"/>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55748B" w:rsidRPr="0055748B" w:rsidRDefault="0055748B" w:rsidP="0055748B">
      <w:pPr>
        <w:ind w:firstLine="709"/>
        <w:contextualSpacing/>
        <w:jc w:val="both"/>
        <w:rPr>
          <w:sz w:val="28"/>
          <w:szCs w:val="28"/>
          <w:lang w:eastAsia="en-US"/>
        </w:rPr>
      </w:pPr>
      <w:r w:rsidRPr="0055748B">
        <w:rPr>
          <w:b/>
          <w:sz w:val="28"/>
          <w:szCs w:val="28"/>
          <w:lang w:eastAsia="en-US"/>
        </w:rPr>
        <w:t>Разучивание и исполнение хоровых и инструментальных произведений</w:t>
      </w:r>
      <w:r w:rsidRPr="0055748B">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55748B" w:rsidRPr="0055748B" w:rsidRDefault="0055748B" w:rsidP="0055748B">
      <w:pPr>
        <w:ind w:firstLine="709"/>
        <w:contextualSpacing/>
        <w:jc w:val="both"/>
        <w:rPr>
          <w:sz w:val="28"/>
          <w:szCs w:val="28"/>
          <w:lang w:eastAsia="en-US"/>
        </w:rPr>
      </w:pPr>
      <w:r w:rsidRPr="0055748B">
        <w:rPr>
          <w:b/>
          <w:sz w:val="28"/>
          <w:szCs w:val="28"/>
          <w:lang w:eastAsia="en-US"/>
        </w:rPr>
        <w:t>Музыкальная грамота</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Чтение нотной записи</w:t>
      </w:r>
      <w:r w:rsidRPr="0055748B">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55748B" w:rsidRPr="0055748B" w:rsidRDefault="0055748B" w:rsidP="0055748B">
      <w:pPr>
        <w:ind w:firstLine="709"/>
        <w:contextualSpacing/>
        <w:jc w:val="both"/>
        <w:rPr>
          <w:sz w:val="28"/>
          <w:szCs w:val="28"/>
          <w:lang w:eastAsia="en-US"/>
        </w:rPr>
      </w:pPr>
      <w:r w:rsidRPr="0055748B">
        <w:rPr>
          <w:b/>
          <w:sz w:val="28"/>
          <w:szCs w:val="28"/>
          <w:lang w:eastAsia="en-US"/>
        </w:rPr>
        <w:t xml:space="preserve">Игровые дидактические упражнения с использованием наглядного материала. </w:t>
      </w:r>
      <w:r w:rsidRPr="0055748B">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55748B" w:rsidRPr="0055748B" w:rsidRDefault="0055748B" w:rsidP="0055748B">
      <w:pPr>
        <w:ind w:firstLine="709"/>
        <w:contextualSpacing/>
        <w:jc w:val="both"/>
        <w:rPr>
          <w:sz w:val="28"/>
          <w:szCs w:val="28"/>
          <w:lang w:eastAsia="en-US"/>
        </w:rPr>
      </w:pPr>
      <w:r w:rsidRPr="0055748B">
        <w:rPr>
          <w:b/>
          <w:sz w:val="28"/>
          <w:szCs w:val="28"/>
          <w:lang w:eastAsia="en-US"/>
        </w:rPr>
        <w:t>Пение мелодических интервалов</w:t>
      </w:r>
      <w:r w:rsidRPr="0055748B">
        <w:rPr>
          <w:sz w:val="28"/>
          <w:szCs w:val="28"/>
          <w:lang w:eastAsia="en-US"/>
        </w:rPr>
        <w:t xml:space="preserve"> с использованием ручных знаков.</w:t>
      </w:r>
    </w:p>
    <w:p w:rsidR="0055748B" w:rsidRPr="0055748B" w:rsidRDefault="0055748B" w:rsidP="0055748B">
      <w:pPr>
        <w:ind w:firstLine="709"/>
        <w:contextualSpacing/>
        <w:jc w:val="both"/>
        <w:rPr>
          <w:sz w:val="28"/>
          <w:szCs w:val="28"/>
          <w:lang w:eastAsia="en-US"/>
        </w:rPr>
      </w:pPr>
      <w:r w:rsidRPr="0055748B">
        <w:rPr>
          <w:b/>
          <w:sz w:val="28"/>
          <w:szCs w:val="28"/>
          <w:lang w:eastAsia="en-US"/>
        </w:rPr>
        <w:t>Прослушивание и узнавание</w:t>
      </w:r>
      <w:r w:rsidRPr="0055748B">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w:t>
      </w:r>
      <w:r w:rsidRPr="0055748B">
        <w:rPr>
          <w:sz w:val="28"/>
          <w:szCs w:val="28"/>
          <w:lang w:eastAsia="en-US"/>
        </w:rPr>
        <w:t xml:space="preserve"> Простое остинатное сопровождение к пройденным песням, инструментальным пьесам с </w:t>
      </w:r>
      <w:r w:rsidRPr="0055748B">
        <w:rPr>
          <w:sz w:val="28"/>
          <w:szCs w:val="28"/>
          <w:lang w:eastAsia="en-US"/>
        </w:rPr>
        <w:lastRenderedPageBreak/>
        <w:t>использованием интервалов (терция, кварта, квинта, октава). Ознакомление с приемами игры на синтезаторе.</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 «Музыкальный конструктор»</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музыкальных произведений</w:t>
      </w:r>
      <w:r w:rsidRPr="0055748B">
        <w:rPr>
          <w:sz w:val="28"/>
          <w:szCs w:val="28"/>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55748B" w:rsidRPr="0055748B" w:rsidRDefault="0055748B" w:rsidP="0055748B">
      <w:pPr>
        <w:ind w:firstLine="709"/>
        <w:contextualSpacing/>
        <w:jc w:val="both"/>
        <w:rPr>
          <w:sz w:val="28"/>
          <w:szCs w:val="28"/>
          <w:lang w:eastAsia="en-US"/>
        </w:rPr>
      </w:pPr>
      <w:r w:rsidRPr="0055748B">
        <w:rPr>
          <w:b/>
          <w:sz w:val="28"/>
          <w:szCs w:val="28"/>
          <w:lang w:eastAsia="en-US"/>
        </w:rPr>
        <w:t xml:space="preserve">Игра на элементарных музыкальных инструментах в ансамбле. </w:t>
      </w:r>
      <w:r w:rsidRPr="0055748B">
        <w:rPr>
          <w:sz w:val="28"/>
          <w:szCs w:val="28"/>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55748B" w:rsidRPr="0055748B" w:rsidRDefault="0055748B" w:rsidP="0055748B">
      <w:pPr>
        <w:ind w:firstLine="709"/>
        <w:contextualSpacing/>
        <w:jc w:val="both"/>
        <w:rPr>
          <w:sz w:val="28"/>
          <w:szCs w:val="28"/>
          <w:lang w:eastAsia="en-US"/>
        </w:rPr>
      </w:pPr>
      <w:r w:rsidRPr="0055748B">
        <w:rPr>
          <w:b/>
          <w:sz w:val="28"/>
          <w:szCs w:val="28"/>
          <w:lang w:eastAsia="en-US"/>
        </w:rPr>
        <w:t>Сочинение простейших мелодий</w:t>
      </w:r>
      <w:r w:rsidRPr="0055748B">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песен</w:t>
      </w:r>
      <w:r w:rsidRPr="0055748B">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55748B" w:rsidRPr="0055748B" w:rsidRDefault="0055748B" w:rsidP="0055748B">
      <w:pPr>
        <w:ind w:firstLine="709"/>
        <w:contextualSpacing/>
        <w:jc w:val="both"/>
        <w:rPr>
          <w:b/>
          <w:sz w:val="28"/>
          <w:szCs w:val="28"/>
          <w:lang w:eastAsia="en-US"/>
        </w:rPr>
      </w:pPr>
      <w:r w:rsidRPr="0055748B">
        <w:rPr>
          <w:b/>
          <w:sz w:val="28"/>
          <w:szCs w:val="28"/>
          <w:lang w:eastAsia="en-US"/>
        </w:rPr>
        <w:t>Жанровое разнообразие в музыке</w:t>
      </w:r>
    </w:p>
    <w:p w:rsidR="0055748B" w:rsidRPr="0055748B" w:rsidRDefault="0055748B" w:rsidP="0055748B">
      <w:pPr>
        <w:ind w:firstLine="709"/>
        <w:contextualSpacing/>
        <w:jc w:val="both"/>
        <w:rPr>
          <w:sz w:val="28"/>
          <w:szCs w:val="28"/>
          <w:lang w:eastAsia="en-US"/>
        </w:rPr>
      </w:pPr>
      <w:r w:rsidRPr="0055748B">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классических музыкальных произведений с определением их жанровой основы.</w:t>
      </w:r>
      <w:r w:rsidRPr="0055748B">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55748B" w:rsidRPr="0055748B" w:rsidRDefault="0055748B" w:rsidP="0055748B">
      <w:pPr>
        <w:ind w:firstLine="709"/>
        <w:contextualSpacing/>
        <w:jc w:val="both"/>
        <w:rPr>
          <w:sz w:val="28"/>
          <w:szCs w:val="28"/>
          <w:lang w:eastAsia="en-US"/>
        </w:rPr>
      </w:pPr>
      <w:r w:rsidRPr="0055748B">
        <w:rPr>
          <w:b/>
          <w:sz w:val="28"/>
          <w:szCs w:val="28"/>
          <w:lang w:eastAsia="en-US"/>
        </w:rPr>
        <w:t>Пластическое интонирование</w:t>
      </w:r>
      <w:r w:rsidRPr="0055748B">
        <w:rPr>
          <w:sz w:val="28"/>
          <w:szCs w:val="28"/>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55748B" w:rsidRPr="0055748B" w:rsidRDefault="0055748B" w:rsidP="0055748B">
      <w:pPr>
        <w:ind w:firstLine="709"/>
        <w:contextualSpacing/>
        <w:jc w:val="both"/>
        <w:rPr>
          <w:sz w:val="28"/>
          <w:szCs w:val="28"/>
          <w:lang w:eastAsia="en-US"/>
        </w:rPr>
      </w:pPr>
      <w:r w:rsidRPr="0055748B">
        <w:rPr>
          <w:b/>
          <w:sz w:val="28"/>
          <w:szCs w:val="28"/>
          <w:lang w:eastAsia="en-US"/>
        </w:rPr>
        <w:lastRenderedPageBreak/>
        <w:t>Создание презентации</w:t>
      </w:r>
      <w:r w:rsidRPr="0055748B">
        <w:rPr>
          <w:sz w:val="28"/>
          <w:szCs w:val="28"/>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песен</w:t>
      </w:r>
      <w:r w:rsidRPr="0055748B">
        <w:rPr>
          <w:sz w:val="28"/>
          <w:szCs w:val="28"/>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55748B" w:rsidRPr="0055748B" w:rsidRDefault="0055748B" w:rsidP="0055748B">
      <w:pPr>
        <w:ind w:firstLine="709"/>
        <w:contextualSpacing/>
        <w:jc w:val="both"/>
        <w:rPr>
          <w:b/>
          <w:sz w:val="28"/>
          <w:szCs w:val="28"/>
          <w:lang w:eastAsia="en-US"/>
        </w:rPr>
      </w:pPr>
      <w:r w:rsidRPr="0055748B">
        <w:rPr>
          <w:b/>
          <w:sz w:val="28"/>
          <w:szCs w:val="28"/>
          <w:lang w:eastAsia="en-US"/>
        </w:rPr>
        <w:t>Я – артист</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Сольное и ансамблевое музицирование (вокальное и инструментальное). Творческое соревнование. </w:t>
      </w:r>
    </w:p>
    <w:p w:rsidR="0055748B" w:rsidRPr="0055748B" w:rsidRDefault="0055748B" w:rsidP="0055748B">
      <w:pPr>
        <w:ind w:firstLine="709"/>
        <w:contextualSpacing/>
        <w:jc w:val="both"/>
        <w:rPr>
          <w:sz w:val="28"/>
          <w:szCs w:val="28"/>
          <w:lang w:eastAsia="en-US"/>
        </w:rPr>
      </w:pPr>
      <w:r w:rsidRPr="0055748B">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пройденных хоровых и инструментальных произведений</w:t>
      </w:r>
      <w:r w:rsidRPr="0055748B">
        <w:rPr>
          <w:sz w:val="28"/>
          <w:szCs w:val="28"/>
          <w:lang w:eastAsia="en-US"/>
        </w:rPr>
        <w:t xml:space="preserve"> в школьных мероприятиях, посвященных праздникам, торжественным событиям. </w:t>
      </w:r>
    </w:p>
    <w:p w:rsidR="0055748B" w:rsidRPr="0055748B" w:rsidRDefault="0055748B" w:rsidP="0055748B">
      <w:pPr>
        <w:ind w:firstLine="709"/>
        <w:contextualSpacing/>
        <w:jc w:val="both"/>
        <w:rPr>
          <w:sz w:val="28"/>
          <w:szCs w:val="28"/>
          <w:lang w:eastAsia="en-US"/>
        </w:rPr>
      </w:pPr>
      <w:r w:rsidRPr="0055748B">
        <w:rPr>
          <w:b/>
          <w:sz w:val="28"/>
          <w:szCs w:val="28"/>
          <w:lang w:eastAsia="en-US"/>
        </w:rPr>
        <w:t>Подготовка концертных программ</w:t>
      </w:r>
      <w:r w:rsidRPr="0055748B">
        <w:rPr>
          <w:sz w:val="28"/>
          <w:szCs w:val="28"/>
          <w:lang w:eastAsia="en-US"/>
        </w:rPr>
        <w:t xml:space="preserve">, включающих произведения для хорового и инструментального (либо совместного) музицирования. </w:t>
      </w:r>
    </w:p>
    <w:p w:rsidR="0055748B" w:rsidRPr="0055748B" w:rsidRDefault="0055748B" w:rsidP="0055748B">
      <w:pPr>
        <w:ind w:firstLine="709"/>
        <w:contextualSpacing/>
        <w:jc w:val="both"/>
        <w:rPr>
          <w:i/>
          <w:sz w:val="28"/>
          <w:szCs w:val="28"/>
          <w:lang w:eastAsia="en-US"/>
        </w:rPr>
      </w:pPr>
      <w:r w:rsidRPr="0055748B">
        <w:rPr>
          <w:i/>
          <w:sz w:val="28"/>
          <w:szCs w:val="28"/>
          <w:lang w:eastAsia="en-US"/>
        </w:rPr>
        <w:t>Участие в школьных, региональных и всероссийских музыкально-исполнительских фестивалях, конкурсах и т.д.</w:t>
      </w:r>
    </w:p>
    <w:p w:rsidR="0055748B" w:rsidRPr="0055748B" w:rsidRDefault="0055748B" w:rsidP="0055748B">
      <w:pPr>
        <w:ind w:firstLine="709"/>
        <w:contextualSpacing/>
        <w:jc w:val="both"/>
        <w:rPr>
          <w:sz w:val="28"/>
          <w:szCs w:val="28"/>
          <w:lang w:eastAsia="en-US"/>
        </w:rPr>
      </w:pPr>
      <w:r w:rsidRPr="0055748B">
        <w:rPr>
          <w:b/>
          <w:sz w:val="28"/>
          <w:szCs w:val="28"/>
          <w:lang w:eastAsia="en-US"/>
        </w:rPr>
        <w:t>Командные состязания</w:t>
      </w:r>
      <w:r w:rsidRPr="0055748B">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 Совершенствование навыка импровизации</w:t>
      </w:r>
      <w:r w:rsidRPr="0055748B">
        <w:rPr>
          <w:sz w:val="28"/>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55748B" w:rsidRPr="0055748B" w:rsidRDefault="0055748B" w:rsidP="0055748B">
      <w:pPr>
        <w:ind w:firstLine="709"/>
        <w:contextualSpacing/>
        <w:jc w:val="both"/>
        <w:rPr>
          <w:b/>
          <w:sz w:val="28"/>
          <w:szCs w:val="28"/>
          <w:lang w:eastAsia="en-US"/>
        </w:rPr>
      </w:pPr>
      <w:r w:rsidRPr="0055748B">
        <w:rPr>
          <w:b/>
          <w:sz w:val="28"/>
          <w:szCs w:val="28"/>
          <w:lang w:eastAsia="en-US"/>
        </w:rPr>
        <w:t>Музыкально-театрализованное представление</w:t>
      </w:r>
    </w:p>
    <w:p w:rsidR="0055748B" w:rsidRPr="0055748B" w:rsidRDefault="0055748B" w:rsidP="0055748B">
      <w:pPr>
        <w:ind w:firstLine="709"/>
        <w:contextualSpacing/>
        <w:jc w:val="both"/>
        <w:rPr>
          <w:sz w:val="28"/>
          <w:szCs w:val="28"/>
          <w:lang w:eastAsia="en-US"/>
        </w:rPr>
      </w:pPr>
      <w:r w:rsidRPr="0055748B">
        <w:rPr>
          <w:sz w:val="28"/>
          <w:szCs w:val="28"/>
          <w:lang w:eastAsia="en-US"/>
        </w:rPr>
        <w:t>Музыкально-театрализованное представление как результат освоения программы во втором классе.</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w:t>
      </w:r>
      <w:r w:rsidRPr="0055748B">
        <w:rPr>
          <w:sz w:val="28"/>
          <w:szCs w:val="28"/>
          <w:lang w:eastAsia="en-US"/>
        </w:rPr>
        <w:lastRenderedPageBreak/>
        <w:t xml:space="preserve">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55748B" w:rsidRPr="0055748B" w:rsidRDefault="0055748B" w:rsidP="0055748B">
      <w:pPr>
        <w:ind w:firstLine="709"/>
        <w:contextualSpacing/>
        <w:jc w:val="both"/>
        <w:rPr>
          <w:b/>
          <w:sz w:val="28"/>
          <w:szCs w:val="28"/>
          <w:lang w:eastAsia="en-US"/>
        </w:rPr>
      </w:pPr>
      <w:r w:rsidRPr="0055748B">
        <w:rPr>
          <w:b/>
          <w:sz w:val="28"/>
          <w:szCs w:val="28"/>
          <w:lang w:eastAsia="en-US"/>
        </w:rPr>
        <w:t>3 класс</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Музыкальный проект «Сочиняем сказку». </w:t>
      </w:r>
    </w:p>
    <w:p w:rsidR="0055748B" w:rsidRPr="0055748B" w:rsidRDefault="0055748B" w:rsidP="0055748B">
      <w:pPr>
        <w:ind w:firstLine="709"/>
        <w:contextualSpacing/>
        <w:jc w:val="both"/>
        <w:rPr>
          <w:sz w:val="28"/>
          <w:szCs w:val="28"/>
          <w:lang w:eastAsia="en-US"/>
        </w:rPr>
      </w:pPr>
      <w:r w:rsidRPr="0055748B">
        <w:rPr>
          <w:sz w:val="28"/>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Разработка плана</w:t>
      </w:r>
      <w:r w:rsidRPr="0055748B">
        <w:rPr>
          <w:sz w:val="28"/>
          <w:szCs w:val="28"/>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55748B" w:rsidRPr="0055748B" w:rsidRDefault="0055748B" w:rsidP="0055748B">
      <w:pPr>
        <w:ind w:firstLine="709"/>
        <w:contextualSpacing/>
        <w:jc w:val="both"/>
        <w:rPr>
          <w:b/>
          <w:sz w:val="28"/>
          <w:szCs w:val="28"/>
          <w:lang w:eastAsia="en-US"/>
        </w:rPr>
      </w:pPr>
      <w:r w:rsidRPr="0055748B">
        <w:rPr>
          <w:b/>
          <w:sz w:val="28"/>
          <w:szCs w:val="28"/>
          <w:lang w:eastAsia="en-US"/>
        </w:rPr>
        <w:t>Создание информационного сопровождения проекта</w:t>
      </w:r>
      <w:r w:rsidRPr="0055748B">
        <w:rPr>
          <w:sz w:val="28"/>
          <w:szCs w:val="28"/>
          <w:lang w:eastAsia="en-US"/>
        </w:rPr>
        <w:t xml:space="preserve"> (афиша, презентация, пригласительные билеты и т.д.).</w:t>
      </w:r>
    </w:p>
    <w:p w:rsidR="0055748B" w:rsidRPr="0055748B" w:rsidRDefault="0055748B" w:rsidP="0055748B">
      <w:pPr>
        <w:ind w:firstLine="709"/>
        <w:contextualSpacing/>
        <w:jc w:val="both"/>
        <w:rPr>
          <w:sz w:val="28"/>
          <w:szCs w:val="28"/>
          <w:lang w:eastAsia="en-US"/>
        </w:rPr>
      </w:pPr>
      <w:r w:rsidRPr="0055748B">
        <w:rPr>
          <w:b/>
          <w:sz w:val="28"/>
          <w:szCs w:val="28"/>
          <w:lang w:eastAsia="en-US"/>
        </w:rPr>
        <w:t>Разучивание и исполнение песенного ансамблевого и хорового материала как части проекта.</w:t>
      </w:r>
      <w:r w:rsidRPr="0055748B">
        <w:rPr>
          <w:sz w:val="28"/>
          <w:szCs w:val="28"/>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55748B" w:rsidRPr="0055748B" w:rsidRDefault="0055748B" w:rsidP="0055748B">
      <w:pPr>
        <w:ind w:firstLine="709"/>
        <w:contextualSpacing/>
        <w:jc w:val="both"/>
        <w:rPr>
          <w:sz w:val="28"/>
          <w:szCs w:val="28"/>
          <w:lang w:eastAsia="en-US"/>
        </w:rPr>
      </w:pPr>
      <w:r w:rsidRPr="0055748B">
        <w:rPr>
          <w:b/>
          <w:sz w:val="28"/>
          <w:szCs w:val="28"/>
          <w:lang w:eastAsia="en-US"/>
        </w:rPr>
        <w:t>Практическое освоение и применение элементов музыкальной грамоты</w:t>
      </w:r>
      <w:r w:rsidRPr="0055748B">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55748B" w:rsidRPr="0055748B" w:rsidRDefault="0055748B" w:rsidP="0055748B">
      <w:pPr>
        <w:ind w:firstLine="709"/>
        <w:contextualSpacing/>
        <w:jc w:val="both"/>
        <w:rPr>
          <w:sz w:val="28"/>
          <w:szCs w:val="28"/>
          <w:lang w:eastAsia="en-US"/>
        </w:rPr>
      </w:pPr>
      <w:r w:rsidRPr="0055748B">
        <w:rPr>
          <w:b/>
          <w:sz w:val="28"/>
          <w:szCs w:val="28"/>
          <w:lang w:eastAsia="en-US"/>
        </w:rPr>
        <w:t>Работа над метроритмом</w:t>
      </w:r>
      <w:r w:rsidRPr="0055748B">
        <w:rPr>
          <w:sz w:val="28"/>
          <w:szCs w:val="28"/>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w:t>
      </w:r>
      <w:r w:rsidRPr="0055748B">
        <w:rPr>
          <w:sz w:val="28"/>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55748B" w:rsidRPr="0055748B" w:rsidRDefault="0055748B" w:rsidP="0055748B">
      <w:pPr>
        <w:ind w:firstLine="709"/>
        <w:contextualSpacing/>
        <w:jc w:val="both"/>
        <w:rPr>
          <w:sz w:val="28"/>
          <w:szCs w:val="28"/>
          <w:lang w:eastAsia="en-US"/>
        </w:rPr>
      </w:pPr>
      <w:r w:rsidRPr="0055748B">
        <w:rPr>
          <w:b/>
          <w:sz w:val="28"/>
          <w:szCs w:val="28"/>
          <w:lang w:eastAsia="en-US"/>
        </w:rPr>
        <w:t>Соревнование классов</w:t>
      </w:r>
      <w:r w:rsidRPr="0055748B">
        <w:rPr>
          <w:sz w:val="28"/>
          <w:szCs w:val="28"/>
          <w:lang w:eastAsia="en-US"/>
        </w:rPr>
        <w:t xml:space="preserve"> на лучший музыкальный проект «Сочиняем сказку».</w:t>
      </w:r>
    </w:p>
    <w:p w:rsidR="0055748B" w:rsidRPr="0055748B" w:rsidRDefault="0055748B" w:rsidP="0055748B">
      <w:pPr>
        <w:ind w:firstLine="709"/>
        <w:contextualSpacing/>
        <w:jc w:val="both"/>
        <w:rPr>
          <w:sz w:val="28"/>
          <w:szCs w:val="28"/>
          <w:lang w:eastAsia="en-US"/>
        </w:rPr>
      </w:pPr>
      <w:r w:rsidRPr="0055748B">
        <w:rPr>
          <w:b/>
          <w:sz w:val="28"/>
          <w:szCs w:val="28"/>
          <w:lang w:eastAsia="en-US"/>
        </w:rPr>
        <w:t>Широка страна моя родная</w:t>
      </w:r>
    </w:p>
    <w:p w:rsidR="0055748B" w:rsidRPr="0055748B" w:rsidRDefault="0055748B" w:rsidP="0055748B">
      <w:pPr>
        <w:ind w:firstLine="709"/>
        <w:contextualSpacing/>
        <w:jc w:val="both"/>
        <w:rPr>
          <w:sz w:val="28"/>
          <w:szCs w:val="28"/>
          <w:lang w:eastAsia="en-US"/>
        </w:rPr>
      </w:pPr>
      <w:r w:rsidRPr="0055748B">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55748B" w:rsidRPr="0055748B" w:rsidRDefault="0055748B" w:rsidP="0055748B">
      <w:pPr>
        <w:ind w:firstLine="709"/>
        <w:contextualSpacing/>
        <w:jc w:val="both"/>
        <w:rPr>
          <w:sz w:val="28"/>
          <w:szCs w:val="28"/>
          <w:lang w:eastAsia="en-US"/>
        </w:rPr>
      </w:pPr>
      <w:r w:rsidRPr="0055748B">
        <w:rPr>
          <w:b/>
          <w:sz w:val="28"/>
          <w:szCs w:val="28"/>
          <w:lang w:eastAsia="en-US"/>
        </w:rPr>
        <w:lastRenderedPageBreak/>
        <w:t>Исполнение песен</w:t>
      </w:r>
      <w:r w:rsidRPr="0055748B">
        <w:rPr>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55748B">
        <w:rPr>
          <w:sz w:val="28"/>
          <w:szCs w:val="28"/>
          <w:lang w:val="en-US" w:eastAsia="en-US"/>
        </w:rPr>
        <w:t>acapella</w:t>
      </w:r>
      <w:r w:rsidRPr="0055748B">
        <w:rPr>
          <w:sz w:val="28"/>
          <w:szCs w:val="28"/>
          <w:lang w:eastAsia="en-US"/>
        </w:rPr>
        <w:t>, канонов, включение элементов двухголосия. Разучивание песен по нотам.</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музыкальных инструментах в ансамбле</w:t>
      </w:r>
      <w:r w:rsidRPr="0055748B">
        <w:rPr>
          <w:sz w:val="28"/>
          <w:szCs w:val="28"/>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Игры-драматизации</w:t>
      </w:r>
      <w:r w:rsidRPr="0055748B">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55748B" w:rsidRPr="0055748B" w:rsidRDefault="0055748B" w:rsidP="0055748B">
      <w:pPr>
        <w:ind w:firstLine="709"/>
        <w:contextualSpacing/>
        <w:jc w:val="both"/>
        <w:rPr>
          <w:b/>
          <w:sz w:val="28"/>
          <w:szCs w:val="28"/>
          <w:lang w:eastAsia="en-US"/>
        </w:rPr>
      </w:pPr>
      <w:r w:rsidRPr="0055748B">
        <w:rPr>
          <w:b/>
          <w:sz w:val="28"/>
          <w:szCs w:val="28"/>
          <w:lang w:eastAsia="en-US"/>
        </w:rPr>
        <w:t>Хоровая планета</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suppressAutoHyphens/>
        <w:autoSpaceDN w:val="0"/>
        <w:ind w:firstLine="709"/>
        <w:contextualSpacing/>
        <w:jc w:val="both"/>
        <w:rPr>
          <w:rFonts w:eastAsia="Calibri"/>
          <w:kern w:val="3"/>
          <w:sz w:val="28"/>
          <w:szCs w:val="28"/>
          <w:lang w:eastAsia="zh-CN" w:bidi="hi-IN"/>
        </w:rPr>
      </w:pPr>
      <w:r w:rsidRPr="0055748B">
        <w:rPr>
          <w:rFonts w:eastAsia="Calibri"/>
          <w:b/>
          <w:kern w:val="3"/>
          <w:sz w:val="28"/>
          <w:szCs w:val="28"/>
          <w:lang w:eastAsia="zh-CN" w:bidi="hi-IN"/>
        </w:rPr>
        <w:t>Слушание произведений</w:t>
      </w:r>
      <w:r w:rsidRPr="0055748B">
        <w:rPr>
          <w:rFonts w:eastAsia="Calibri"/>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55748B">
        <w:rPr>
          <w:rFonts w:eastAsia="Calibri"/>
          <w:kern w:val="3"/>
          <w:sz w:val="28"/>
          <w:szCs w:val="28"/>
          <w:lang w:bidi="hi-IN"/>
        </w:rPr>
        <w:t>усского народного хора им. М.Е. Пятницкого</w:t>
      </w:r>
      <w:r w:rsidRPr="0055748B">
        <w:rPr>
          <w:rFonts w:eastAsia="Calibri"/>
          <w:kern w:val="3"/>
          <w:sz w:val="28"/>
          <w:szCs w:val="28"/>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55748B" w:rsidRPr="0055748B" w:rsidRDefault="0055748B" w:rsidP="0055748B">
      <w:pPr>
        <w:ind w:firstLine="709"/>
        <w:contextualSpacing/>
        <w:jc w:val="both"/>
        <w:rPr>
          <w:b/>
          <w:sz w:val="28"/>
          <w:szCs w:val="28"/>
          <w:lang w:eastAsia="en-US"/>
        </w:rPr>
      </w:pPr>
      <w:r w:rsidRPr="0055748B">
        <w:rPr>
          <w:b/>
          <w:sz w:val="28"/>
          <w:szCs w:val="28"/>
          <w:lang w:eastAsia="en-US"/>
        </w:rPr>
        <w:t>Совершенствование хорового исполнения</w:t>
      </w:r>
      <w:r w:rsidRPr="0055748B">
        <w:rPr>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55748B" w:rsidRPr="0055748B" w:rsidRDefault="0055748B" w:rsidP="0055748B">
      <w:pPr>
        <w:ind w:firstLine="709"/>
        <w:contextualSpacing/>
        <w:jc w:val="both"/>
        <w:rPr>
          <w:b/>
          <w:sz w:val="28"/>
          <w:szCs w:val="28"/>
          <w:lang w:eastAsia="en-US"/>
        </w:rPr>
      </w:pPr>
      <w:r w:rsidRPr="0055748B">
        <w:rPr>
          <w:b/>
          <w:sz w:val="28"/>
          <w:szCs w:val="28"/>
          <w:lang w:eastAsia="en-US"/>
        </w:rPr>
        <w:t>Мир оркестра</w:t>
      </w:r>
    </w:p>
    <w:p w:rsidR="0055748B" w:rsidRPr="0055748B" w:rsidRDefault="0055748B" w:rsidP="0055748B">
      <w:pPr>
        <w:ind w:firstLine="709"/>
        <w:contextualSpacing/>
        <w:jc w:val="both"/>
        <w:rPr>
          <w:sz w:val="28"/>
          <w:szCs w:val="28"/>
          <w:lang w:eastAsia="en-US"/>
        </w:rPr>
      </w:pPr>
      <w:r w:rsidRPr="0055748B">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фрагментов произведений мировой музыкальной классики</w:t>
      </w:r>
      <w:r w:rsidRPr="0055748B">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55748B" w:rsidRPr="0055748B" w:rsidRDefault="0055748B" w:rsidP="0055748B">
      <w:pPr>
        <w:ind w:firstLine="709"/>
        <w:contextualSpacing/>
        <w:jc w:val="both"/>
        <w:rPr>
          <w:sz w:val="28"/>
          <w:szCs w:val="28"/>
          <w:lang w:eastAsia="en-US"/>
        </w:rPr>
      </w:pPr>
      <w:r w:rsidRPr="0055748B">
        <w:rPr>
          <w:b/>
          <w:sz w:val="28"/>
          <w:szCs w:val="28"/>
          <w:lang w:eastAsia="en-US"/>
        </w:rPr>
        <w:t>Музыкальная викторина</w:t>
      </w:r>
      <w:r w:rsidRPr="0055748B">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музыкальных инструментах в ансамбле</w:t>
      </w:r>
      <w:r w:rsidRPr="0055748B">
        <w:rPr>
          <w:sz w:val="28"/>
          <w:szCs w:val="28"/>
          <w:lang w:eastAsia="en-US"/>
        </w:rPr>
        <w:t xml:space="preserve">. Исполнение инструментальных миниатюр «соло-тутти» оркестром элементарных инструментов. </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песен</w:t>
      </w:r>
      <w:r w:rsidRPr="0055748B">
        <w:rPr>
          <w:sz w:val="28"/>
          <w:szCs w:val="28"/>
          <w:lang w:eastAsia="en-US"/>
        </w:rPr>
        <w:t xml:space="preserve"> в сопровождении оркестра элементарного музицирования. Начальные навыки пения под фонограмму.</w:t>
      </w:r>
    </w:p>
    <w:p w:rsidR="0055748B" w:rsidRPr="0055748B" w:rsidRDefault="0055748B" w:rsidP="0055748B">
      <w:pPr>
        <w:ind w:firstLine="709"/>
        <w:contextualSpacing/>
        <w:jc w:val="both"/>
        <w:rPr>
          <w:b/>
          <w:sz w:val="28"/>
          <w:szCs w:val="28"/>
          <w:lang w:eastAsia="en-US"/>
        </w:rPr>
      </w:pPr>
      <w:r w:rsidRPr="0055748B">
        <w:rPr>
          <w:b/>
          <w:sz w:val="28"/>
          <w:szCs w:val="28"/>
          <w:lang w:eastAsia="en-US"/>
        </w:rPr>
        <w:lastRenderedPageBreak/>
        <w:t>Музыкальная грамота</w:t>
      </w:r>
    </w:p>
    <w:p w:rsidR="0055748B" w:rsidRPr="0055748B" w:rsidRDefault="0055748B" w:rsidP="0055748B">
      <w:pPr>
        <w:ind w:firstLine="709"/>
        <w:contextualSpacing/>
        <w:jc w:val="both"/>
        <w:rPr>
          <w:sz w:val="28"/>
          <w:szCs w:val="28"/>
          <w:lang w:eastAsia="en-US"/>
        </w:rPr>
      </w:pPr>
      <w:r w:rsidRPr="0055748B">
        <w:rPr>
          <w:sz w:val="28"/>
          <w:szCs w:val="28"/>
          <w:lang w:eastAsia="en-US"/>
        </w:rPr>
        <w:t>Основы музыкальной грамоты. Чтение нот. Пение по нотам с тактированием. Исполнение канонов. Интервалы и трезвучия.</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Чтение нот</w:t>
      </w:r>
      <w:r w:rsidRPr="0055748B">
        <w:rPr>
          <w:sz w:val="28"/>
          <w:szCs w:val="28"/>
          <w:lang w:eastAsia="en-US"/>
        </w:rPr>
        <w:t xml:space="preserve"> хоровых и оркестровых партий.</w:t>
      </w:r>
    </w:p>
    <w:p w:rsidR="0055748B" w:rsidRPr="0055748B" w:rsidRDefault="0055748B" w:rsidP="0055748B">
      <w:pPr>
        <w:ind w:firstLine="709"/>
        <w:contextualSpacing/>
        <w:jc w:val="both"/>
        <w:rPr>
          <w:sz w:val="28"/>
          <w:szCs w:val="28"/>
          <w:lang w:eastAsia="en-US"/>
        </w:rPr>
      </w:pPr>
      <w:r w:rsidRPr="0055748B">
        <w:rPr>
          <w:b/>
          <w:sz w:val="28"/>
          <w:szCs w:val="28"/>
          <w:lang w:eastAsia="en-US"/>
        </w:rPr>
        <w:t>Освоение новых элементов</w:t>
      </w:r>
      <w:r w:rsidRPr="0055748B">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55748B" w:rsidRPr="0055748B" w:rsidRDefault="0055748B" w:rsidP="0055748B">
      <w:pPr>
        <w:ind w:firstLine="709"/>
        <w:contextualSpacing/>
        <w:jc w:val="both"/>
        <w:rPr>
          <w:sz w:val="28"/>
          <w:szCs w:val="28"/>
          <w:lang w:eastAsia="en-US"/>
        </w:rPr>
      </w:pPr>
      <w:r w:rsidRPr="0055748B">
        <w:rPr>
          <w:b/>
          <w:sz w:val="28"/>
          <w:szCs w:val="28"/>
          <w:lang w:eastAsia="en-US"/>
        </w:rPr>
        <w:t>Подбор по слуху</w:t>
      </w:r>
      <w:r w:rsidRPr="0055748B">
        <w:rPr>
          <w:sz w:val="28"/>
          <w:szCs w:val="28"/>
          <w:lang w:eastAsia="en-US"/>
        </w:rPr>
        <w:t xml:space="preserve"> с помощью учителя пройденных песен на металлофоне, ксилофоне, синтезаторе. </w:t>
      </w:r>
    </w:p>
    <w:p w:rsidR="0055748B" w:rsidRPr="0055748B" w:rsidRDefault="0055748B" w:rsidP="0055748B">
      <w:pPr>
        <w:ind w:firstLine="709"/>
        <w:contextualSpacing/>
        <w:jc w:val="both"/>
        <w:rPr>
          <w:sz w:val="28"/>
          <w:szCs w:val="28"/>
          <w:lang w:eastAsia="en-US"/>
        </w:rPr>
      </w:pPr>
      <w:r w:rsidRPr="0055748B">
        <w:rPr>
          <w:b/>
          <w:sz w:val="28"/>
          <w:szCs w:val="28"/>
          <w:lang w:eastAsia="en-US"/>
        </w:rPr>
        <w:t>Музыкально-игровая деятельность</w:t>
      </w:r>
      <w:r w:rsidRPr="0055748B">
        <w:rPr>
          <w:sz w:val="28"/>
          <w:szCs w:val="28"/>
          <w:lang w:eastAsia="en-US"/>
        </w:rPr>
        <w:t xml:space="preserve">: двигательные, ритмические и мелодические каноны-эстафеты в коллективном музицировании. </w:t>
      </w:r>
    </w:p>
    <w:p w:rsidR="0055748B" w:rsidRPr="0055748B" w:rsidRDefault="0055748B" w:rsidP="0055748B">
      <w:pPr>
        <w:ind w:firstLine="709"/>
        <w:contextualSpacing/>
        <w:jc w:val="both"/>
        <w:rPr>
          <w:sz w:val="28"/>
          <w:szCs w:val="28"/>
          <w:lang w:eastAsia="en-US"/>
        </w:rPr>
      </w:pPr>
      <w:r w:rsidRPr="0055748B">
        <w:rPr>
          <w:b/>
          <w:sz w:val="28"/>
          <w:szCs w:val="28"/>
          <w:lang w:eastAsia="en-US"/>
        </w:rPr>
        <w:t>Сочинение ритмических рисунков</w:t>
      </w:r>
      <w:r w:rsidRPr="0055748B">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 Импровизация</w:t>
      </w:r>
      <w:r w:rsidRPr="0055748B">
        <w:rPr>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55748B" w:rsidRPr="0055748B" w:rsidRDefault="0055748B" w:rsidP="0055748B">
      <w:pPr>
        <w:ind w:firstLine="709"/>
        <w:contextualSpacing/>
        <w:jc w:val="both"/>
        <w:rPr>
          <w:sz w:val="28"/>
          <w:szCs w:val="28"/>
          <w:lang w:eastAsia="en-US"/>
        </w:rPr>
      </w:pPr>
      <w:r w:rsidRPr="0055748B">
        <w:rPr>
          <w:b/>
          <w:sz w:val="28"/>
          <w:szCs w:val="28"/>
          <w:lang w:eastAsia="en-US"/>
        </w:rPr>
        <w:t>Разучивание</w:t>
      </w:r>
      <w:r w:rsidRPr="0055748B">
        <w:rPr>
          <w:sz w:val="28"/>
          <w:szCs w:val="28"/>
          <w:lang w:eastAsia="en-US"/>
        </w:rPr>
        <w:t xml:space="preserve"> хоровых и оркестровых партий по нотам; исполнение по нотам оркестровых партитур различных составов. </w:t>
      </w:r>
    </w:p>
    <w:p w:rsidR="0055748B" w:rsidRPr="0055748B" w:rsidRDefault="0055748B" w:rsidP="0055748B">
      <w:pPr>
        <w:ind w:firstLine="709"/>
        <w:contextualSpacing/>
        <w:jc w:val="both"/>
        <w:rPr>
          <w:b/>
          <w:sz w:val="28"/>
          <w:szCs w:val="28"/>
          <w:lang w:eastAsia="en-US"/>
        </w:rPr>
      </w:pPr>
      <w:r w:rsidRPr="0055748B">
        <w:rPr>
          <w:sz w:val="28"/>
          <w:szCs w:val="28"/>
          <w:lang w:eastAsia="en-US"/>
        </w:rPr>
        <w:t>Слушание многоголосных (два-три голоса) хоровых произведений хорального склада, узнавание пройденных интервалов и трезвучий.</w:t>
      </w:r>
    </w:p>
    <w:p w:rsidR="0055748B" w:rsidRPr="0055748B" w:rsidRDefault="0055748B" w:rsidP="0055748B">
      <w:pPr>
        <w:ind w:firstLine="709"/>
        <w:contextualSpacing/>
        <w:jc w:val="both"/>
        <w:rPr>
          <w:b/>
          <w:sz w:val="28"/>
          <w:szCs w:val="28"/>
          <w:lang w:eastAsia="en-US"/>
        </w:rPr>
      </w:pPr>
      <w:r w:rsidRPr="0055748B">
        <w:rPr>
          <w:b/>
          <w:sz w:val="28"/>
          <w:szCs w:val="28"/>
          <w:lang w:eastAsia="en-US"/>
        </w:rPr>
        <w:t>Формы и жанры в музыке</w:t>
      </w:r>
    </w:p>
    <w:p w:rsidR="0055748B" w:rsidRPr="0055748B" w:rsidRDefault="0055748B" w:rsidP="0055748B">
      <w:pPr>
        <w:ind w:firstLine="709"/>
        <w:contextualSpacing/>
        <w:jc w:val="both"/>
        <w:rPr>
          <w:sz w:val="28"/>
          <w:szCs w:val="28"/>
          <w:lang w:eastAsia="en-US"/>
        </w:rPr>
      </w:pPr>
      <w:r w:rsidRPr="0055748B">
        <w:rPr>
          <w:sz w:val="28"/>
          <w:szCs w:val="28"/>
          <w:lang w:eastAsia="en-US"/>
        </w:rPr>
        <w:t>Простые двухчастная и трехчастная формы, вариации на новом музыкальном материале. Форма рондо.</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55748B" w:rsidRPr="0055748B" w:rsidRDefault="0055748B" w:rsidP="0055748B">
      <w:pPr>
        <w:ind w:firstLine="709"/>
        <w:contextualSpacing/>
        <w:jc w:val="both"/>
        <w:rPr>
          <w:sz w:val="28"/>
          <w:szCs w:val="28"/>
          <w:lang w:eastAsia="en-US"/>
        </w:rPr>
      </w:pPr>
      <w:r w:rsidRPr="0055748B">
        <w:rPr>
          <w:b/>
          <w:sz w:val="28"/>
          <w:szCs w:val="28"/>
          <w:lang w:eastAsia="en-US"/>
        </w:rPr>
        <w:t>Музыкально-игровая деятельность</w:t>
      </w:r>
      <w:r w:rsidRPr="0055748B">
        <w:rPr>
          <w:sz w:val="28"/>
          <w:szCs w:val="28"/>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хоровых произведений</w:t>
      </w:r>
      <w:r w:rsidRPr="0055748B">
        <w:rPr>
          <w:sz w:val="28"/>
          <w:szCs w:val="28"/>
          <w:lang w:eastAsia="en-US"/>
        </w:rPr>
        <w:t xml:space="preserve"> в форме рондо. Инструментальный аккомпанемент с применением ритмического остинато, интервалов и трезвучий.</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w:t>
      </w:r>
      <w:r w:rsidRPr="0055748B">
        <w:rPr>
          <w:sz w:val="28"/>
          <w:szCs w:val="28"/>
          <w:lang w:eastAsia="en-US"/>
        </w:rPr>
        <w:t xml:space="preserve">. </w:t>
      </w:r>
    </w:p>
    <w:p w:rsidR="0055748B" w:rsidRPr="0055748B" w:rsidRDefault="0055748B" w:rsidP="0055748B">
      <w:pPr>
        <w:ind w:firstLine="709"/>
        <w:contextualSpacing/>
        <w:jc w:val="both"/>
        <w:rPr>
          <w:b/>
          <w:sz w:val="28"/>
          <w:szCs w:val="28"/>
          <w:lang w:eastAsia="en-US"/>
        </w:rPr>
      </w:pPr>
      <w:r w:rsidRPr="0055748B">
        <w:rPr>
          <w:sz w:val="28"/>
          <w:szCs w:val="28"/>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55748B" w:rsidRPr="0055748B" w:rsidRDefault="0055748B" w:rsidP="0055748B">
      <w:pPr>
        <w:ind w:firstLine="709"/>
        <w:contextualSpacing/>
        <w:jc w:val="both"/>
        <w:rPr>
          <w:b/>
          <w:sz w:val="28"/>
          <w:szCs w:val="28"/>
          <w:lang w:eastAsia="en-US"/>
        </w:rPr>
      </w:pPr>
      <w:r w:rsidRPr="0055748B">
        <w:rPr>
          <w:b/>
          <w:sz w:val="28"/>
          <w:szCs w:val="28"/>
          <w:lang w:eastAsia="en-US"/>
        </w:rPr>
        <w:lastRenderedPageBreak/>
        <w:t>Я – артист</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Сольное и ансамблевое музицирование (вокальное и инструментальное). Творческое соревнование. </w:t>
      </w:r>
    </w:p>
    <w:p w:rsidR="0055748B" w:rsidRPr="0055748B" w:rsidRDefault="0055748B" w:rsidP="0055748B">
      <w:pPr>
        <w:ind w:firstLine="709"/>
        <w:contextualSpacing/>
        <w:jc w:val="both"/>
        <w:rPr>
          <w:sz w:val="28"/>
          <w:szCs w:val="28"/>
          <w:lang w:eastAsia="en-US"/>
        </w:rPr>
      </w:pPr>
      <w:r w:rsidRPr="0055748B">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пройденных хоровых и инструментальных произведений</w:t>
      </w:r>
      <w:r w:rsidRPr="0055748B">
        <w:rPr>
          <w:sz w:val="28"/>
          <w:szCs w:val="28"/>
          <w:lang w:eastAsia="en-US"/>
        </w:rPr>
        <w:t xml:space="preserve"> в школьных мероприятиях, посвященных праздникам, торжественным событиям. </w:t>
      </w:r>
    </w:p>
    <w:p w:rsidR="0055748B" w:rsidRPr="0055748B" w:rsidRDefault="0055748B" w:rsidP="0055748B">
      <w:pPr>
        <w:ind w:firstLine="709"/>
        <w:contextualSpacing/>
        <w:jc w:val="both"/>
        <w:rPr>
          <w:sz w:val="28"/>
          <w:szCs w:val="28"/>
          <w:lang w:eastAsia="en-US"/>
        </w:rPr>
      </w:pPr>
      <w:r w:rsidRPr="0055748B">
        <w:rPr>
          <w:b/>
          <w:sz w:val="28"/>
          <w:szCs w:val="28"/>
          <w:lang w:eastAsia="en-US"/>
        </w:rPr>
        <w:t>Подготовка концертных программ</w:t>
      </w:r>
      <w:r w:rsidRPr="0055748B">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55748B" w:rsidRPr="0055748B" w:rsidRDefault="0055748B" w:rsidP="0055748B">
      <w:pPr>
        <w:ind w:firstLine="709"/>
        <w:contextualSpacing/>
        <w:jc w:val="both"/>
        <w:rPr>
          <w:i/>
          <w:sz w:val="28"/>
          <w:szCs w:val="28"/>
          <w:lang w:eastAsia="en-US"/>
        </w:rPr>
      </w:pPr>
      <w:r w:rsidRPr="0055748B">
        <w:rPr>
          <w:i/>
          <w:sz w:val="28"/>
          <w:szCs w:val="28"/>
          <w:lang w:eastAsia="en-US"/>
        </w:rPr>
        <w:t>Участие в школьных, региональных и всероссийских музыкально-исполнительских фестивалях, конкурсах и т.д.</w:t>
      </w:r>
    </w:p>
    <w:p w:rsidR="0055748B" w:rsidRPr="0055748B" w:rsidRDefault="0055748B" w:rsidP="0055748B">
      <w:pPr>
        <w:ind w:firstLine="709"/>
        <w:contextualSpacing/>
        <w:jc w:val="both"/>
        <w:rPr>
          <w:sz w:val="28"/>
          <w:szCs w:val="28"/>
          <w:lang w:eastAsia="en-US"/>
        </w:rPr>
      </w:pPr>
      <w:r w:rsidRPr="0055748B">
        <w:rPr>
          <w:b/>
          <w:sz w:val="28"/>
          <w:szCs w:val="28"/>
          <w:lang w:eastAsia="en-US"/>
        </w:rPr>
        <w:t>Командные состязания</w:t>
      </w:r>
      <w:r w:rsidRPr="0055748B">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 Совершенствование навыка импровизации.</w:t>
      </w:r>
      <w:r w:rsidRPr="0055748B">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55748B" w:rsidRPr="0055748B" w:rsidRDefault="0055748B" w:rsidP="0055748B">
      <w:pPr>
        <w:ind w:firstLine="709"/>
        <w:contextualSpacing/>
        <w:jc w:val="both"/>
        <w:rPr>
          <w:b/>
          <w:sz w:val="28"/>
          <w:szCs w:val="28"/>
          <w:lang w:eastAsia="en-US"/>
        </w:rPr>
      </w:pPr>
      <w:r w:rsidRPr="0055748B">
        <w:rPr>
          <w:b/>
          <w:sz w:val="28"/>
          <w:szCs w:val="28"/>
          <w:lang w:eastAsia="en-US"/>
        </w:rPr>
        <w:t>Музыкально-театрализованное представление</w:t>
      </w:r>
    </w:p>
    <w:p w:rsidR="0055748B" w:rsidRPr="0055748B" w:rsidRDefault="0055748B" w:rsidP="0055748B">
      <w:pPr>
        <w:ind w:firstLine="709"/>
        <w:contextualSpacing/>
        <w:jc w:val="both"/>
        <w:rPr>
          <w:sz w:val="28"/>
          <w:szCs w:val="28"/>
          <w:lang w:eastAsia="en-US"/>
        </w:rPr>
      </w:pPr>
      <w:r w:rsidRPr="0055748B">
        <w:rPr>
          <w:sz w:val="28"/>
          <w:szCs w:val="28"/>
          <w:lang w:eastAsia="en-US"/>
        </w:rPr>
        <w:t>Музыкально-театрализованное представление как результат освоения программы в третьем классе.</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55748B" w:rsidRPr="0055748B" w:rsidRDefault="0055748B" w:rsidP="0055748B">
      <w:pPr>
        <w:ind w:firstLine="709"/>
        <w:contextualSpacing/>
        <w:jc w:val="both"/>
        <w:rPr>
          <w:b/>
          <w:sz w:val="28"/>
          <w:szCs w:val="28"/>
          <w:lang w:eastAsia="en-US"/>
        </w:rPr>
      </w:pPr>
      <w:r w:rsidRPr="0055748B">
        <w:rPr>
          <w:b/>
          <w:sz w:val="28"/>
          <w:szCs w:val="28"/>
          <w:lang w:eastAsia="en-US"/>
        </w:rPr>
        <w:t>4 класс</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Песни народов мира </w:t>
      </w:r>
    </w:p>
    <w:p w:rsidR="0055748B" w:rsidRPr="0055748B" w:rsidRDefault="0055748B" w:rsidP="0055748B">
      <w:pPr>
        <w:ind w:firstLine="709"/>
        <w:contextualSpacing/>
        <w:jc w:val="both"/>
        <w:rPr>
          <w:sz w:val="28"/>
          <w:szCs w:val="28"/>
          <w:lang w:eastAsia="en-US"/>
        </w:rPr>
      </w:pPr>
      <w:r w:rsidRPr="0055748B">
        <w:rPr>
          <w:sz w:val="28"/>
          <w:szCs w:val="28"/>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lastRenderedPageBreak/>
        <w:t>Слушание песен народов мира</w:t>
      </w:r>
      <w:r w:rsidRPr="0055748B">
        <w:rPr>
          <w:sz w:val="28"/>
          <w:szCs w:val="28"/>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песен</w:t>
      </w:r>
      <w:r w:rsidRPr="0055748B">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w:t>
      </w:r>
      <w:r w:rsidRPr="0055748B">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55748B" w:rsidRPr="0055748B" w:rsidRDefault="0055748B" w:rsidP="0055748B">
      <w:pPr>
        <w:ind w:firstLine="709"/>
        <w:contextualSpacing/>
        <w:jc w:val="both"/>
        <w:rPr>
          <w:sz w:val="28"/>
          <w:szCs w:val="28"/>
          <w:lang w:eastAsia="en-US"/>
        </w:rPr>
      </w:pPr>
      <w:r w:rsidRPr="0055748B">
        <w:rPr>
          <w:b/>
          <w:sz w:val="28"/>
          <w:szCs w:val="28"/>
          <w:lang w:eastAsia="en-US"/>
        </w:rPr>
        <w:t>Музыкальная грамота</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Чтение нот</w:t>
      </w:r>
      <w:r w:rsidRPr="0055748B">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55748B" w:rsidRPr="0055748B" w:rsidRDefault="0055748B" w:rsidP="0055748B">
      <w:pPr>
        <w:ind w:firstLine="709"/>
        <w:contextualSpacing/>
        <w:jc w:val="both"/>
        <w:rPr>
          <w:sz w:val="28"/>
          <w:szCs w:val="28"/>
          <w:lang w:eastAsia="en-US"/>
        </w:rPr>
      </w:pPr>
      <w:r w:rsidRPr="0055748B">
        <w:rPr>
          <w:b/>
          <w:sz w:val="28"/>
          <w:szCs w:val="28"/>
          <w:lang w:eastAsia="en-US"/>
        </w:rPr>
        <w:t>Подбор по слуху</w:t>
      </w:r>
      <w:r w:rsidRPr="0055748B">
        <w:rPr>
          <w:sz w:val="28"/>
          <w:szCs w:val="28"/>
          <w:lang w:eastAsia="en-US"/>
        </w:rPr>
        <w:t xml:space="preserve"> с помощью учителя пройденных песен.</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w:t>
      </w:r>
      <w:r w:rsidRPr="0055748B">
        <w:rPr>
          <w:sz w:val="28"/>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55748B" w:rsidRPr="0055748B" w:rsidRDefault="0055748B" w:rsidP="0055748B">
      <w:pPr>
        <w:ind w:firstLine="709"/>
        <w:contextualSpacing/>
        <w:jc w:val="both"/>
        <w:rPr>
          <w:sz w:val="28"/>
          <w:szCs w:val="28"/>
          <w:lang w:eastAsia="en-US"/>
        </w:rPr>
      </w:pPr>
      <w:r w:rsidRPr="0055748B">
        <w:rPr>
          <w:b/>
          <w:sz w:val="28"/>
          <w:szCs w:val="28"/>
          <w:lang w:eastAsia="en-US"/>
        </w:rPr>
        <w:t>Инструментальная и вокальная импровизация</w:t>
      </w:r>
      <w:r w:rsidRPr="0055748B">
        <w:rPr>
          <w:sz w:val="28"/>
          <w:szCs w:val="28"/>
          <w:lang w:eastAsia="en-US"/>
        </w:rPr>
        <w:t xml:space="preserve"> с использованием простых интервалов, мажорного и минорного трезвучий.</w:t>
      </w:r>
    </w:p>
    <w:p w:rsidR="0055748B" w:rsidRPr="0055748B" w:rsidRDefault="0055748B" w:rsidP="0055748B">
      <w:pPr>
        <w:ind w:firstLine="709"/>
        <w:contextualSpacing/>
        <w:jc w:val="both"/>
        <w:rPr>
          <w:b/>
          <w:sz w:val="28"/>
          <w:szCs w:val="28"/>
          <w:lang w:eastAsia="en-US"/>
        </w:rPr>
      </w:pPr>
      <w:r w:rsidRPr="0055748B">
        <w:rPr>
          <w:b/>
          <w:sz w:val="28"/>
          <w:szCs w:val="28"/>
          <w:lang w:eastAsia="en-US"/>
        </w:rPr>
        <w:t>Оркестровая музыка</w:t>
      </w:r>
    </w:p>
    <w:p w:rsidR="0055748B" w:rsidRPr="0055748B" w:rsidRDefault="0055748B" w:rsidP="0055748B">
      <w:pPr>
        <w:ind w:firstLine="709"/>
        <w:contextualSpacing/>
        <w:jc w:val="both"/>
        <w:rPr>
          <w:sz w:val="28"/>
          <w:szCs w:val="28"/>
          <w:lang w:eastAsia="en-US"/>
        </w:rPr>
      </w:pPr>
      <w:r w:rsidRPr="0055748B">
        <w:rPr>
          <w:sz w:val="28"/>
          <w:szCs w:val="28"/>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произведений для симфонического, камерного, духового, народного оркестров</w:t>
      </w:r>
      <w:r w:rsidRPr="0055748B">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w:t>
      </w:r>
      <w:r w:rsidRPr="0055748B">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w:t>
      </w:r>
      <w:r w:rsidRPr="0055748B">
        <w:rPr>
          <w:sz w:val="28"/>
          <w:szCs w:val="28"/>
          <w:lang w:eastAsia="en-US"/>
        </w:rPr>
        <w:lastRenderedPageBreak/>
        <w:t>трио, соревнование малых исполнительских групп. Подбор тембров на синтезаторе, игра в подражание различным инструментам.</w:t>
      </w:r>
    </w:p>
    <w:p w:rsidR="0055748B" w:rsidRPr="0055748B" w:rsidRDefault="0055748B" w:rsidP="0055748B">
      <w:pPr>
        <w:ind w:firstLine="709"/>
        <w:contextualSpacing/>
        <w:jc w:val="both"/>
        <w:rPr>
          <w:b/>
          <w:sz w:val="28"/>
          <w:szCs w:val="28"/>
          <w:lang w:eastAsia="en-US"/>
        </w:rPr>
      </w:pPr>
      <w:r w:rsidRPr="0055748B">
        <w:rPr>
          <w:b/>
          <w:sz w:val="28"/>
          <w:szCs w:val="28"/>
          <w:lang w:eastAsia="en-US"/>
        </w:rPr>
        <w:t>Музыкально-сценические жанры</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Слушание и просмотр фрагментов из классических опер, балетов и мюзиклов</w:t>
      </w:r>
      <w:r w:rsidRPr="0055748B">
        <w:rPr>
          <w:sz w:val="28"/>
          <w:szCs w:val="28"/>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55748B" w:rsidRPr="0055748B" w:rsidRDefault="0055748B" w:rsidP="0055748B">
      <w:pPr>
        <w:ind w:firstLine="709"/>
        <w:contextualSpacing/>
        <w:jc w:val="both"/>
        <w:rPr>
          <w:sz w:val="28"/>
          <w:szCs w:val="28"/>
          <w:lang w:eastAsia="en-US"/>
        </w:rPr>
      </w:pPr>
      <w:r w:rsidRPr="0055748B">
        <w:rPr>
          <w:b/>
          <w:sz w:val="28"/>
          <w:szCs w:val="28"/>
          <w:lang w:eastAsia="en-US"/>
        </w:rPr>
        <w:t>Драматизация отдельных фрагментов музыкально-сценических произведений.</w:t>
      </w:r>
      <w:r w:rsidRPr="0055748B">
        <w:rPr>
          <w:sz w:val="28"/>
          <w:szCs w:val="28"/>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55748B" w:rsidRPr="0055748B" w:rsidRDefault="0055748B" w:rsidP="0055748B">
      <w:pPr>
        <w:ind w:firstLine="709"/>
        <w:contextualSpacing/>
        <w:jc w:val="both"/>
        <w:rPr>
          <w:b/>
          <w:sz w:val="28"/>
          <w:szCs w:val="28"/>
          <w:lang w:eastAsia="en-US"/>
        </w:rPr>
      </w:pPr>
      <w:r w:rsidRPr="0055748B">
        <w:rPr>
          <w:b/>
          <w:sz w:val="28"/>
          <w:szCs w:val="28"/>
          <w:lang w:eastAsia="en-US"/>
        </w:rPr>
        <w:t>Музыка кино</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Просмотр фрагментов детских кинофильмов и мультфильмов</w:t>
      </w:r>
      <w:r w:rsidRPr="0055748B">
        <w:rPr>
          <w:sz w:val="28"/>
          <w:szCs w:val="28"/>
          <w:lang w:eastAsia="en-US"/>
        </w:rPr>
        <w:t xml:space="preserve">. Анализ функций и эмоционально-образного содержания музыкального сопровождения: </w:t>
      </w:r>
    </w:p>
    <w:p w:rsidR="0055748B" w:rsidRPr="0055748B" w:rsidRDefault="0055748B" w:rsidP="0055748B">
      <w:pPr>
        <w:numPr>
          <w:ilvl w:val="0"/>
          <w:numId w:val="37"/>
        </w:numPr>
        <w:ind w:left="0" w:firstLine="709"/>
        <w:contextualSpacing/>
        <w:jc w:val="both"/>
        <w:rPr>
          <w:sz w:val="28"/>
          <w:szCs w:val="28"/>
          <w:lang w:eastAsia="en-US"/>
        </w:rPr>
      </w:pPr>
      <w:r w:rsidRPr="0055748B">
        <w:rPr>
          <w:sz w:val="28"/>
          <w:szCs w:val="28"/>
          <w:lang w:eastAsia="en-US"/>
        </w:rPr>
        <w:t xml:space="preserve">характеристика действующих лиц (лейтмотивы), времени и среды действия; </w:t>
      </w:r>
    </w:p>
    <w:p w:rsidR="0055748B" w:rsidRPr="0055748B" w:rsidRDefault="0055748B" w:rsidP="0055748B">
      <w:pPr>
        <w:numPr>
          <w:ilvl w:val="0"/>
          <w:numId w:val="37"/>
        </w:numPr>
        <w:ind w:left="0" w:firstLine="709"/>
        <w:contextualSpacing/>
        <w:jc w:val="both"/>
        <w:rPr>
          <w:sz w:val="28"/>
          <w:szCs w:val="28"/>
          <w:lang w:eastAsia="en-US"/>
        </w:rPr>
      </w:pPr>
      <w:r w:rsidRPr="0055748B">
        <w:rPr>
          <w:sz w:val="28"/>
          <w:szCs w:val="28"/>
          <w:lang w:eastAsia="en-US"/>
        </w:rPr>
        <w:t>создание эмоционального фона;</w:t>
      </w:r>
    </w:p>
    <w:p w:rsidR="0055748B" w:rsidRPr="0055748B" w:rsidRDefault="0055748B" w:rsidP="0055748B">
      <w:pPr>
        <w:numPr>
          <w:ilvl w:val="0"/>
          <w:numId w:val="37"/>
        </w:numPr>
        <w:ind w:left="0" w:firstLine="709"/>
        <w:contextualSpacing/>
        <w:jc w:val="both"/>
        <w:rPr>
          <w:sz w:val="28"/>
          <w:szCs w:val="28"/>
          <w:lang w:eastAsia="en-US"/>
        </w:rPr>
      </w:pPr>
      <w:r w:rsidRPr="0055748B">
        <w:rPr>
          <w:sz w:val="28"/>
          <w:szCs w:val="28"/>
          <w:lang w:eastAsia="en-US"/>
        </w:rPr>
        <w:t xml:space="preserve">выражение общего смыслового контекста фильма. </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Примеры: фильмы-сказки «Морозко» (режиссер А. Роу, композитор </w:t>
      </w:r>
      <w:r w:rsidRPr="0055748B">
        <w:rPr>
          <w:sz w:val="28"/>
          <w:szCs w:val="28"/>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песен</w:t>
      </w:r>
      <w:r w:rsidRPr="0055748B">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55748B" w:rsidRPr="0055748B" w:rsidRDefault="0055748B" w:rsidP="0055748B">
      <w:pPr>
        <w:ind w:firstLine="709"/>
        <w:contextualSpacing/>
        <w:jc w:val="both"/>
        <w:rPr>
          <w:sz w:val="28"/>
          <w:szCs w:val="28"/>
          <w:lang w:eastAsia="en-US"/>
        </w:rPr>
      </w:pPr>
      <w:r w:rsidRPr="0055748B">
        <w:rPr>
          <w:b/>
          <w:sz w:val="28"/>
          <w:szCs w:val="28"/>
          <w:lang w:eastAsia="en-US"/>
        </w:rPr>
        <w:t>Создание музыкальных композиций</w:t>
      </w:r>
      <w:r w:rsidRPr="0055748B">
        <w:rPr>
          <w:sz w:val="28"/>
          <w:szCs w:val="28"/>
          <w:lang w:eastAsia="en-US"/>
        </w:rPr>
        <w:t xml:space="preserve"> на основе сюжетов различных кинофильмов и мультфильмов. </w:t>
      </w:r>
    </w:p>
    <w:p w:rsidR="0055748B" w:rsidRPr="0055748B" w:rsidRDefault="0055748B" w:rsidP="0055748B">
      <w:pPr>
        <w:ind w:firstLine="709"/>
        <w:contextualSpacing/>
        <w:jc w:val="both"/>
        <w:rPr>
          <w:b/>
          <w:sz w:val="28"/>
          <w:szCs w:val="28"/>
          <w:lang w:eastAsia="en-US"/>
        </w:rPr>
      </w:pPr>
      <w:r w:rsidRPr="0055748B">
        <w:rPr>
          <w:b/>
          <w:sz w:val="28"/>
          <w:szCs w:val="28"/>
          <w:lang w:eastAsia="en-US"/>
        </w:rPr>
        <w:t>Учимся, играя</w:t>
      </w:r>
    </w:p>
    <w:p w:rsidR="0055748B" w:rsidRPr="0055748B" w:rsidRDefault="0055748B" w:rsidP="0055748B">
      <w:pPr>
        <w:ind w:firstLine="709"/>
        <w:contextualSpacing/>
        <w:jc w:val="both"/>
        <w:rPr>
          <w:sz w:val="28"/>
          <w:szCs w:val="28"/>
          <w:lang w:eastAsia="en-US"/>
        </w:rPr>
      </w:pPr>
      <w:r w:rsidRPr="0055748B">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55748B" w:rsidRPr="0055748B" w:rsidRDefault="0055748B" w:rsidP="0055748B">
      <w:pPr>
        <w:ind w:firstLine="709"/>
        <w:contextualSpacing/>
        <w:jc w:val="both"/>
        <w:rPr>
          <w:b/>
          <w:sz w:val="28"/>
          <w:szCs w:val="28"/>
          <w:lang w:eastAsia="en-US"/>
        </w:rPr>
      </w:pPr>
      <w:r w:rsidRPr="0055748B">
        <w:rPr>
          <w:b/>
          <w:sz w:val="28"/>
          <w:szCs w:val="28"/>
          <w:lang w:eastAsia="en-US"/>
        </w:rPr>
        <w:lastRenderedPageBreak/>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Музыкально-игровая деятельность</w:t>
      </w:r>
      <w:r w:rsidRPr="0055748B">
        <w:rPr>
          <w:sz w:val="28"/>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55748B" w:rsidRPr="0055748B" w:rsidRDefault="0055748B" w:rsidP="0055748B">
      <w:pPr>
        <w:ind w:firstLine="709"/>
        <w:contextualSpacing/>
        <w:jc w:val="both"/>
        <w:rPr>
          <w:b/>
          <w:sz w:val="28"/>
          <w:szCs w:val="28"/>
          <w:lang w:eastAsia="en-US"/>
        </w:rPr>
      </w:pPr>
      <w:r w:rsidRPr="0055748B">
        <w:rPr>
          <w:b/>
          <w:sz w:val="28"/>
          <w:szCs w:val="28"/>
          <w:lang w:eastAsia="en-US"/>
        </w:rPr>
        <w:t>Я – артист</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Сольное и ансамблевое музицирование (вокальное и инструментальное). Творческое соревнование. </w:t>
      </w:r>
    </w:p>
    <w:p w:rsidR="0055748B" w:rsidRPr="0055748B" w:rsidRDefault="0055748B" w:rsidP="0055748B">
      <w:pPr>
        <w:ind w:firstLine="709"/>
        <w:contextualSpacing/>
        <w:jc w:val="both"/>
        <w:rPr>
          <w:sz w:val="28"/>
          <w:szCs w:val="28"/>
          <w:lang w:eastAsia="en-US"/>
        </w:rPr>
      </w:pPr>
      <w:r w:rsidRPr="0055748B">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b/>
          <w:sz w:val="28"/>
          <w:szCs w:val="28"/>
          <w:lang w:eastAsia="en-US"/>
        </w:rPr>
        <w:t>Исполнение пройденных хоровых и инструментальных произведений</w:t>
      </w:r>
      <w:r w:rsidRPr="0055748B">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55748B" w:rsidRPr="0055748B" w:rsidRDefault="0055748B" w:rsidP="0055748B">
      <w:pPr>
        <w:ind w:firstLine="709"/>
        <w:contextualSpacing/>
        <w:jc w:val="both"/>
        <w:rPr>
          <w:sz w:val="28"/>
          <w:szCs w:val="28"/>
          <w:lang w:eastAsia="en-US"/>
        </w:rPr>
      </w:pPr>
      <w:r w:rsidRPr="0055748B">
        <w:rPr>
          <w:b/>
          <w:sz w:val="28"/>
          <w:szCs w:val="28"/>
          <w:lang w:eastAsia="en-US"/>
        </w:rPr>
        <w:t>Подготовка концертных программ</w:t>
      </w:r>
      <w:r w:rsidRPr="0055748B">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55748B" w:rsidRPr="0055748B" w:rsidRDefault="0055748B" w:rsidP="0055748B">
      <w:pPr>
        <w:ind w:firstLine="709"/>
        <w:contextualSpacing/>
        <w:jc w:val="both"/>
        <w:rPr>
          <w:i/>
          <w:sz w:val="28"/>
          <w:szCs w:val="28"/>
          <w:lang w:eastAsia="en-US"/>
        </w:rPr>
      </w:pPr>
      <w:r w:rsidRPr="0055748B">
        <w:rPr>
          <w:i/>
          <w:sz w:val="28"/>
          <w:szCs w:val="28"/>
          <w:lang w:eastAsia="en-US"/>
        </w:rPr>
        <w:t>Участие в школьных, региональных и всероссийских музыкально-исполнительских фестивалях, конкурсах и т.д.</w:t>
      </w:r>
    </w:p>
    <w:p w:rsidR="0055748B" w:rsidRPr="0055748B" w:rsidRDefault="0055748B" w:rsidP="0055748B">
      <w:pPr>
        <w:ind w:firstLine="709"/>
        <w:contextualSpacing/>
        <w:jc w:val="both"/>
        <w:rPr>
          <w:sz w:val="28"/>
          <w:szCs w:val="28"/>
          <w:lang w:eastAsia="en-US"/>
        </w:rPr>
      </w:pPr>
      <w:r w:rsidRPr="0055748B">
        <w:rPr>
          <w:b/>
          <w:sz w:val="28"/>
          <w:szCs w:val="28"/>
          <w:lang w:eastAsia="en-US"/>
        </w:rPr>
        <w:t>Командные состязания</w:t>
      </w:r>
      <w:r w:rsidRPr="0055748B">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55748B" w:rsidRPr="0055748B" w:rsidRDefault="0055748B" w:rsidP="0055748B">
      <w:pPr>
        <w:ind w:firstLine="709"/>
        <w:contextualSpacing/>
        <w:jc w:val="both"/>
        <w:rPr>
          <w:sz w:val="28"/>
          <w:szCs w:val="28"/>
          <w:lang w:eastAsia="en-US"/>
        </w:rPr>
      </w:pPr>
      <w:r w:rsidRPr="0055748B">
        <w:rPr>
          <w:b/>
          <w:sz w:val="28"/>
          <w:szCs w:val="28"/>
          <w:lang w:eastAsia="en-US"/>
        </w:rPr>
        <w:t>Игра на элементарных музыкальных инструментах в ансамбле, оркестре</w:t>
      </w:r>
      <w:r w:rsidRPr="0055748B">
        <w:rPr>
          <w:sz w:val="28"/>
          <w:szCs w:val="28"/>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55748B" w:rsidRPr="0055748B" w:rsidRDefault="0055748B" w:rsidP="0055748B">
      <w:pPr>
        <w:ind w:firstLine="709"/>
        <w:contextualSpacing/>
        <w:jc w:val="both"/>
        <w:rPr>
          <w:sz w:val="28"/>
          <w:szCs w:val="28"/>
          <w:lang w:eastAsia="en-US"/>
        </w:rPr>
      </w:pPr>
      <w:r w:rsidRPr="0055748B">
        <w:rPr>
          <w:b/>
          <w:sz w:val="28"/>
          <w:szCs w:val="28"/>
          <w:lang w:eastAsia="en-US"/>
        </w:rPr>
        <w:t>Соревнование классов</w:t>
      </w:r>
      <w:r w:rsidRPr="0055748B">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55748B" w:rsidRPr="0055748B" w:rsidRDefault="0055748B" w:rsidP="0055748B">
      <w:pPr>
        <w:ind w:firstLine="709"/>
        <w:contextualSpacing/>
        <w:jc w:val="both"/>
        <w:rPr>
          <w:b/>
          <w:sz w:val="28"/>
          <w:szCs w:val="28"/>
          <w:lang w:eastAsia="en-US"/>
        </w:rPr>
      </w:pPr>
      <w:r w:rsidRPr="0055748B">
        <w:rPr>
          <w:b/>
          <w:sz w:val="28"/>
          <w:szCs w:val="28"/>
          <w:lang w:eastAsia="en-US"/>
        </w:rPr>
        <w:t>Музыкально-театрализованное представление</w:t>
      </w:r>
    </w:p>
    <w:p w:rsidR="0055748B" w:rsidRPr="0055748B" w:rsidRDefault="0055748B" w:rsidP="0055748B">
      <w:pPr>
        <w:ind w:firstLine="709"/>
        <w:contextualSpacing/>
        <w:jc w:val="both"/>
        <w:rPr>
          <w:sz w:val="28"/>
          <w:szCs w:val="28"/>
          <w:lang w:eastAsia="en-US"/>
        </w:rPr>
      </w:pPr>
      <w:r w:rsidRPr="0055748B">
        <w:rPr>
          <w:sz w:val="28"/>
          <w:szCs w:val="28"/>
          <w:lang w:eastAsia="en-US"/>
        </w:rPr>
        <w:t>Музыкально-театрализованное представление как итоговый результат освоения программы.</w:t>
      </w:r>
    </w:p>
    <w:p w:rsidR="0055748B" w:rsidRPr="0055748B" w:rsidRDefault="0055748B" w:rsidP="0055748B">
      <w:pPr>
        <w:ind w:firstLine="709"/>
        <w:contextualSpacing/>
        <w:jc w:val="both"/>
        <w:rPr>
          <w:b/>
          <w:sz w:val="28"/>
          <w:szCs w:val="28"/>
          <w:lang w:eastAsia="en-US"/>
        </w:rPr>
      </w:pPr>
      <w:r w:rsidRPr="0055748B">
        <w:rPr>
          <w:b/>
          <w:sz w:val="28"/>
          <w:szCs w:val="28"/>
          <w:lang w:eastAsia="en-US"/>
        </w:rPr>
        <w:t xml:space="preserve">Содержание обучения по видам деятельности: </w:t>
      </w:r>
    </w:p>
    <w:p w:rsidR="0055748B" w:rsidRPr="0055748B" w:rsidRDefault="0055748B" w:rsidP="0055748B">
      <w:pPr>
        <w:ind w:firstLine="709"/>
        <w:contextualSpacing/>
        <w:jc w:val="both"/>
        <w:rPr>
          <w:sz w:val="28"/>
          <w:szCs w:val="28"/>
          <w:lang w:eastAsia="en-US"/>
        </w:rPr>
      </w:pPr>
      <w:r w:rsidRPr="0055748B">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r w:rsidRPr="0055748B">
        <w:rPr>
          <w:sz w:val="28"/>
          <w:szCs w:val="28"/>
          <w:lang w:eastAsia="en-US"/>
        </w:rPr>
        <w:lastRenderedPageBreak/>
        <w:t xml:space="preserve">Создание музыкально-театрального коллектива: распределение ролей: «режиссеры», «артисты», «музыканты», «художники» и т.д. </w:t>
      </w:r>
    </w:p>
    <w:p w:rsidR="00653A76" w:rsidRPr="00BD7394" w:rsidRDefault="00653A76" w:rsidP="00121C91">
      <w:pPr>
        <w:pStyle w:val="aff"/>
        <w:numPr>
          <w:ilvl w:val="3"/>
          <w:numId w:val="175"/>
        </w:numPr>
        <w:spacing w:line="240" w:lineRule="auto"/>
        <w:ind w:left="0" w:firstLine="0"/>
        <w:contextualSpacing/>
      </w:pPr>
      <w:r w:rsidRPr="00BD7394">
        <w:t>Технология</w:t>
      </w:r>
      <w:bookmarkEnd w:id="163"/>
      <w:bookmarkEnd w:id="164"/>
      <w:bookmarkEnd w:id="165"/>
      <w:bookmarkEnd w:id="166"/>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FB242B" w:rsidRPr="007261C4" w:rsidRDefault="00FB242B"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261C4">
        <w:rPr>
          <w:rStyle w:val="Zag11"/>
          <w:rFonts w:eastAsia="@Arial Unicode MS"/>
          <w:i/>
          <w:iCs/>
          <w:sz w:val="28"/>
          <w:szCs w:val="28"/>
        </w:rPr>
        <w:t>архитектура</w:t>
      </w:r>
      <w:r w:rsidRPr="007261C4">
        <w:rPr>
          <w:rStyle w:val="Zag11"/>
          <w:rFonts w:eastAsia="@Arial Unicode M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7261C4" w:rsidRDefault="00FB242B"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261C4">
        <w:rPr>
          <w:rStyle w:val="Zag11"/>
          <w:rFonts w:eastAsia="@Arial Unicode MS"/>
          <w:i/>
          <w:iCs/>
          <w:sz w:val="28"/>
          <w:szCs w:val="28"/>
        </w:rPr>
        <w:t>традиции и творчество мастера в создании предметной среды (общее представление)</w:t>
      </w:r>
      <w:r w:rsidRPr="007261C4">
        <w:rPr>
          <w:rStyle w:val="Zag11"/>
          <w:rFonts w:eastAsia="@Arial Unicode MS"/>
          <w:sz w:val="28"/>
          <w:szCs w:val="28"/>
        </w:rPr>
        <w:t>.</w:t>
      </w:r>
    </w:p>
    <w:p w:rsidR="00FB242B" w:rsidRPr="007261C4" w:rsidRDefault="00FB242B"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261C4">
        <w:rPr>
          <w:rStyle w:val="Zag11"/>
          <w:rFonts w:eastAsia="@Arial Unicode MS"/>
          <w:i/>
          <w:iCs/>
          <w:sz w:val="28"/>
          <w:szCs w:val="28"/>
        </w:rPr>
        <w:t>распределение рабочего времени</w:t>
      </w:r>
      <w:r w:rsidRPr="007261C4">
        <w:rPr>
          <w:rStyle w:val="Zag11"/>
          <w:rFonts w:eastAsia="@Arial Unicode MS"/>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7261C4" w:rsidRDefault="00FB242B"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BD7394" w:rsidRDefault="00FB242B" w:rsidP="00A67171">
      <w:pPr>
        <w:pStyle w:val="a3"/>
        <w:spacing w:line="240" w:lineRule="auto"/>
        <w:ind w:firstLine="454"/>
        <w:contextualSpacing/>
        <w:rPr>
          <w:rFonts w:ascii="Times New Roman" w:hAnsi="Times New Roman"/>
          <w:b/>
          <w:bCs/>
          <w:color w:val="auto"/>
          <w:sz w:val="28"/>
          <w:szCs w:val="28"/>
        </w:rPr>
      </w:pPr>
      <w:r w:rsidRPr="007261C4">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D7394">
        <w:rPr>
          <w:rFonts w:ascii="Times New Roman" w:hAnsi="Times New Roman"/>
          <w:color w:val="auto"/>
          <w:sz w:val="28"/>
          <w:szCs w:val="28"/>
        </w:rPr>
        <w:t>.</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Технология ручной обработки материалов</w:t>
      </w:r>
      <w:r w:rsidRPr="00BD7394">
        <w:rPr>
          <w:rStyle w:val="13"/>
          <w:color w:val="auto"/>
          <w:spacing w:val="2"/>
          <w:sz w:val="28"/>
          <w:szCs w:val="28"/>
        </w:rPr>
        <w:footnoteReference w:id="3"/>
      </w:r>
      <w:r w:rsidRPr="00BD7394">
        <w:rPr>
          <w:rFonts w:ascii="Times New Roman" w:hAnsi="Times New Roman"/>
          <w:b/>
          <w:bCs/>
          <w:color w:val="auto"/>
          <w:sz w:val="28"/>
          <w:szCs w:val="28"/>
        </w:rPr>
        <w:t>. Элементы графической грамоты</w:t>
      </w:r>
    </w:p>
    <w:p w:rsidR="00FB242B" w:rsidRPr="007261C4" w:rsidRDefault="00FB242B"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261C4">
        <w:rPr>
          <w:rStyle w:val="Zag11"/>
          <w:rFonts w:eastAsia="@Arial Unicode MS"/>
          <w:i/>
          <w:iCs/>
          <w:sz w:val="28"/>
          <w:szCs w:val="28"/>
        </w:rPr>
        <w:t>Многообразие материалов и их практическое применение в жизни</w:t>
      </w:r>
      <w:r w:rsidRPr="007261C4">
        <w:rPr>
          <w:rStyle w:val="Zag11"/>
          <w:rFonts w:eastAsia="@Arial Unicode MS"/>
          <w:sz w:val="28"/>
          <w:szCs w:val="28"/>
        </w:rPr>
        <w:t>.</w:t>
      </w:r>
    </w:p>
    <w:p w:rsidR="00FB242B" w:rsidRPr="007261C4" w:rsidRDefault="00FB242B"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Подготовка материалов к работе. Экономное расходование материалов. </w:t>
      </w:r>
      <w:r w:rsidRPr="007261C4">
        <w:rPr>
          <w:rStyle w:val="Zag11"/>
          <w:rFonts w:eastAsia="@Arial Unicode M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261C4">
        <w:rPr>
          <w:rStyle w:val="Zag11"/>
          <w:rFonts w:eastAsia="@Arial Unicode MS"/>
          <w:sz w:val="28"/>
          <w:szCs w:val="28"/>
        </w:rPr>
        <w:t>.</w:t>
      </w:r>
    </w:p>
    <w:p w:rsidR="00FB242B" w:rsidRPr="007261C4" w:rsidRDefault="00FB242B" w:rsidP="00A67171">
      <w:pPr>
        <w:tabs>
          <w:tab w:val="left" w:leader="dot" w:pos="624"/>
        </w:tabs>
        <w:ind w:firstLine="709"/>
        <w:contextualSpacing/>
        <w:jc w:val="both"/>
        <w:rPr>
          <w:rStyle w:val="Zag11"/>
          <w:rFonts w:eastAsia="@Arial Unicode MS"/>
          <w:i/>
          <w:iCs/>
          <w:sz w:val="28"/>
          <w:szCs w:val="28"/>
        </w:rPr>
      </w:pPr>
      <w:r w:rsidRPr="007261C4">
        <w:rPr>
          <w:rStyle w:val="Zag11"/>
          <w:rFonts w:eastAsia="@Arial Unicode MS"/>
          <w:sz w:val="28"/>
          <w:szCs w:val="28"/>
        </w:rPr>
        <w:lastRenderedPageBreak/>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7261C4" w:rsidRDefault="00FB242B"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261C4">
        <w:rPr>
          <w:rStyle w:val="Zag11"/>
          <w:rFonts w:eastAsia="@Arial Unicode MS"/>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557F36" w:rsidRDefault="00FB242B" w:rsidP="00A67171">
      <w:pPr>
        <w:tabs>
          <w:tab w:val="left" w:leader="dot" w:pos="624"/>
        </w:tabs>
        <w:ind w:firstLine="709"/>
        <w:contextualSpacing/>
        <w:jc w:val="both"/>
        <w:rPr>
          <w:rFonts w:eastAsia="@Arial Unicode MS"/>
          <w:b/>
          <w:bCs/>
          <w:color w:val="000000"/>
          <w:sz w:val="28"/>
          <w:szCs w:val="28"/>
        </w:rPr>
      </w:pPr>
      <w:r w:rsidRPr="007261C4">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7261C4">
        <w:rPr>
          <w:rStyle w:val="Zag11"/>
          <w:rFonts w:eastAsia="@Arial Unicode MS"/>
          <w:i/>
          <w:iCs/>
          <w:sz w:val="28"/>
          <w:szCs w:val="28"/>
        </w:rPr>
        <w:t>разрыва</w:t>
      </w:r>
      <w:r w:rsidRPr="007261C4">
        <w:rPr>
          <w:rStyle w:val="Zag11"/>
          <w:rFonts w:eastAsia="@Arial Unicode MS"/>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Конструирование и моделирование</w:t>
      </w:r>
    </w:p>
    <w:p w:rsidR="00FB242B" w:rsidRPr="007261C4" w:rsidRDefault="00FB242B"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261C4">
        <w:rPr>
          <w:rStyle w:val="Zag11"/>
          <w:rFonts w:eastAsia="@Arial Unicode MS"/>
          <w:i/>
          <w:iCs/>
          <w:sz w:val="28"/>
          <w:szCs w:val="28"/>
        </w:rPr>
        <w:t>различные виды конструкций и способы их сборки</w:t>
      </w:r>
      <w:r w:rsidRPr="007261C4">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D7394" w:rsidRDefault="00FB242B" w:rsidP="00A67171">
      <w:pPr>
        <w:pStyle w:val="a3"/>
        <w:spacing w:line="240" w:lineRule="auto"/>
        <w:ind w:firstLine="454"/>
        <w:contextualSpacing/>
        <w:rPr>
          <w:rFonts w:ascii="Times New Roman" w:hAnsi="Times New Roman"/>
          <w:b/>
          <w:bCs/>
          <w:color w:val="auto"/>
          <w:sz w:val="28"/>
          <w:szCs w:val="28"/>
        </w:rPr>
      </w:pPr>
      <w:r w:rsidRPr="007261C4">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sidRPr="007261C4">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7261C4">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Практика работы на компьютере</w:t>
      </w:r>
    </w:p>
    <w:p w:rsidR="00FB242B" w:rsidRPr="007261C4" w:rsidRDefault="00FB242B"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FB242B" w:rsidRPr="007261C4" w:rsidRDefault="00FB242B" w:rsidP="00A67171">
      <w:pPr>
        <w:tabs>
          <w:tab w:val="left" w:leader="dot" w:pos="624"/>
        </w:tabs>
        <w:ind w:firstLine="709"/>
        <w:contextualSpacing/>
        <w:jc w:val="both"/>
        <w:rPr>
          <w:rStyle w:val="Zag11"/>
          <w:rFonts w:eastAsia="@Arial Unicode MS"/>
          <w:sz w:val="28"/>
          <w:szCs w:val="28"/>
        </w:rPr>
      </w:pPr>
      <w:r w:rsidRPr="007261C4">
        <w:rPr>
          <w:rStyle w:val="Zag11"/>
          <w:rFonts w:eastAsia="@Arial Unicode MS"/>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261C4">
        <w:rPr>
          <w:rStyle w:val="Zag11"/>
          <w:rFonts w:eastAsia="@Arial Unicode MS"/>
          <w:i/>
          <w:iCs/>
          <w:sz w:val="28"/>
          <w:szCs w:val="28"/>
        </w:rPr>
        <w:t>общее представление о правилах клавиатурного письма</w:t>
      </w:r>
      <w:r w:rsidRPr="007261C4">
        <w:rPr>
          <w:rStyle w:val="Zag11"/>
          <w:rFonts w:eastAsia="@Arial Unicode MS"/>
          <w:sz w:val="28"/>
          <w:szCs w:val="28"/>
        </w:rPr>
        <w:t xml:space="preserve">, пользование мышью, использование простейших средств текстового редактора. </w:t>
      </w:r>
      <w:r w:rsidRPr="007261C4">
        <w:rPr>
          <w:rStyle w:val="Zag11"/>
          <w:rFonts w:eastAsia="@Arial Unicode MS"/>
          <w:i/>
          <w:iCs/>
          <w:sz w:val="28"/>
          <w:szCs w:val="28"/>
        </w:rPr>
        <w:t>Простейшие приемы поиска информации: по ключевым словам, каталогам</w:t>
      </w:r>
      <w:r w:rsidRPr="007261C4">
        <w:rPr>
          <w:rStyle w:val="Zag11"/>
          <w:rFonts w:eastAsia="@Arial Unicode MS"/>
          <w:sz w:val="28"/>
          <w:szCs w:val="28"/>
        </w:rPr>
        <w:t xml:space="preserve">. Соблюдение безопасных приемов труда при работе на компьютере; бережное </w:t>
      </w:r>
      <w:r w:rsidRPr="007261C4">
        <w:rPr>
          <w:rStyle w:val="Zag11"/>
          <w:rFonts w:eastAsia="@Arial Unicode MS"/>
          <w:sz w:val="28"/>
          <w:szCs w:val="28"/>
        </w:rPr>
        <w:lastRenderedPageBreak/>
        <w:t>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BD7394" w:rsidRDefault="00FB242B" w:rsidP="00A67171">
      <w:pPr>
        <w:pStyle w:val="a3"/>
        <w:spacing w:line="240" w:lineRule="auto"/>
        <w:ind w:firstLine="454"/>
        <w:contextualSpacing/>
        <w:rPr>
          <w:rFonts w:ascii="Times New Roman" w:hAnsi="Times New Roman"/>
          <w:color w:val="auto"/>
          <w:sz w:val="28"/>
          <w:szCs w:val="28"/>
        </w:rPr>
      </w:pPr>
      <w:r w:rsidRPr="007261C4">
        <w:rPr>
          <w:rStyle w:val="Zag11"/>
          <w:rFonts w:eastAsia="@Arial Unicode MS"/>
          <w:color w:val="auto"/>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BD7394">
        <w:rPr>
          <w:rFonts w:ascii="Times New Roman" w:hAnsi="Times New Roman"/>
          <w:iCs/>
          <w:color w:val="auto"/>
          <w:sz w:val="28"/>
          <w:szCs w:val="28"/>
        </w:rPr>
        <w:t>.</w:t>
      </w:r>
    </w:p>
    <w:p w:rsidR="00653A76" w:rsidRPr="0041436B" w:rsidRDefault="00653A76" w:rsidP="00121C91">
      <w:pPr>
        <w:pStyle w:val="aff"/>
        <w:numPr>
          <w:ilvl w:val="3"/>
          <w:numId w:val="175"/>
        </w:numPr>
        <w:spacing w:line="240" w:lineRule="auto"/>
        <w:ind w:left="0" w:firstLine="0"/>
        <w:contextualSpacing/>
      </w:pPr>
      <w:bookmarkStart w:id="167" w:name="_Toc288394094"/>
      <w:bookmarkStart w:id="168" w:name="_Toc288410561"/>
      <w:bookmarkStart w:id="169" w:name="_Toc288410690"/>
      <w:bookmarkStart w:id="170" w:name="_Toc424564338"/>
      <w:r w:rsidRPr="0041436B">
        <w:t>Физическая культура</w:t>
      </w:r>
      <w:bookmarkEnd w:id="167"/>
      <w:bookmarkEnd w:id="168"/>
      <w:bookmarkEnd w:id="169"/>
      <w:bookmarkEnd w:id="170"/>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Знания о физической культуре</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Физическая культура. </w:t>
      </w:r>
      <w:r w:rsidRPr="00BD7394">
        <w:rPr>
          <w:rFonts w:ascii="Times New Roman" w:hAnsi="Times New Roman"/>
          <w:color w:val="auto"/>
          <w:sz w:val="28"/>
          <w:szCs w:val="28"/>
        </w:rPr>
        <w:t xml:space="preserve">Физическая культура как система </w:t>
      </w:r>
      <w:r w:rsidRPr="00BD7394">
        <w:rPr>
          <w:rFonts w:ascii="Times New Roman" w:hAnsi="Times New Roman"/>
          <w:color w:val="auto"/>
          <w:spacing w:val="2"/>
          <w:sz w:val="28"/>
          <w:szCs w:val="28"/>
        </w:rPr>
        <w:t xml:space="preserve">разнообразных форм занятий физическими упражнениями </w:t>
      </w:r>
      <w:r w:rsidRPr="00BD7394">
        <w:rPr>
          <w:rFonts w:ascii="Times New Roman" w:hAnsi="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pacing w:val="2"/>
          <w:sz w:val="28"/>
          <w:szCs w:val="28"/>
        </w:rPr>
        <w:t xml:space="preserve">Правила предупреждения травматизма во время занятий </w:t>
      </w:r>
      <w:r w:rsidRPr="00BD7394">
        <w:rPr>
          <w:rFonts w:ascii="Times New Roman" w:hAnsi="Times New Roman"/>
          <w:color w:val="auto"/>
          <w:sz w:val="28"/>
          <w:szCs w:val="28"/>
        </w:rPr>
        <w:t>физическими упражнениями: организация мест занятий, подбор одежды, обуви и инвентаря.</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Из истории физической культуры. </w:t>
      </w:r>
      <w:r w:rsidRPr="00BD7394">
        <w:rPr>
          <w:rFonts w:ascii="Times New Roman" w:hAnsi="Times New Roman"/>
          <w:color w:val="auto"/>
          <w:spacing w:val="2"/>
          <w:sz w:val="28"/>
          <w:szCs w:val="28"/>
        </w:rPr>
        <w:t xml:space="preserve">История развития </w:t>
      </w:r>
      <w:r w:rsidRPr="00BD7394">
        <w:rPr>
          <w:rFonts w:ascii="Times New Roman" w:hAnsi="Times New Roman"/>
          <w:color w:val="auto"/>
          <w:sz w:val="28"/>
          <w:szCs w:val="28"/>
        </w:rPr>
        <w:t>физической культуры и первых соревнований. Особенности физической культуры разных народов.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D7394" w:rsidRDefault="00653A76" w:rsidP="00A67171">
      <w:pPr>
        <w:pStyle w:val="a3"/>
        <w:spacing w:line="240" w:lineRule="auto"/>
        <w:ind w:firstLine="454"/>
        <w:contextualSpacing/>
        <w:rPr>
          <w:rFonts w:ascii="Times New Roman" w:hAnsi="Times New Roman"/>
          <w:color w:val="auto"/>
          <w:spacing w:val="-2"/>
          <w:sz w:val="28"/>
          <w:szCs w:val="28"/>
        </w:rPr>
      </w:pPr>
      <w:r w:rsidRPr="00BD7394">
        <w:rPr>
          <w:rFonts w:ascii="Times New Roman" w:hAnsi="Times New Roman"/>
          <w:b/>
          <w:bCs/>
          <w:color w:val="auto"/>
          <w:spacing w:val="-4"/>
          <w:sz w:val="28"/>
          <w:szCs w:val="28"/>
        </w:rPr>
        <w:t xml:space="preserve">Физические упражнения. </w:t>
      </w:r>
      <w:r w:rsidRPr="00BD7394">
        <w:rPr>
          <w:rFonts w:ascii="Times New Roman" w:hAnsi="Times New Roman"/>
          <w:color w:val="auto"/>
          <w:spacing w:val="-4"/>
          <w:sz w:val="28"/>
          <w:szCs w:val="28"/>
        </w:rPr>
        <w:t>Физические упражнения, их вли</w:t>
      </w:r>
      <w:r w:rsidRPr="00BD7394">
        <w:rPr>
          <w:rFonts w:ascii="Times New Roman" w:hAnsi="Times New Roman"/>
          <w:color w:val="auto"/>
          <w:spacing w:val="-2"/>
          <w:sz w:val="28"/>
          <w:szCs w:val="28"/>
        </w:rPr>
        <w:t xml:space="preserve">яние на физическое развитие и развитие физических качеств. </w:t>
      </w:r>
      <w:r w:rsidRPr="00BD7394">
        <w:rPr>
          <w:rFonts w:ascii="Times New Roman" w:hAnsi="Times New Roman"/>
          <w:color w:val="auto"/>
          <w:spacing w:val="-4"/>
          <w:sz w:val="28"/>
          <w:szCs w:val="28"/>
        </w:rPr>
        <w:t>Физическая подготовка и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связь с развитием основных физи</w:t>
      </w:r>
      <w:r w:rsidRPr="00BD7394">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Физическая нагрузка 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влияние на повышение частоты сердечных сокращений.</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Способы физкультурной деятельности</w:t>
      </w:r>
    </w:p>
    <w:p w:rsidR="00653A76" w:rsidRPr="00BD7394" w:rsidRDefault="00653A76" w:rsidP="00A67171">
      <w:pPr>
        <w:pStyle w:val="a3"/>
        <w:spacing w:line="240" w:lineRule="auto"/>
        <w:ind w:firstLine="454"/>
        <w:contextualSpacing/>
        <w:rPr>
          <w:rFonts w:ascii="Times New Roman" w:hAnsi="Times New Roman"/>
          <w:b/>
          <w:bCs/>
          <w:color w:val="auto"/>
          <w:spacing w:val="-2"/>
          <w:sz w:val="28"/>
          <w:szCs w:val="28"/>
        </w:rPr>
      </w:pPr>
      <w:r w:rsidRPr="00BD7394">
        <w:rPr>
          <w:rFonts w:ascii="Times New Roman" w:hAnsi="Times New Roman"/>
          <w:b/>
          <w:bCs/>
          <w:color w:val="auto"/>
          <w:spacing w:val="2"/>
          <w:sz w:val="28"/>
          <w:szCs w:val="28"/>
        </w:rPr>
        <w:t xml:space="preserve">Самостоятельные занятия. </w:t>
      </w:r>
      <w:r w:rsidRPr="00BD7394">
        <w:rPr>
          <w:rFonts w:ascii="Times New Roman" w:hAnsi="Times New Roman"/>
          <w:color w:val="auto"/>
          <w:spacing w:val="2"/>
          <w:sz w:val="28"/>
          <w:szCs w:val="28"/>
        </w:rPr>
        <w:t>Составление режима дня.</w:t>
      </w:r>
      <w:r w:rsidRPr="00BD7394">
        <w:rPr>
          <w:rFonts w:ascii="Times New Roman" w:hAnsi="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BD7394">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Самостоятельные игры и развлечения. </w:t>
      </w:r>
      <w:r w:rsidRPr="00BD7394">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Физическое совершенствование</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b/>
          <w:bCs/>
          <w:color w:val="auto"/>
          <w:sz w:val="28"/>
          <w:szCs w:val="28"/>
        </w:rPr>
        <w:t xml:space="preserve">Физкультурно­оздоровительная деятельность. </w:t>
      </w:r>
      <w:r w:rsidRPr="00BD7394">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color w:val="auto"/>
          <w:sz w:val="28"/>
          <w:szCs w:val="28"/>
        </w:rPr>
        <w:t>Комплексы упражнений на развитие физических качеств.</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color w:val="auto"/>
          <w:spacing w:val="-2"/>
          <w:sz w:val="28"/>
          <w:szCs w:val="28"/>
        </w:rPr>
        <w:t xml:space="preserve">Комплексы дыхательных упражнений. Гимнастика для </w:t>
      </w:r>
      <w:r w:rsidRPr="00BD7394">
        <w:rPr>
          <w:rFonts w:ascii="Times New Roman" w:hAnsi="Times New Roman"/>
          <w:color w:val="auto"/>
          <w:sz w:val="28"/>
          <w:szCs w:val="28"/>
        </w:rPr>
        <w:t>глаз.</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b/>
          <w:bCs/>
          <w:color w:val="auto"/>
          <w:sz w:val="28"/>
          <w:szCs w:val="28"/>
        </w:rPr>
        <w:lastRenderedPageBreak/>
        <w:t>Спортивно­оздоровительная деятельность</w:t>
      </w:r>
      <w:r w:rsidR="00500205">
        <w:rPr>
          <w:rStyle w:val="affe"/>
          <w:rFonts w:ascii="Times New Roman" w:hAnsi="Times New Roman"/>
          <w:b/>
          <w:bCs/>
          <w:color w:val="auto"/>
          <w:sz w:val="28"/>
          <w:szCs w:val="28"/>
        </w:rPr>
        <w:footnoteReference w:id="4"/>
      </w:r>
      <w:r w:rsidRPr="00BD7394">
        <w:rPr>
          <w:rFonts w:ascii="Times New Roman" w:hAnsi="Times New Roman"/>
          <w:b/>
          <w:bCs/>
          <w:color w:val="auto"/>
          <w:sz w:val="28"/>
          <w:szCs w:val="28"/>
        </w:rPr>
        <w:t>.</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iCs/>
          <w:color w:val="auto"/>
          <w:spacing w:val="2"/>
          <w:sz w:val="28"/>
          <w:szCs w:val="28"/>
        </w:rPr>
        <w:t xml:space="preserve">Гимнастика с основами акробатики. </w:t>
      </w:r>
      <w:r w:rsidRPr="00BD7394">
        <w:rPr>
          <w:rFonts w:ascii="Times New Roman" w:hAnsi="Times New Roman"/>
          <w:iCs/>
          <w:color w:val="auto"/>
          <w:spacing w:val="2"/>
          <w:sz w:val="28"/>
          <w:szCs w:val="28"/>
        </w:rPr>
        <w:t xml:space="preserve">Организующие </w:t>
      </w:r>
      <w:r w:rsidRPr="00BD7394">
        <w:rPr>
          <w:rFonts w:ascii="Times New Roman" w:hAnsi="Times New Roman"/>
          <w:iCs/>
          <w:color w:val="auto"/>
          <w:sz w:val="28"/>
          <w:szCs w:val="28"/>
        </w:rPr>
        <w:t>команды и при</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мы. </w:t>
      </w:r>
      <w:r w:rsidRPr="00BD7394">
        <w:rPr>
          <w:rFonts w:ascii="Times New Roman" w:hAnsi="Times New Roman"/>
          <w:color w:val="auto"/>
          <w:sz w:val="28"/>
          <w:szCs w:val="28"/>
        </w:rPr>
        <w:t>Строевые действия в шеренге и колонне; выполнение строевых команд.</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упражнения. </w:t>
      </w:r>
      <w:r w:rsidRPr="00BD7394">
        <w:rPr>
          <w:rFonts w:ascii="Times New Roman" w:hAnsi="Times New Roman"/>
          <w:color w:val="auto"/>
          <w:sz w:val="28"/>
          <w:szCs w:val="28"/>
        </w:rPr>
        <w:t>Упоры; седы; упражненияв группировке; перекаты; стойка на лопатках; кувырки впер</w:t>
      </w:r>
      <w:r w:rsidR="00D30361">
        <w:rPr>
          <w:rFonts w:ascii="Times New Roman" w:hAnsi="Times New Roman"/>
          <w:color w:val="auto"/>
          <w:sz w:val="28"/>
          <w:szCs w:val="28"/>
        </w:rPr>
        <w:t>е</w:t>
      </w:r>
      <w:r w:rsidRPr="00BD7394">
        <w:rPr>
          <w:rFonts w:ascii="Times New Roman" w:hAnsi="Times New Roman"/>
          <w:color w:val="auto"/>
          <w:sz w:val="28"/>
          <w:szCs w:val="28"/>
        </w:rPr>
        <w:t>д и назад; гимнастический мост.</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комбинации. </w:t>
      </w:r>
      <w:r w:rsidR="009A2D50">
        <w:rPr>
          <w:rFonts w:ascii="Times New Roman" w:hAnsi="Times New Roman"/>
          <w:color w:val="auto"/>
          <w:sz w:val="28"/>
          <w:szCs w:val="28"/>
        </w:rPr>
        <w:t>Пример</w:t>
      </w:r>
      <w:r w:rsidRPr="00BD7394">
        <w:rPr>
          <w:rFonts w:ascii="Times New Roman" w:hAnsi="Times New Roman"/>
          <w:color w:val="auto"/>
          <w:sz w:val="28"/>
          <w:szCs w:val="28"/>
        </w:rPr>
        <w:t>: 1)</w:t>
      </w:r>
      <w:r w:rsidRPr="00BD7394">
        <w:rPr>
          <w:rFonts w:ascii="Times New Roman" w:hAnsi="Times New Roman"/>
          <w:color w:val="auto"/>
          <w:sz w:val="28"/>
          <w:szCs w:val="28"/>
        </w:rPr>
        <w:t> </w:t>
      </w:r>
      <w:r w:rsidRPr="00BD7394">
        <w:rPr>
          <w:rFonts w:ascii="Times New Roman" w:hAnsi="Times New Roman"/>
          <w:color w:val="auto"/>
          <w:sz w:val="28"/>
          <w:szCs w:val="28"/>
        </w:rPr>
        <w:t>мост из положения л</w:t>
      </w:r>
      <w:r w:rsidR="00D30361">
        <w:rPr>
          <w:rFonts w:ascii="Times New Roman" w:hAnsi="Times New Roman"/>
          <w:color w:val="auto"/>
          <w:sz w:val="28"/>
          <w:szCs w:val="28"/>
        </w:rPr>
        <w:t>е</w:t>
      </w:r>
      <w:r w:rsidRPr="00BD7394">
        <w:rPr>
          <w:rFonts w:ascii="Times New Roman" w:hAnsi="Times New Roman"/>
          <w:color w:val="auto"/>
          <w:sz w:val="28"/>
          <w:szCs w:val="28"/>
        </w:rPr>
        <w:t>жа на спине, опуститься в исходное положение, переворот в положение 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жа на животе, прыжок с опорой </w:t>
      </w:r>
      <w:r w:rsidRPr="00BD7394">
        <w:rPr>
          <w:rFonts w:ascii="Times New Roman" w:hAnsi="Times New Roman"/>
          <w:color w:val="auto"/>
          <w:spacing w:val="2"/>
          <w:sz w:val="28"/>
          <w:szCs w:val="28"/>
        </w:rPr>
        <w:t>на руки в упор присев; 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кувырок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д в упор присев, </w:t>
      </w:r>
      <w:r w:rsidRPr="00BD7394">
        <w:rPr>
          <w:rFonts w:ascii="Times New Roman" w:hAnsi="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Pr>
          <w:rFonts w:ascii="Times New Roman" w:hAnsi="Times New Roman"/>
          <w:color w:val="auto"/>
          <w:sz w:val="28"/>
          <w:szCs w:val="28"/>
        </w:rPr>
        <w:t>е</w:t>
      </w:r>
      <w:r w:rsidRPr="00BD7394">
        <w:rPr>
          <w:rFonts w:ascii="Times New Roman" w:hAnsi="Times New Roman"/>
          <w:color w:val="auto"/>
          <w:sz w:val="28"/>
          <w:szCs w:val="28"/>
        </w:rPr>
        <w:t>д.</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pacing w:val="-4"/>
          <w:sz w:val="28"/>
          <w:szCs w:val="28"/>
        </w:rPr>
        <w:t xml:space="preserve">Упражнения на низкой гимнастической перекладине: </w:t>
      </w:r>
      <w:r w:rsidRPr="00BD7394">
        <w:rPr>
          <w:rFonts w:ascii="Times New Roman" w:hAnsi="Times New Roman"/>
          <w:color w:val="auto"/>
          <w:spacing w:val="-4"/>
          <w:sz w:val="28"/>
          <w:szCs w:val="28"/>
        </w:rPr>
        <w:t xml:space="preserve">висы, </w:t>
      </w:r>
      <w:r w:rsidRPr="00BD7394">
        <w:rPr>
          <w:rFonts w:ascii="Times New Roman" w:hAnsi="Times New Roman"/>
          <w:color w:val="auto"/>
          <w:sz w:val="28"/>
          <w:szCs w:val="28"/>
        </w:rPr>
        <w:t>перемахи.</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pacing w:val="2"/>
          <w:sz w:val="28"/>
          <w:szCs w:val="28"/>
        </w:rPr>
        <w:t xml:space="preserve">Гимнастическая комбинация. </w:t>
      </w:r>
      <w:r w:rsidRPr="00BD7394">
        <w:rPr>
          <w:rFonts w:ascii="Times New Roman" w:hAnsi="Times New Roman"/>
          <w:color w:val="auto"/>
          <w:spacing w:val="2"/>
          <w:sz w:val="28"/>
          <w:szCs w:val="28"/>
        </w:rPr>
        <w:t xml:space="preserve">Например, из виса стоя </w:t>
      </w:r>
      <w:r w:rsidRPr="00BD7394">
        <w:rPr>
          <w:rFonts w:ascii="Times New Roman" w:hAnsi="Times New Roman"/>
          <w:color w:val="auto"/>
          <w:sz w:val="28"/>
          <w:szCs w:val="28"/>
        </w:rPr>
        <w:t xml:space="preserve">присев толчком двумя ногами перемах, согнув ноги, в вис </w:t>
      </w:r>
      <w:r w:rsidRPr="00BD7394">
        <w:rPr>
          <w:rFonts w:ascii="Times New Roman" w:hAnsi="Times New Roman"/>
          <w:color w:val="auto"/>
          <w:spacing w:val="2"/>
          <w:sz w:val="28"/>
          <w:szCs w:val="28"/>
        </w:rPr>
        <w:t xml:space="preserve">сзади согнувшись, опускание назад в вис стоя и обратное </w:t>
      </w:r>
      <w:r w:rsidRPr="00BD7394">
        <w:rPr>
          <w:rFonts w:ascii="Times New Roman" w:hAnsi="Times New Roman"/>
          <w:color w:val="auto"/>
          <w:sz w:val="28"/>
          <w:szCs w:val="28"/>
        </w:rPr>
        <w:t>движение через вис сзади согнувшись со сходом впер</w:t>
      </w:r>
      <w:r w:rsidR="00D30361">
        <w:rPr>
          <w:rFonts w:ascii="Times New Roman" w:hAnsi="Times New Roman"/>
          <w:color w:val="auto"/>
          <w:sz w:val="28"/>
          <w:szCs w:val="28"/>
        </w:rPr>
        <w:t>е</w:t>
      </w:r>
      <w:r w:rsidRPr="00BD7394">
        <w:rPr>
          <w:rFonts w:ascii="Times New Roman" w:hAnsi="Times New Roman"/>
          <w:color w:val="auto"/>
          <w:sz w:val="28"/>
          <w:szCs w:val="28"/>
        </w:rPr>
        <w:t>д ноги.</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Опорный прыжок: </w:t>
      </w:r>
      <w:r w:rsidRPr="00BD7394">
        <w:rPr>
          <w:rFonts w:ascii="Times New Roman" w:hAnsi="Times New Roman"/>
          <w:color w:val="auto"/>
          <w:sz w:val="28"/>
          <w:szCs w:val="28"/>
        </w:rPr>
        <w:t>с разбега через гимнастического козла.</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iCs/>
          <w:color w:val="auto"/>
          <w:spacing w:val="2"/>
          <w:sz w:val="28"/>
          <w:szCs w:val="28"/>
        </w:rPr>
        <w:t xml:space="preserve">Гимнастические упражнения прикладного характера. </w:t>
      </w:r>
      <w:r w:rsidRPr="00BD7394">
        <w:rPr>
          <w:rFonts w:ascii="Times New Roman" w:hAnsi="Times New Roman"/>
          <w:color w:val="auto"/>
          <w:spacing w:val="2"/>
          <w:sz w:val="28"/>
          <w:szCs w:val="28"/>
        </w:rPr>
        <w:t xml:space="preserve">Прыжки со скакалкой. Передвижение по гимнастической </w:t>
      </w:r>
      <w:r w:rsidRPr="00BD7394">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iCs/>
          <w:color w:val="auto"/>
          <w:sz w:val="28"/>
          <w:szCs w:val="28"/>
        </w:rPr>
        <w:t>Л</w:t>
      </w:r>
      <w:r w:rsidR="00D30361">
        <w:rPr>
          <w:rFonts w:ascii="Times New Roman" w:hAnsi="Times New Roman"/>
          <w:b/>
          <w:bCs/>
          <w:iCs/>
          <w:color w:val="auto"/>
          <w:sz w:val="28"/>
          <w:szCs w:val="28"/>
        </w:rPr>
        <w:t>е</w:t>
      </w:r>
      <w:r w:rsidRPr="00BD7394">
        <w:rPr>
          <w:rFonts w:ascii="Times New Roman" w:hAnsi="Times New Roman"/>
          <w:b/>
          <w:bCs/>
          <w:iCs/>
          <w:color w:val="auto"/>
          <w:sz w:val="28"/>
          <w:szCs w:val="28"/>
        </w:rPr>
        <w:t xml:space="preserve">гкая атлетика. </w:t>
      </w:r>
      <w:r w:rsidRPr="00BD7394">
        <w:rPr>
          <w:rFonts w:ascii="Times New Roman" w:hAnsi="Times New Roman"/>
          <w:iCs/>
          <w:color w:val="auto"/>
          <w:sz w:val="28"/>
          <w:szCs w:val="28"/>
        </w:rPr>
        <w:t xml:space="preserve">Беговые упражнения: </w:t>
      </w:r>
      <w:r w:rsidRPr="00BD7394">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Прыжковые упражнения: </w:t>
      </w:r>
      <w:r w:rsidRPr="00BD7394">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Броски: </w:t>
      </w:r>
      <w:r w:rsidRPr="00BD7394">
        <w:rPr>
          <w:rFonts w:ascii="Times New Roman" w:hAnsi="Times New Roman"/>
          <w:color w:val="auto"/>
          <w:sz w:val="28"/>
          <w:szCs w:val="28"/>
        </w:rPr>
        <w:t>большого мяча (1 кг) на дальность разными способами.</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iCs/>
          <w:color w:val="auto"/>
          <w:sz w:val="28"/>
          <w:szCs w:val="28"/>
        </w:rPr>
        <w:t xml:space="preserve">Метание: </w:t>
      </w:r>
      <w:r w:rsidRPr="00BD7394">
        <w:rPr>
          <w:rFonts w:ascii="Times New Roman" w:hAnsi="Times New Roman"/>
          <w:color w:val="auto"/>
          <w:sz w:val="28"/>
          <w:szCs w:val="28"/>
        </w:rPr>
        <w:t>малого мяча в вертикальную цель и на дальность.</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t xml:space="preserve">Лыжные гонки. </w:t>
      </w:r>
      <w:r w:rsidRPr="00BD7394">
        <w:rPr>
          <w:rFonts w:ascii="Times New Roman" w:hAnsi="Times New Roman"/>
          <w:color w:val="auto"/>
          <w:sz w:val="28"/>
          <w:szCs w:val="28"/>
        </w:rPr>
        <w:t>Передвижение на лыжах; повороты; спуски; подъ</w:t>
      </w:r>
      <w:r w:rsidR="00D30361">
        <w:rPr>
          <w:rFonts w:ascii="Times New Roman" w:hAnsi="Times New Roman"/>
          <w:color w:val="auto"/>
          <w:sz w:val="28"/>
          <w:szCs w:val="28"/>
        </w:rPr>
        <w:t>е</w:t>
      </w:r>
      <w:r w:rsidRPr="00BD7394">
        <w:rPr>
          <w:rFonts w:ascii="Times New Roman" w:hAnsi="Times New Roman"/>
          <w:color w:val="auto"/>
          <w:sz w:val="28"/>
          <w:szCs w:val="28"/>
        </w:rPr>
        <w:t>мы; торможение.</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iCs/>
          <w:color w:val="auto"/>
          <w:sz w:val="28"/>
          <w:szCs w:val="28"/>
        </w:rPr>
        <w:t xml:space="preserve">Подвижные и спортивные игры. </w:t>
      </w:r>
      <w:r w:rsidRPr="00BD7394">
        <w:rPr>
          <w:rFonts w:ascii="Times New Roman" w:hAnsi="Times New Roman"/>
          <w:iCs/>
          <w:color w:val="auto"/>
          <w:sz w:val="28"/>
          <w:szCs w:val="28"/>
        </w:rPr>
        <w:t xml:space="preserve">На материале гимнастики с основами акробатики: </w:t>
      </w:r>
      <w:r w:rsidRPr="00BD7394">
        <w:rPr>
          <w:rFonts w:ascii="Times New Roman" w:hAnsi="Times New Roman"/>
          <w:color w:val="auto"/>
          <w:sz w:val="28"/>
          <w:szCs w:val="28"/>
        </w:rPr>
        <w:t>игровые задания с исполь</w:t>
      </w:r>
      <w:r w:rsidRPr="00BD7394">
        <w:rPr>
          <w:rFonts w:ascii="Times New Roman" w:hAnsi="Times New Roman"/>
          <w:color w:val="auto"/>
          <w:spacing w:val="2"/>
          <w:sz w:val="28"/>
          <w:szCs w:val="28"/>
        </w:rPr>
        <w:t xml:space="preserve">зованием строевых упражнений, упражнений на внимание, </w:t>
      </w:r>
      <w:r w:rsidRPr="00BD7394">
        <w:rPr>
          <w:rFonts w:ascii="Times New Roman" w:hAnsi="Times New Roman"/>
          <w:color w:val="auto"/>
          <w:sz w:val="28"/>
          <w:szCs w:val="28"/>
        </w:rPr>
        <w:t>силу, ловкость и координацию.</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На материале л</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гкой атлетики: </w:t>
      </w:r>
      <w:r w:rsidRPr="00BD7394">
        <w:rPr>
          <w:rFonts w:ascii="Times New Roman" w:hAnsi="Times New Roman"/>
          <w:color w:val="auto"/>
          <w:sz w:val="28"/>
          <w:szCs w:val="28"/>
        </w:rPr>
        <w:t>прыжки, бег, метания и броски; упражнения на координацию, выносливость и быстроту.</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pacing w:val="2"/>
          <w:sz w:val="28"/>
          <w:szCs w:val="28"/>
        </w:rPr>
        <w:t xml:space="preserve">На материале лыжной подготовки: </w:t>
      </w:r>
      <w:r w:rsidRPr="00BD7394">
        <w:rPr>
          <w:rFonts w:ascii="Times New Roman" w:hAnsi="Times New Roman"/>
          <w:color w:val="auto"/>
          <w:spacing w:val="2"/>
          <w:sz w:val="28"/>
          <w:szCs w:val="28"/>
        </w:rPr>
        <w:t>эстафеты в пере</w:t>
      </w:r>
      <w:r w:rsidRPr="00BD7394">
        <w:rPr>
          <w:rFonts w:ascii="Times New Roman" w:hAnsi="Times New Roman"/>
          <w:color w:val="auto"/>
          <w:sz w:val="28"/>
          <w:szCs w:val="28"/>
        </w:rPr>
        <w:t>движении на лыжах, упражнения на выносливость и координацию.</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На материале спортивных игр:</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Футбол: </w:t>
      </w:r>
      <w:r w:rsidRPr="00BD7394">
        <w:rPr>
          <w:rFonts w:ascii="Times New Roman" w:hAnsi="Times New Roman"/>
          <w:color w:val="auto"/>
          <w:sz w:val="28"/>
          <w:szCs w:val="28"/>
        </w:rPr>
        <w:t>удар по неподвижному и катящемуся мячу; оста</w:t>
      </w:r>
      <w:r w:rsidRPr="00BD7394">
        <w:rPr>
          <w:rFonts w:ascii="Times New Roman" w:hAnsi="Times New Roman"/>
          <w:color w:val="auto"/>
          <w:spacing w:val="2"/>
          <w:sz w:val="28"/>
          <w:szCs w:val="28"/>
        </w:rPr>
        <w:t xml:space="preserve">новка мяча; ведение мяча; подвижные игры на материале </w:t>
      </w:r>
      <w:r w:rsidRPr="00BD7394">
        <w:rPr>
          <w:rFonts w:ascii="Times New Roman" w:hAnsi="Times New Roman"/>
          <w:color w:val="auto"/>
          <w:sz w:val="28"/>
          <w:szCs w:val="28"/>
        </w:rPr>
        <w:t>футбола.</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Баскетбол: </w:t>
      </w:r>
      <w:r w:rsidRPr="00BD7394">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653A76" w:rsidRPr="00BD7394" w:rsidRDefault="00653A76" w:rsidP="00A67171">
      <w:pPr>
        <w:pStyle w:val="a3"/>
        <w:spacing w:line="240" w:lineRule="auto"/>
        <w:ind w:firstLine="454"/>
        <w:contextualSpacing/>
        <w:rPr>
          <w:rFonts w:ascii="Times New Roman" w:hAnsi="Times New Roman"/>
          <w:color w:val="auto"/>
          <w:sz w:val="28"/>
          <w:szCs w:val="28"/>
        </w:rPr>
      </w:pPr>
      <w:r w:rsidRPr="00BD7394">
        <w:rPr>
          <w:rFonts w:ascii="Times New Roman" w:hAnsi="Times New Roman"/>
          <w:iCs/>
          <w:color w:val="auto"/>
          <w:sz w:val="28"/>
          <w:szCs w:val="28"/>
        </w:rPr>
        <w:t xml:space="preserve">Волейбол: </w:t>
      </w:r>
      <w:r w:rsidRPr="00BD7394">
        <w:rPr>
          <w:rFonts w:ascii="Times New Roman" w:hAnsi="Times New Roman"/>
          <w:color w:val="auto"/>
          <w:sz w:val="28"/>
          <w:szCs w:val="28"/>
        </w:rPr>
        <w:t>подбрасывание мяча; подача мяча; при</w:t>
      </w:r>
      <w:r w:rsidR="00D30361">
        <w:rPr>
          <w:rFonts w:ascii="Times New Roman" w:hAnsi="Times New Roman"/>
          <w:color w:val="auto"/>
          <w:sz w:val="28"/>
          <w:szCs w:val="28"/>
        </w:rPr>
        <w:t>е</w:t>
      </w:r>
      <w:r w:rsidRPr="00BD7394">
        <w:rPr>
          <w:rFonts w:ascii="Times New Roman" w:hAnsi="Times New Roman"/>
          <w:color w:val="auto"/>
          <w:sz w:val="28"/>
          <w:szCs w:val="28"/>
        </w:rPr>
        <w:t>м и передача мяча; подвижные игры на материале волейбола. Подвижные игры разных народов.</w:t>
      </w:r>
    </w:p>
    <w:p w:rsidR="00653A76" w:rsidRPr="00BD7394" w:rsidRDefault="00653A76" w:rsidP="00A67171">
      <w:pPr>
        <w:pStyle w:val="a3"/>
        <w:spacing w:line="240" w:lineRule="auto"/>
        <w:ind w:firstLine="454"/>
        <w:contextualSpacing/>
        <w:rPr>
          <w:rFonts w:ascii="Times New Roman" w:hAnsi="Times New Roman"/>
          <w:b/>
          <w:bCs/>
          <w:iCs/>
          <w:color w:val="auto"/>
          <w:sz w:val="28"/>
          <w:szCs w:val="28"/>
        </w:rPr>
      </w:pPr>
      <w:r w:rsidRPr="00BD7394">
        <w:rPr>
          <w:rFonts w:ascii="Times New Roman" w:hAnsi="Times New Roman"/>
          <w:b/>
          <w:bCs/>
          <w:iCs/>
          <w:color w:val="auto"/>
          <w:sz w:val="28"/>
          <w:szCs w:val="28"/>
        </w:rPr>
        <w:lastRenderedPageBreak/>
        <w:t>Общеразвивающие упражнения</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color w:val="auto"/>
          <w:sz w:val="28"/>
          <w:szCs w:val="28"/>
        </w:rPr>
        <w:t>На материале гимнастики с основами акробатики</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гибкости: </w:t>
      </w:r>
      <w:r w:rsidRPr="00BD7394">
        <w:rPr>
          <w:rFonts w:ascii="Times New Roman" w:hAnsi="Times New Roman"/>
          <w:color w:val="auto"/>
          <w:spacing w:val="2"/>
          <w:sz w:val="28"/>
          <w:szCs w:val="28"/>
        </w:rPr>
        <w:t>широкие стойки на ногах; ходьба</w:t>
      </w:r>
      <w:r w:rsidRPr="00BD7394">
        <w:rPr>
          <w:rFonts w:ascii="Times New Roman" w:hAnsi="Times New Roman"/>
          <w:color w:val="auto"/>
          <w:sz w:val="28"/>
          <w:szCs w:val="28"/>
        </w:rPr>
        <w:t>с включением широкого шага, глубоких выпадов, в приседе, со взмахом ногами; наклоны впер</w:t>
      </w:r>
      <w:r w:rsidR="00D30361">
        <w:rPr>
          <w:rFonts w:ascii="Times New Roman" w:hAnsi="Times New Roman"/>
          <w:color w:val="auto"/>
          <w:sz w:val="28"/>
          <w:szCs w:val="28"/>
        </w:rPr>
        <w:t>е</w:t>
      </w:r>
      <w:r w:rsidRPr="00BD7394">
        <w:rPr>
          <w:rFonts w:ascii="Times New Roman" w:hAnsi="Times New Roman"/>
          <w:color w:val="auto"/>
          <w:sz w:val="28"/>
          <w:szCs w:val="28"/>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Pr>
          <w:rFonts w:ascii="Times New Roman" w:hAnsi="Times New Roman"/>
          <w:color w:val="auto"/>
          <w:sz w:val="28"/>
          <w:szCs w:val="28"/>
        </w:rPr>
        <w:t>е</w:t>
      </w:r>
      <w:r w:rsidRPr="00BD7394">
        <w:rPr>
          <w:rFonts w:ascii="Times New Roman" w:hAnsi="Times New Roman"/>
          <w:color w:val="auto"/>
          <w:sz w:val="28"/>
          <w:szCs w:val="28"/>
        </w:rPr>
        <w:t xml:space="preserve">дно и попеременно правой и левой ногой, стоя у гимнастической стенки и при передвижениях; комплексы </w:t>
      </w:r>
      <w:r w:rsidRPr="00BD7394">
        <w:rPr>
          <w:rFonts w:ascii="Times New Roman" w:hAnsi="Times New Roman"/>
          <w:color w:val="auto"/>
          <w:spacing w:val="2"/>
          <w:sz w:val="28"/>
          <w:szCs w:val="28"/>
        </w:rPr>
        <w:t xml:space="preserve">упражнений, включающие в себя максимальное сгибание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прогибание туловища (в стойках и седах); индивидуальные </w:t>
      </w:r>
      <w:r w:rsidRPr="00BD7394">
        <w:rPr>
          <w:rFonts w:ascii="Times New Roman" w:hAnsi="Times New Roman"/>
          <w:color w:val="auto"/>
          <w:sz w:val="28"/>
          <w:szCs w:val="28"/>
        </w:rPr>
        <w:t>комплексы по развитию гибкости.</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D7394">
        <w:rPr>
          <w:rFonts w:ascii="Times New Roman" w:hAnsi="Times New Roman"/>
          <w:color w:val="auto"/>
          <w:spacing w:val="2"/>
          <w:sz w:val="28"/>
          <w:szCs w:val="28"/>
        </w:rPr>
        <w:t xml:space="preserve">настической скамейке, низкому гимнастическому бревну с </w:t>
      </w:r>
      <w:r w:rsidRPr="00BD7394">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BD7394">
        <w:rPr>
          <w:rFonts w:ascii="Times New Roman" w:hAnsi="Times New Roman"/>
          <w:color w:val="auto"/>
          <w:spacing w:val="2"/>
          <w:sz w:val="28"/>
          <w:szCs w:val="28"/>
        </w:rPr>
        <w:t xml:space="preserve">переключение внимания, на расслабление мышц рук, ног, </w:t>
      </w:r>
      <w:r w:rsidRPr="00BD7394">
        <w:rPr>
          <w:rFonts w:ascii="Times New Roman" w:hAnsi="Times New Roman"/>
          <w:color w:val="auto"/>
          <w:sz w:val="28"/>
          <w:szCs w:val="28"/>
        </w:rPr>
        <w:t>туловища (в положениях стоя и л</w:t>
      </w:r>
      <w:r w:rsidR="00D30361">
        <w:rPr>
          <w:rFonts w:ascii="Times New Roman" w:hAnsi="Times New Roman"/>
          <w:color w:val="auto"/>
          <w:sz w:val="28"/>
          <w:szCs w:val="28"/>
        </w:rPr>
        <w:t>е</w:t>
      </w:r>
      <w:r w:rsidRPr="00BD7394">
        <w:rPr>
          <w:rFonts w:ascii="Times New Roman" w:hAnsi="Times New Roman"/>
          <w:color w:val="auto"/>
          <w:sz w:val="28"/>
          <w:szCs w:val="28"/>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D7394">
        <w:rPr>
          <w:rFonts w:ascii="Times New Roman" w:hAnsi="Times New Roman"/>
          <w:color w:val="auto"/>
          <w:spacing w:val="2"/>
          <w:sz w:val="28"/>
          <w:szCs w:val="28"/>
        </w:rPr>
        <w:t>нения на расслабление отдельных мышечных групп; пере</w:t>
      </w:r>
      <w:r w:rsidRPr="00BD7394">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Формирование осанки: </w:t>
      </w:r>
      <w:r w:rsidRPr="00BD7394">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Pr>
          <w:rFonts w:ascii="Times New Roman" w:hAnsi="Times New Roman"/>
          <w:color w:val="auto"/>
          <w:sz w:val="28"/>
          <w:szCs w:val="28"/>
        </w:rPr>
        <w:t>е</w:t>
      </w:r>
      <w:r w:rsidRPr="00BD7394">
        <w:rPr>
          <w:rFonts w:ascii="Times New Roman" w:hAnsi="Times New Roman"/>
          <w:color w:val="auto"/>
          <w:sz w:val="28"/>
          <w:szCs w:val="28"/>
        </w:rPr>
        <w:t>жа; комплексы упражнений для укрепления мышечного корсета.</w:t>
      </w:r>
    </w:p>
    <w:p w:rsidR="00653A76" w:rsidRPr="00BD7394" w:rsidRDefault="00653A76" w:rsidP="00A67171">
      <w:pPr>
        <w:pStyle w:val="a3"/>
        <w:spacing w:line="240" w:lineRule="auto"/>
        <w:ind w:firstLine="454"/>
        <w:contextualSpacing/>
        <w:rPr>
          <w:rFonts w:ascii="Times New Roman" w:hAnsi="Times New Roman"/>
          <w:b/>
          <w:bCs/>
          <w:color w:val="auto"/>
          <w:spacing w:val="-2"/>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D7394">
        <w:rPr>
          <w:rFonts w:ascii="Times New Roman" w:hAnsi="Times New Roman"/>
          <w:color w:val="auto"/>
          <w:spacing w:val="-2"/>
          <w:sz w:val="28"/>
          <w:szCs w:val="28"/>
        </w:rPr>
        <w:t xml:space="preserve">шечных групп и увеличивающимся отягощением; лазанье </w:t>
      </w:r>
      <w:r w:rsidRPr="00BD7394">
        <w:rPr>
          <w:rFonts w:ascii="Times New Roman" w:hAnsi="Times New Roman"/>
          <w:color w:val="auto"/>
          <w:spacing w:val="2"/>
          <w:sz w:val="28"/>
          <w:szCs w:val="28"/>
        </w:rPr>
        <w:t>с дополнительным отягощением на поясе (по гимнастиче</w:t>
      </w:r>
      <w:r w:rsidRPr="00BD7394">
        <w:rPr>
          <w:rFonts w:ascii="Times New Roman" w:hAnsi="Times New Roman"/>
          <w:color w:val="auto"/>
          <w:spacing w:val="-2"/>
          <w:sz w:val="28"/>
          <w:szCs w:val="28"/>
        </w:rPr>
        <w:t xml:space="preserve">ской стенке и наклонной гимнастической скамейке в упоре </w:t>
      </w:r>
      <w:r w:rsidRPr="00BD7394">
        <w:rPr>
          <w:rFonts w:ascii="Times New Roman" w:hAnsi="Times New Roman"/>
          <w:color w:val="auto"/>
          <w:sz w:val="28"/>
          <w:szCs w:val="28"/>
        </w:rPr>
        <w:t>на коленях и в упоре присев); перелезание и перепрыгива</w:t>
      </w:r>
      <w:r w:rsidRPr="00BD7394">
        <w:rPr>
          <w:rFonts w:ascii="Times New Roman" w:hAnsi="Times New Roman"/>
          <w:color w:val="auto"/>
          <w:spacing w:val="2"/>
          <w:sz w:val="28"/>
          <w:szCs w:val="28"/>
        </w:rPr>
        <w:t xml:space="preserve">ние через препятствия с опорой на руки; подтягивание в </w:t>
      </w:r>
      <w:r w:rsidRPr="00BD7394">
        <w:rPr>
          <w:rFonts w:ascii="Times New Roman" w:hAnsi="Times New Roman"/>
          <w:color w:val="auto"/>
          <w:spacing w:val="-2"/>
          <w:sz w:val="28"/>
          <w:szCs w:val="28"/>
        </w:rPr>
        <w:t>висе стоя 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жа; отжимание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жа с опорой на гимнастическую скамейку; прыжковые упражнения с предметом в руках(с продвижением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поочер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дно на правой и левой ноге, на месте вверх и вверх с поворотами вправо и влево), прыжки вверх</w:t>
      </w:r>
      <w:r w:rsidRPr="00BD7394">
        <w:rPr>
          <w:rFonts w:ascii="Times New Roman" w:hAnsi="Times New Roman"/>
          <w:color w:val="auto"/>
          <w:spacing w:val="-2"/>
          <w:sz w:val="28"/>
          <w:szCs w:val="28"/>
        </w:rPr>
        <w:noBreakHyphen/>
        <w:t>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толчком одной ногой и двумя ногами о гимнастический мостик; переноска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ра в парах.</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color w:val="auto"/>
          <w:sz w:val="28"/>
          <w:szCs w:val="28"/>
        </w:rPr>
        <w:t>На материале л</w:t>
      </w:r>
      <w:r w:rsidR="00D30361">
        <w:rPr>
          <w:rFonts w:ascii="Times New Roman" w:hAnsi="Times New Roman"/>
          <w:b/>
          <w:bCs/>
          <w:color w:val="auto"/>
          <w:sz w:val="28"/>
          <w:szCs w:val="28"/>
        </w:rPr>
        <w:t>е</w:t>
      </w:r>
      <w:r w:rsidRPr="00BD7394">
        <w:rPr>
          <w:rFonts w:ascii="Times New Roman" w:hAnsi="Times New Roman"/>
          <w:b/>
          <w:bCs/>
          <w:color w:val="auto"/>
          <w:sz w:val="28"/>
          <w:szCs w:val="28"/>
        </w:rPr>
        <w:t>гкой атлетики</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координации: </w:t>
      </w:r>
      <w:r w:rsidRPr="00BD7394">
        <w:rPr>
          <w:rFonts w:ascii="Times New Roman" w:hAnsi="Times New Roman"/>
          <w:color w:val="auto"/>
          <w:spacing w:val="2"/>
          <w:sz w:val="28"/>
          <w:szCs w:val="28"/>
        </w:rPr>
        <w:t>бег с изменяющимся направле</w:t>
      </w:r>
      <w:r w:rsidRPr="00BD7394">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Pr>
          <w:rFonts w:ascii="Times New Roman" w:hAnsi="Times New Roman"/>
          <w:color w:val="auto"/>
          <w:sz w:val="28"/>
          <w:szCs w:val="28"/>
        </w:rPr>
        <w:t>е</w:t>
      </w:r>
      <w:r w:rsidRPr="00BD7394">
        <w:rPr>
          <w:rFonts w:ascii="Times New Roman" w:hAnsi="Times New Roman"/>
          <w:color w:val="auto"/>
          <w:sz w:val="28"/>
          <w:szCs w:val="28"/>
        </w:rPr>
        <w:t>дно.</w:t>
      </w:r>
    </w:p>
    <w:p w:rsidR="00653A76" w:rsidRPr="00BD7394" w:rsidRDefault="00653A76" w:rsidP="00A67171">
      <w:pPr>
        <w:pStyle w:val="a3"/>
        <w:spacing w:line="240" w:lineRule="auto"/>
        <w:ind w:firstLine="454"/>
        <w:contextualSpacing/>
        <w:rPr>
          <w:rFonts w:ascii="Times New Roman" w:hAnsi="Times New Roman"/>
          <w:iCs/>
          <w:color w:val="auto"/>
          <w:spacing w:val="2"/>
          <w:sz w:val="28"/>
          <w:szCs w:val="28"/>
        </w:rPr>
      </w:pPr>
      <w:r w:rsidRPr="00BD7394">
        <w:rPr>
          <w:rFonts w:ascii="Times New Roman" w:hAnsi="Times New Roman"/>
          <w:iCs/>
          <w:color w:val="auto"/>
          <w:spacing w:val="2"/>
          <w:sz w:val="28"/>
          <w:szCs w:val="28"/>
        </w:rPr>
        <w:lastRenderedPageBreak/>
        <w:t xml:space="preserve">Развитие быстроты: </w:t>
      </w:r>
      <w:r w:rsidRPr="00BD7394">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D7394">
        <w:rPr>
          <w:rFonts w:ascii="Times New Roman" w:hAnsi="Times New Roman"/>
          <w:color w:val="auto"/>
          <w:spacing w:val="2"/>
          <w:sz w:val="28"/>
          <w:szCs w:val="28"/>
        </w:rPr>
        <w:br/>
      </w:r>
      <w:r w:rsidRPr="00BD7394">
        <w:rPr>
          <w:rFonts w:ascii="Times New Roman" w:hAnsi="Times New Roman"/>
          <w:color w:val="auto"/>
          <w:sz w:val="28"/>
          <w:szCs w:val="28"/>
        </w:rPr>
        <w:t>положений; броски в стенку и ловля теннисного мяча в мак</w:t>
      </w:r>
      <w:r w:rsidRPr="00BD7394">
        <w:rPr>
          <w:rFonts w:ascii="Times New Roman" w:hAnsi="Times New Roman"/>
          <w:color w:val="auto"/>
          <w:spacing w:val="2"/>
          <w:sz w:val="28"/>
          <w:szCs w:val="28"/>
        </w:rPr>
        <w:t>симальном темпе, из раз</w:t>
      </w:r>
      <w:r w:rsidR="00A22907" w:rsidRPr="00BD7394">
        <w:rPr>
          <w:rFonts w:ascii="Times New Roman" w:hAnsi="Times New Roman"/>
          <w:color w:val="auto"/>
          <w:spacing w:val="2"/>
          <w:sz w:val="28"/>
          <w:szCs w:val="28"/>
        </w:rPr>
        <w:t>ных исходных положений, с пово</w:t>
      </w:r>
      <w:r w:rsidRPr="00BD7394">
        <w:rPr>
          <w:rFonts w:ascii="Times New Roman" w:hAnsi="Times New Roman"/>
          <w:color w:val="auto"/>
          <w:spacing w:val="2"/>
          <w:sz w:val="28"/>
          <w:szCs w:val="28"/>
        </w:rPr>
        <w:t>ротами.</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D7394">
        <w:rPr>
          <w:rFonts w:ascii="Times New Roman" w:hAnsi="Times New Roman"/>
          <w:color w:val="auto"/>
          <w:sz w:val="28"/>
          <w:szCs w:val="28"/>
        </w:rPr>
        <w:noBreakHyphen/>
        <w:t>минутный бег.</w:t>
      </w:r>
    </w:p>
    <w:p w:rsidR="00653A76" w:rsidRPr="00BD7394" w:rsidRDefault="00653A76" w:rsidP="00A67171">
      <w:pPr>
        <w:pStyle w:val="a3"/>
        <w:spacing w:line="240" w:lineRule="auto"/>
        <w:ind w:firstLine="454"/>
        <w:contextualSpacing/>
        <w:rPr>
          <w:rFonts w:ascii="Times New Roman" w:hAnsi="Times New Roman"/>
          <w:b/>
          <w:bCs/>
          <w:color w:val="auto"/>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 xml:space="preserve">повторное выполнение </w:t>
      </w:r>
      <w:r w:rsidRPr="00BD7394">
        <w:rPr>
          <w:rFonts w:ascii="Times New Roman" w:hAnsi="Times New Roman"/>
          <w:color w:val="auto"/>
          <w:spacing w:val="-2"/>
          <w:sz w:val="28"/>
          <w:szCs w:val="28"/>
        </w:rPr>
        <w:t>многоскоков; повторное преодоление препятствий (15—20 см);</w:t>
      </w:r>
      <w:r w:rsidRPr="00BD7394">
        <w:rPr>
          <w:rFonts w:ascii="Times New Roman" w:hAnsi="Times New Roman"/>
          <w:color w:val="auto"/>
          <w:sz w:val="28"/>
          <w:szCs w:val="28"/>
        </w:rPr>
        <w:t xml:space="preserve">передача набивного мяча (1 кг) в максимальном темпе, по </w:t>
      </w:r>
      <w:r w:rsidRPr="00BD7394">
        <w:rPr>
          <w:rFonts w:ascii="Times New Roman" w:hAnsi="Times New Roman"/>
          <w:color w:val="auto"/>
          <w:spacing w:val="2"/>
          <w:sz w:val="28"/>
          <w:szCs w:val="28"/>
        </w:rPr>
        <w:t xml:space="preserve">кругу, из разных исходных положений; метание набивных </w:t>
      </w:r>
      <w:r w:rsidRPr="00BD7394">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BD7394">
        <w:rPr>
          <w:rFonts w:ascii="Times New Roman" w:hAnsi="Times New Roman"/>
          <w:color w:val="auto"/>
          <w:spacing w:val="2"/>
          <w:sz w:val="28"/>
          <w:szCs w:val="28"/>
        </w:rPr>
        <w:t>снизу, от груди); повторное выполнение беговых нагрузок</w:t>
      </w:r>
      <w:r w:rsidRPr="00BD7394">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w:t>
      </w:r>
      <w:r w:rsidR="00D30361">
        <w:rPr>
          <w:rFonts w:ascii="Times New Roman" w:hAnsi="Times New Roman"/>
          <w:color w:val="auto"/>
          <w:sz w:val="28"/>
          <w:szCs w:val="28"/>
        </w:rPr>
        <w:t>е</w:t>
      </w:r>
      <w:r w:rsidRPr="00BD7394">
        <w:rPr>
          <w:rFonts w:ascii="Times New Roman" w:hAnsi="Times New Roman"/>
          <w:color w:val="auto"/>
          <w:sz w:val="28"/>
          <w:szCs w:val="28"/>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b/>
          <w:bCs/>
          <w:color w:val="auto"/>
          <w:sz w:val="28"/>
          <w:szCs w:val="28"/>
        </w:rPr>
        <w:t>На материале лыжных гонок</w:t>
      </w:r>
    </w:p>
    <w:p w:rsidR="00653A76" w:rsidRPr="00BD7394" w:rsidRDefault="00653A76" w:rsidP="00A67171">
      <w:pPr>
        <w:pStyle w:val="a3"/>
        <w:spacing w:line="240" w:lineRule="auto"/>
        <w:ind w:firstLine="454"/>
        <w:contextualSpacing/>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Pr>
          <w:rFonts w:ascii="Times New Roman" w:hAnsi="Times New Roman"/>
          <w:color w:val="auto"/>
          <w:sz w:val="28"/>
          <w:szCs w:val="28"/>
        </w:rPr>
        <w:t>е</w:t>
      </w:r>
      <w:r w:rsidRPr="00BD7394">
        <w:rPr>
          <w:rFonts w:ascii="Times New Roman" w:hAnsi="Times New Roman"/>
          <w:color w:val="auto"/>
          <w:sz w:val="28"/>
          <w:szCs w:val="28"/>
        </w:rPr>
        <w:t>х шагов; спуск с горы с изменяющимися стой</w:t>
      </w:r>
      <w:r w:rsidRPr="00BD7394">
        <w:rPr>
          <w:rFonts w:ascii="Times New Roman" w:hAnsi="Times New Roman"/>
          <w:color w:val="auto"/>
          <w:spacing w:val="2"/>
          <w:sz w:val="28"/>
          <w:szCs w:val="28"/>
        </w:rPr>
        <w:t xml:space="preserve">ками на лыжах; подбирание предметов во время спуска в </w:t>
      </w:r>
      <w:r w:rsidRPr="00BD7394">
        <w:rPr>
          <w:rFonts w:ascii="Times New Roman" w:hAnsi="Times New Roman"/>
          <w:color w:val="auto"/>
          <w:sz w:val="28"/>
          <w:szCs w:val="28"/>
        </w:rPr>
        <w:t>низкой стойке.</w:t>
      </w:r>
    </w:p>
    <w:p w:rsidR="00A16712" w:rsidRDefault="00653A76" w:rsidP="004104A3">
      <w:pPr>
        <w:pStyle w:val="a3"/>
        <w:spacing w:line="240" w:lineRule="auto"/>
        <w:ind w:firstLine="454"/>
        <w:contextualSpacing/>
        <w:rPr>
          <w:rFonts w:ascii="Times New Roman" w:hAnsi="Times New Roman"/>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A16712" w:rsidRPr="00BD7394" w:rsidRDefault="00A16712" w:rsidP="00A67171">
      <w:pPr>
        <w:pStyle w:val="a3"/>
        <w:spacing w:line="240" w:lineRule="auto"/>
        <w:ind w:firstLine="454"/>
        <w:contextualSpacing/>
        <w:rPr>
          <w:rFonts w:ascii="Times New Roman" w:hAnsi="Times New Roman"/>
          <w:b/>
          <w:bCs/>
          <w:color w:val="auto"/>
          <w:sz w:val="28"/>
          <w:szCs w:val="28"/>
        </w:rPr>
      </w:pPr>
    </w:p>
    <w:p w:rsidR="00CE28A3" w:rsidRPr="001C23BA" w:rsidRDefault="00CE28A3" w:rsidP="00CE28A3">
      <w:pPr>
        <w:numPr>
          <w:ilvl w:val="1"/>
          <w:numId w:val="156"/>
        </w:numPr>
        <w:spacing w:after="200" w:line="276" w:lineRule="auto"/>
        <w:contextualSpacing/>
        <w:jc w:val="center"/>
        <w:outlineLvl w:val="1"/>
        <w:rPr>
          <w:rFonts w:eastAsia="MS Gothic"/>
          <w:b/>
          <w:sz w:val="28"/>
        </w:rPr>
      </w:pPr>
      <w:bookmarkStart w:id="171" w:name="_Toc424564339"/>
      <w:bookmarkStart w:id="172" w:name="_Toc288394105"/>
      <w:bookmarkStart w:id="173" w:name="_Toc288410572"/>
      <w:bookmarkStart w:id="174" w:name="_Toc288410701"/>
      <w:bookmarkStart w:id="175" w:name="_Toc424564341"/>
      <w:r w:rsidRPr="001C23BA">
        <w:rPr>
          <w:rFonts w:eastAsia="MS Gothic"/>
          <w:b/>
          <w:sz w:val="28"/>
        </w:rPr>
        <w:t>Программа духовно-нравственного воспитания, развития обучающихся при получении начального общего образования</w:t>
      </w:r>
    </w:p>
    <w:p w:rsidR="00CE28A3" w:rsidRPr="001C23BA" w:rsidRDefault="00CE28A3" w:rsidP="00CE28A3">
      <w:pPr>
        <w:ind w:firstLine="709"/>
        <w:contextualSpacing/>
        <w:rPr>
          <w:sz w:val="28"/>
          <w:szCs w:val="28"/>
        </w:rPr>
      </w:pPr>
    </w:p>
    <w:p w:rsidR="00CE28A3" w:rsidRPr="001C23BA" w:rsidRDefault="00CE28A3" w:rsidP="00CE28A3">
      <w:pPr>
        <w:widowControl w:val="0"/>
        <w:autoSpaceDE w:val="0"/>
        <w:autoSpaceDN w:val="0"/>
        <w:adjustRightInd w:val="0"/>
        <w:ind w:left="709"/>
        <w:contextualSpacing/>
        <w:jc w:val="center"/>
        <w:rPr>
          <w:b/>
          <w:bCs/>
          <w:sz w:val="28"/>
          <w:szCs w:val="28"/>
        </w:rPr>
      </w:pPr>
      <w:r w:rsidRPr="001C23BA">
        <w:rPr>
          <w:b/>
          <w:bCs/>
          <w:sz w:val="28"/>
          <w:szCs w:val="28"/>
        </w:rPr>
        <w:t>2.3.1.Цель и задачи духовно-нравственного развития, воспитания и социализации обучающихся</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b/>
          <w:sz w:val="28"/>
          <w:szCs w:val="28"/>
        </w:rPr>
        <w:t>Целью</w:t>
      </w:r>
      <w:r w:rsidRPr="001C23BA">
        <w:rPr>
          <w:sz w:val="28"/>
          <w:szCs w:val="28"/>
        </w:rPr>
        <w:t xml:space="preserve"> духовно-нравственного развития, воспитания и социализации обу</w:t>
      </w:r>
      <w:r w:rsidRPr="001C23BA">
        <w:rPr>
          <w:spacing w:val="-2"/>
          <w:sz w:val="28"/>
          <w:szCs w:val="28"/>
        </w:rPr>
        <w:t xml:space="preserve">чающихся на уровне начального общего образования </w:t>
      </w:r>
      <w:r w:rsidR="00F3318D">
        <w:rPr>
          <w:spacing w:val="-2"/>
          <w:sz w:val="28"/>
          <w:szCs w:val="28"/>
        </w:rPr>
        <w:t xml:space="preserve">МОУ Антоновская ООШ </w:t>
      </w:r>
      <w:r w:rsidRPr="001C23BA">
        <w:rPr>
          <w:spacing w:val="-2"/>
          <w:sz w:val="28"/>
          <w:szCs w:val="28"/>
        </w:rPr>
        <w:t>являет</w:t>
      </w:r>
      <w:r w:rsidRPr="001C23BA">
        <w:rPr>
          <w:sz w:val="28"/>
          <w:szCs w:val="28"/>
        </w:rPr>
        <w:t>ся социально­педагогическая поддержка становления и развития высоконравственного, творческого, компетентного граж</w:t>
      </w:r>
      <w:r w:rsidRPr="001C23BA">
        <w:rPr>
          <w:spacing w:val="2"/>
          <w:sz w:val="28"/>
          <w:szCs w:val="28"/>
        </w:rPr>
        <w:t xml:space="preserve">данина России, принимающего судьбу Отечества как </w:t>
      </w:r>
      <w:r w:rsidRPr="001C23BA">
        <w:rPr>
          <w:sz w:val="28"/>
          <w:szCs w:val="28"/>
        </w:rPr>
        <w:t>свою личную, осознающего ответственность за настоящее и буду</w:t>
      </w:r>
      <w:r w:rsidRPr="001C23BA">
        <w:rPr>
          <w:spacing w:val="2"/>
          <w:sz w:val="28"/>
          <w:szCs w:val="28"/>
        </w:rPr>
        <w:t xml:space="preserve">щее своей страны, укорененного в духовных и культурных </w:t>
      </w:r>
      <w:r w:rsidRPr="001C23BA">
        <w:rPr>
          <w:sz w:val="28"/>
          <w:szCs w:val="28"/>
        </w:rPr>
        <w:t>традициях многонационального народа Российской Федерации.</w:t>
      </w:r>
    </w:p>
    <w:p w:rsidR="00CE28A3" w:rsidRPr="001C23BA" w:rsidRDefault="00CE28A3" w:rsidP="00CE28A3">
      <w:pPr>
        <w:autoSpaceDE w:val="0"/>
        <w:autoSpaceDN w:val="0"/>
        <w:adjustRightInd w:val="0"/>
        <w:ind w:firstLine="709"/>
        <w:contextualSpacing/>
        <w:jc w:val="both"/>
        <w:textAlignment w:val="center"/>
        <w:rPr>
          <w:i/>
          <w:iCs/>
          <w:sz w:val="28"/>
          <w:szCs w:val="28"/>
        </w:rPr>
      </w:pPr>
      <w:r w:rsidRPr="001C23BA">
        <w:rPr>
          <w:b/>
          <w:sz w:val="28"/>
          <w:szCs w:val="28"/>
        </w:rPr>
        <w:t>Задачи</w:t>
      </w:r>
      <w:r w:rsidRPr="001C23BA">
        <w:rPr>
          <w:sz w:val="28"/>
          <w:szCs w:val="28"/>
        </w:rPr>
        <w:t xml:space="preserve"> духовно­нравственного развития, воспитания и социализации обучающихся на уровне начального общего образования</w:t>
      </w:r>
      <w:r w:rsidRPr="001C23BA">
        <w:rPr>
          <w:spacing w:val="-2"/>
          <w:sz w:val="28"/>
          <w:szCs w:val="28"/>
        </w:rPr>
        <w:t xml:space="preserve"> </w:t>
      </w:r>
      <w:r w:rsidR="00F3318D">
        <w:rPr>
          <w:spacing w:val="-2"/>
          <w:sz w:val="28"/>
          <w:szCs w:val="28"/>
        </w:rPr>
        <w:t xml:space="preserve">МОУ Антоновская ООШ </w:t>
      </w:r>
      <w:r w:rsidRPr="001C23BA">
        <w:rPr>
          <w:spacing w:val="-2"/>
          <w:sz w:val="28"/>
          <w:szCs w:val="28"/>
        </w:rPr>
        <w:t>»</w:t>
      </w:r>
      <w:r w:rsidRPr="001C23BA">
        <w:rPr>
          <w:sz w:val="28"/>
          <w:szCs w:val="28"/>
        </w:rPr>
        <w:t>:</w:t>
      </w:r>
    </w:p>
    <w:p w:rsidR="00CE28A3" w:rsidRPr="001C23BA" w:rsidRDefault="00CE28A3" w:rsidP="00CE28A3">
      <w:pPr>
        <w:autoSpaceDE w:val="0"/>
        <w:autoSpaceDN w:val="0"/>
        <w:adjustRightInd w:val="0"/>
        <w:ind w:firstLine="709"/>
        <w:contextualSpacing/>
        <w:jc w:val="center"/>
        <w:textAlignment w:val="center"/>
        <w:rPr>
          <w:b/>
          <w:sz w:val="28"/>
          <w:szCs w:val="28"/>
        </w:rPr>
      </w:pPr>
      <w:r w:rsidRPr="001C23BA">
        <w:rPr>
          <w:b/>
          <w:iCs/>
          <w:sz w:val="28"/>
          <w:szCs w:val="28"/>
        </w:rPr>
        <w:lastRenderedPageBreak/>
        <w:t>В области формирования нравственной культуры:</w:t>
      </w:r>
    </w:p>
    <w:p w:rsidR="00CE28A3" w:rsidRPr="001C23BA" w:rsidRDefault="00CE28A3" w:rsidP="00CE28A3">
      <w:pPr>
        <w:autoSpaceDE w:val="0"/>
        <w:autoSpaceDN w:val="0"/>
        <w:adjustRightInd w:val="0"/>
        <w:ind w:firstLine="709"/>
        <w:contextualSpacing/>
        <w:jc w:val="both"/>
        <w:textAlignment w:val="center"/>
        <w:rPr>
          <w:spacing w:val="2"/>
          <w:sz w:val="28"/>
          <w:szCs w:val="28"/>
        </w:rPr>
      </w:pPr>
      <w:r w:rsidRPr="001C23BA">
        <w:rPr>
          <w:sz w:val="28"/>
          <w:szCs w:val="28"/>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1C23BA">
        <w:rPr>
          <w:spacing w:val="2"/>
          <w:sz w:val="28"/>
          <w:szCs w:val="28"/>
        </w:rPr>
        <w:t>прерывного образования, самовоспитания и стремления к нравственному совершенствованию;</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 формирование основ нравственного самосознания лич</w:t>
      </w:r>
      <w:r w:rsidRPr="001C23BA">
        <w:rPr>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формирование нравственного смысла учения;</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формирование основ морали – осознанной обучающим</w:t>
      </w:r>
      <w:r w:rsidRPr="001C23BA">
        <w:rPr>
          <w:spacing w:val="2"/>
          <w:sz w:val="28"/>
          <w:szCs w:val="28"/>
        </w:rPr>
        <w:t>ся необходимости определенного поведения, обусловленно</w:t>
      </w:r>
      <w:r w:rsidRPr="001C23BA">
        <w:rPr>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 принятие обучающимся нравственных ценно</w:t>
      </w:r>
      <w:r w:rsidRPr="001C23BA">
        <w:rPr>
          <w:sz w:val="28"/>
          <w:szCs w:val="28"/>
        </w:rPr>
        <w:t>стей, национальных и этнических духовных традиций с учетом мировоззренческих и культурных особенностей и потребностей семьи;</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формирование эстетических потребностей, ценностей и чувств;</w:t>
      </w:r>
    </w:p>
    <w:p w:rsidR="00CE28A3" w:rsidRPr="001C23BA" w:rsidRDefault="00CE28A3" w:rsidP="00CE28A3">
      <w:pPr>
        <w:autoSpaceDE w:val="0"/>
        <w:autoSpaceDN w:val="0"/>
        <w:adjustRightInd w:val="0"/>
        <w:ind w:firstLine="709"/>
        <w:contextualSpacing/>
        <w:jc w:val="both"/>
        <w:textAlignment w:val="center"/>
        <w:rPr>
          <w:spacing w:val="2"/>
          <w:sz w:val="28"/>
          <w:szCs w:val="28"/>
        </w:rPr>
      </w:pPr>
      <w:r w:rsidRPr="001C23BA">
        <w:rPr>
          <w:spacing w:val="2"/>
          <w:sz w:val="28"/>
          <w:szCs w:val="28"/>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CE28A3" w:rsidRPr="001C23BA" w:rsidRDefault="00CE28A3" w:rsidP="00CE28A3">
      <w:pPr>
        <w:autoSpaceDE w:val="0"/>
        <w:autoSpaceDN w:val="0"/>
        <w:adjustRightInd w:val="0"/>
        <w:ind w:firstLine="709"/>
        <w:contextualSpacing/>
        <w:jc w:val="both"/>
        <w:textAlignment w:val="center"/>
        <w:rPr>
          <w:i/>
          <w:iCs/>
          <w:sz w:val="28"/>
          <w:szCs w:val="28"/>
        </w:rPr>
      </w:pPr>
      <w:r w:rsidRPr="001C23BA">
        <w:rPr>
          <w:sz w:val="28"/>
          <w:szCs w:val="28"/>
        </w:rPr>
        <w:t>- развитие трудолюбия, способности к преодолению трудностей, целеустремленности и настойчивости в достижении результата.</w:t>
      </w:r>
    </w:p>
    <w:p w:rsidR="00CE28A3" w:rsidRPr="001C23BA" w:rsidRDefault="00CE28A3" w:rsidP="00CE28A3">
      <w:pPr>
        <w:autoSpaceDE w:val="0"/>
        <w:autoSpaceDN w:val="0"/>
        <w:adjustRightInd w:val="0"/>
        <w:ind w:firstLine="709"/>
        <w:contextualSpacing/>
        <w:jc w:val="center"/>
        <w:textAlignment w:val="center"/>
        <w:rPr>
          <w:b/>
          <w:sz w:val="28"/>
          <w:szCs w:val="28"/>
        </w:rPr>
      </w:pPr>
      <w:r w:rsidRPr="001C23BA">
        <w:rPr>
          <w:b/>
          <w:iCs/>
          <w:sz w:val="28"/>
          <w:szCs w:val="28"/>
        </w:rPr>
        <w:t>В области формирования социальной культуры:</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формирование основ российской культурной и гражданской идентичности (самобытности);</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пробуждение веры в Россию, в свой народ, чувства личной ответственности за Отечество;</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воспитание ценностного отношения к своему национальному языку и культуре;</w:t>
      </w:r>
    </w:p>
    <w:p w:rsidR="00CE28A3" w:rsidRPr="001C23BA" w:rsidRDefault="00CE28A3" w:rsidP="00CE28A3">
      <w:pPr>
        <w:autoSpaceDE w:val="0"/>
        <w:autoSpaceDN w:val="0"/>
        <w:adjustRightInd w:val="0"/>
        <w:ind w:firstLine="709"/>
        <w:contextualSpacing/>
        <w:jc w:val="both"/>
        <w:textAlignment w:val="center"/>
        <w:rPr>
          <w:spacing w:val="-2"/>
          <w:sz w:val="28"/>
          <w:szCs w:val="28"/>
        </w:rPr>
      </w:pPr>
      <w:r w:rsidRPr="001C23BA">
        <w:rPr>
          <w:spacing w:val="-2"/>
          <w:sz w:val="28"/>
          <w:szCs w:val="28"/>
        </w:rPr>
        <w:t>- формирование патриотизма и гражданской солидарности;</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развитие доброжелательности и эмоциональной отзывчивости, человеколюбия (гуманности) понимания других людей и сопереживания им;</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4"/>
          <w:sz w:val="28"/>
          <w:szCs w:val="28"/>
        </w:rPr>
        <w:lastRenderedPageBreak/>
        <w:t>- становление гражданских качеств личности на основе демократических ценност</w:t>
      </w:r>
      <w:r w:rsidRPr="001C23BA">
        <w:rPr>
          <w:sz w:val="28"/>
          <w:szCs w:val="28"/>
        </w:rPr>
        <w:t>ных ориентаций;</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CE28A3" w:rsidRPr="001C23BA" w:rsidRDefault="00CE28A3" w:rsidP="00CE28A3">
      <w:pPr>
        <w:autoSpaceDE w:val="0"/>
        <w:autoSpaceDN w:val="0"/>
        <w:adjustRightInd w:val="0"/>
        <w:ind w:firstLine="709"/>
        <w:contextualSpacing/>
        <w:jc w:val="center"/>
        <w:textAlignment w:val="center"/>
        <w:rPr>
          <w:b/>
          <w:sz w:val="28"/>
          <w:szCs w:val="28"/>
        </w:rPr>
      </w:pPr>
      <w:r w:rsidRPr="001C23BA">
        <w:rPr>
          <w:b/>
          <w:iCs/>
          <w:sz w:val="28"/>
          <w:szCs w:val="28"/>
        </w:rPr>
        <w:t>В области формирования семейной культуры:</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 формирование отношения к семье как основе россий</w:t>
      </w:r>
      <w:r w:rsidRPr="001C23BA">
        <w:rPr>
          <w:sz w:val="28"/>
          <w:szCs w:val="28"/>
        </w:rPr>
        <w:t>ского общества;</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 xml:space="preserve">- формирование у обучающегося уважительного отношения </w:t>
      </w:r>
      <w:r w:rsidRPr="001C23BA">
        <w:rPr>
          <w:spacing w:val="2"/>
          <w:sz w:val="28"/>
          <w:szCs w:val="28"/>
        </w:rPr>
        <w:t>к родителям, осознанного, заботливого отношения к стар</w:t>
      </w:r>
      <w:r w:rsidRPr="001C23BA">
        <w:rPr>
          <w:sz w:val="28"/>
          <w:szCs w:val="28"/>
        </w:rPr>
        <w:t>шим и младшим;</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 xml:space="preserve">- формирование представления о традиционных семейных ценностях народов России, </w:t>
      </w:r>
      <w:r w:rsidRPr="001C23BA">
        <w:rPr>
          <w:sz w:val="28"/>
          <w:szCs w:val="28"/>
        </w:rPr>
        <w:t>семейных ролях и уважения к ним;</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знакомство обучающегося с культурно­историческими и этническими традициями российской семьи.</w:t>
      </w:r>
    </w:p>
    <w:p w:rsidR="00CE28A3" w:rsidRPr="004104A3" w:rsidRDefault="00CE28A3" w:rsidP="00CE28A3">
      <w:pPr>
        <w:autoSpaceDE w:val="0"/>
        <w:autoSpaceDN w:val="0"/>
        <w:adjustRightInd w:val="0"/>
        <w:ind w:firstLine="709"/>
        <w:contextualSpacing/>
        <w:jc w:val="both"/>
        <w:textAlignment w:val="center"/>
        <w:rPr>
          <w:sz w:val="28"/>
          <w:szCs w:val="28"/>
        </w:rPr>
      </w:pPr>
      <w:r w:rsidRPr="001C23BA">
        <w:rPr>
          <w:sz w:val="28"/>
          <w:szCs w:val="28"/>
        </w:rPr>
        <w:t xml:space="preserve">Задачи духовно-нравственного развития, воспитания и социализации младших школьников, дополнительно к названным выше включенные в программу </w:t>
      </w:r>
      <w:r w:rsidR="00F3318D">
        <w:rPr>
          <w:sz w:val="28"/>
          <w:szCs w:val="28"/>
        </w:rPr>
        <w:t xml:space="preserve">МОУ Антоновская ООШ </w:t>
      </w:r>
      <w:r w:rsidRPr="001C23BA">
        <w:rPr>
          <w:sz w:val="28"/>
          <w:szCs w:val="28"/>
        </w:rPr>
        <w:t>, не  противоречат задачам настоящей программы и согласованы с родителями обучающихся. Согласование имеет форму  публичного предъявления родительской общественности прогр</w:t>
      </w:r>
      <w:r>
        <w:rPr>
          <w:sz w:val="28"/>
          <w:szCs w:val="28"/>
        </w:rPr>
        <w:t>аммы воспитания и социализации.</w:t>
      </w:r>
    </w:p>
    <w:p w:rsidR="00CE28A3" w:rsidRPr="001C23BA" w:rsidRDefault="00CE28A3" w:rsidP="00CE28A3">
      <w:pPr>
        <w:autoSpaceDE w:val="0"/>
        <w:autoSpaceDN w:val="0"/>
        <w:adjustRightInd w:val="0"/>
        <w:ind w:left="709"/>
        <w:contextualSpacing/>
        <w:jc w:val="center"/>
        <w:textAlignment w:val="center"/>
        <w:rPr>
          <w:b/>
          <w:sz w:val="28"/>
          <w:szCs w:val="28"/>
        </w:rPr>
      </w:pPr>
    </w:p>
    <w:p w:rsidR="00CE28A3" w:rsidRPr="001C23BA" w:rsidRDefault="00CE28A3" w:rsidP="00CE28A3">
      <w:pPr>
        <w:autoSpaceDE w:val="0"/>
        <w:autoSpaceDN w:val="0"/>
        <w:adjustRightInd w:val="0"/>
        <w:ind w:left="709"/>
        <w:contextualSpacing/>
        <w:jc w:val="center"/>
        <w:textAlignment w:val="center"/>
        <w:rPr>
          <w:b/>
          <w:sz w:val="28"/>
          <w:szCs w:val="28"/>
        </w:rPr>
      </w:pPr>
      <w:r w:rsidRPr="001C23BA">
        <w:rPr>
          <w:b/>
          <w:sz w:val="28"/>
          <w:szCs w:val="28"/>
        </w:rPr>
        <w:t>2.3.2.Основные направления и ценностные основы</w:t>
      </w:r>
    </w:p>
    <w:p w:rsidR="00CE28A3" w:rsidRPr="001C23BA" w:rsidRDefault="00CE28A3" w:rsidP="00CE28A3">
      <w:pPr>
        <w:autoSpaceDE w:val="0"/>
        <w:autoSpaceDN w:val="0"/>
        <w:adjustRightInd w:val="0"/>
        <w:ind w:left="709"/>
        <w:contextualSpacing/>
        <w:jc w:val="center"/>
        <w:textAlignment w:val="center"/>
        <w:rPr>
          <w:b/>
          <w:sz w:val="28"/>
          <w:szCs w:val="28"/>
        </w:rPr>
      </w:pPr>
      <w:r w:rsidRPr="001C23BA">
        <w:rPr>
          <w:b/>
          <w:sz w:val="28"/>
          <w:szCs w:val="28"/>
        </w:rPr>
        <w:t>духовно­нравственного развития, воспитания и социализации обучающихся</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Общие задачи духовно­нравственного развития, воспитания и социализации обучающихся на уровне начального общего образования МБОУ «</w:t>
      </w:r>
      <w:r>
        <w:rPr>
          <w:sz w:val="28"/>
          <w:szCs w:val="28"/>
        </w:rPr>
        <w:t>Берновская</w:t>
      </w:r>
      <w:r w:rsidRPr="001C23BA">
        <w:rPr>
          <w:sz w:val="28"/>
          <w:szCs w:val="28"/>
        </w:rPr>
        <w:t xml:space="preserve">я СОШ»  классифицированы по направлениям, каждое из которых, будучи тесно связанным с другими, раскрывает одну из </w:t>
      </w:r>
      <w:r w:rsidRPr="001C23BA">
        <w:rPr>
          <w:spacing w:val="2"/>
          <w:sz w:val="28"/>
          <w:szCs w:val="28"/>
        </w:rPr>
        <w:t>существенных сторон духовно­нравственного развития лич</w:t>
      </w:r>
      <w:r w:rsidRPr="001C23BA">
        <w:rPr>
          <w:sz w:val="28"/>
          <w:szCs w:val="28"/>
        </w:rPr>
        <w:t>ности гражданина России.</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Организация духовно­нравственного развития, воспита</w:t>
      </w:r>
      <w:r w:rsidRPr="001C23BA">
        <w:rPr>
          <w:spacing w:val="2"/>
          <w:sz w:val="28"/>
          <w:szCs w:val="28"/>
        </w:rPr>
        <w:t>ния и социализации обучающихся осуществляется по следующим направле</w:t>
      </w:r>
      <w:r w:rsidRPr="001C23BA">
        <w:rPr>
          <w:sz w:val="28"/>
          <w:szCs w:val="28"/>
        </w:rPr>
        <w:t>ниям:</w:t>
      </w:r>
    </w:p>
    <w:p w:rsidR="00CE28A3" w:rsidRPr="001C23BA" w:rsidRDefault="00CE28A3" w:rsidP="00CE28A3">
      <w:pPr>
        <w:autoSpaceDE w:val="0"/>
        <w:autoSpaceDN w:val="0"/>
        <w:adjustRightInd w:val="0"/>
        <w:ind w:firstLine="709"/>
        <w:contextualSpacing/>
        <w:jc w:val="both"/>
        <w:textAlignment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059"/>
      </w:tblGrid>
      <w:tr w:rsidR="00CE28A3" w:rsidRPr="001C23BA" w:rsidTr="00CE28A3">
        <w:tc>
          <w:tcPr>
            <w:tcW w:w="3369" w:type="dxa"/>
            <w:shd w:val="clear" w:color="auto" w:fill="auto"/>
          </w:tcPr>
          <w:p w:rsidR="00CE28A3" w:rsidRPr="001C23BA" w:rsidRDefault="00CE28A3" w:rsidP="00CE28A3">
            <w:pPr>
              <w:autoSpaceDE w:val="0"/>
              <w:autoSpaceDN w:val="0"/>
              <w:adjustRightInd w:val="0"/>
              <w:jc w:val="both"/>
              <w:textAlignment w:val="center"/>
              <w:rPr>
                <w:rFonts w:eastAsia="Verdana"/>
                <w:b/>
                <w:i/>
                <w:sz w:val="28"/>
                <w:szCs w:val="28"/>
                <w:lang w:eastAsia="en-US"/>
              </w:rPr>
            </w:pPr>
            <w:r w:rsidRPr="001C23BA">
              <w:rPr>
                <w:rFonts w:eastAsia="Verdana"/>
                <w:b/>
                <w:i/>
                <w:sz w:val="28"/>
                <w:szCs w:val="28"/>
                <w:lang w:eastAsia="en-US"/>
              </w:rPr>
              <w:t>Направление</w:t>
            </w:r>
          </w:p>
        </w:tc>
        <w:tc>
          <w:tcPr>
            <w:tcW w:w="6059" w:type="dxa"/>
            <w:shd w:val="clear" w:color="auto" w:fill="auto"/>
          </w:tcPr>
          <w:p w:rsidR="00CE28A3" w:rsidRPr="001C23BA" w:rsidRDefault="00CE28A3" w:rsidP="00CE28A3">
            <w:pPr>
              <w:autoSpaceDE w:val="0"/>
              <w:autoSpaceDN w:val="0"/>
              <w:adjustRightInd w:val="0"/>
              <w:jc w:val="both"/>
              <w:textAlignment w:val="center"/>
              <w:rPr>
                <w:rFonts w:eastAsia="Verdana"/>
                <w:b/>
                <w:i/>
                <w:sz w:val="28"/>
                <w:szCs w:val="28"/>
                <w:lang w:eastAsia="en-US"/>
              </w:rPr>
            </w:pPr>
            <w:r w:rsidRPr="001C23BA">
              <w:rPr>
                <w:rFonts w:eastAsia="Verdana"/>
                <w:b/>
                <w:i/>
                <w:sz w:val="28"/>
                <w:szCs w:val="28"/>
                <w:lang w:eastAsia="en-US"/>
              </w:rPr>
              <w:t xml:space="preserve">               Ценностные основы  </w:t>
            </w:r>
          </w:p>
        </w:tc>
      </w:tr>
      <w:tr w:rsidR="00CE28A3" w:rsidRPr="001C23BA" w:rsidTr="00CE28A3">
        <w:tc>
          <w:tcPr>
            <w:tcW w:w="3369" w:type="dxa"/>
            <w:shd w:val="clear" w:color="auto" w:fill="auto"/>
          </w:tcPr>
          <w:p w:rsidR="00CE28A3" w:rsidRPr="001C23BA" w:rsidRDefault="00CE28A3" w:rsidP="00CE28A3">
            <w:pPr>
              <w:autoSpaceDE w:val="0"/>
              <w:autoSpaceDN w:val="0"/>
              <w:adjustRightInd w:val="0"/>
              <w:ind w:firstLine="709"/>
              <w:textAlignment w:val="center"/>
              <w:rPr>
                <w:rFonts w:eastAsia="Verdana"/>
                <w:iCs/>
                <w:sz w:val="28"/>
                <w:szCs w:val="28"/>
                <w:lang w:eastAsia="en-US"/>
              </w:rPr>
            </w:pPr>
            <w:r w:rsidRPr="001C23BA">
              <w:rPr>
                <w:rFonts w:eastAsia="Verdana"/>
                <w:i/>
                <w:spacing w:val="2"/>
                <w:sz w:val="28"/>
                <w:szCs w:val="28"/>
                <w:lang w:eastAsia="en-US"/>
              </w:rPr>
              <w:t>1. Гражданско-патриотическое воспитание</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autoSpaceDE w:val="0"/>
              <w:autoSpaceDN w:val="0"/>
              <w:adjustRightInd w:val="0"/>
              <w:ind w:firstLine="709"/>
              <w:textAlignment w:val="center"/>
              <w:rPr>
                <w:rFonts w:eastAsia="Verdana"/>
                <w:b/>
                <w:i/>
                <w:spacing w:val="2"/>
                <w:sz w:val="28"/>
                <w:szCs w:val="28"/>
                <w:lang w:eastAsia="en-US"/>
              </w:rPr>
            </w:pPr>
            <w:r w:rsidRPr="001C23BA">
              <w:rPr>
                <w:rFonts w:eastAsia="Verdana"/>
                <w:iCs/>
                <w:sz w:val="28"/>
                <w:szCs w:val="28"/>
                <w:lang w:eastAsia="en-US"/>
              </w:rPr>
              <w:t xml:space="preserve">Любовь к России, своему народу, своему краю; служение Отечеству; правовое государство; гражданское </w:t>
            </w:r>
            <w:r w:rsidRPr="001C23BA">
              <w:rPr>
                <w:rFonts w:eastAsia="Verdana"/>
                <w:iCs/>
                <w:spacing w:val="-2"/>
                <w:sz w:val="28"/>
                <w:szCs w:val="28"/>
                <w:lang w:eastAsia="en-US"/>
              </w:rPr>
              <w:t>общество; закон и правопорядок; сво</w:t>
            </w:r>
            <w:r w:rsidRPr="001C23BA">
              <w:rPr>
                <w:rFonts w:eastAsia="Verdana"/>
                <w:iCs/>
                <w:sz w:val="28"/>
                <w:szCs w:val="28"/>
                <w:lang w:eastAsia="en-US"/>
              </w:rPr>
              <w:t>бода личная и национальная; доверие к людям, институтам государства и гражданского общества</w:t>
            </w:r>
            <w:r w:rsidRPr="001C23BA">
              <w:rPr>
                <w:rFonts w:eastAsia="Verdana"/>
                <w:i/>
                <w:iCs/>
                <w:sz w:val="28"/>
                <w:szCs w:val="28"/>
                <w:lang w:eastAsia="en-US"/>
              </w:rPr>
              <w:t>.</w:t>
            </w:r>
          </w:p>
        </w:tc>
      </w:tr>
      <w:tr w:rsidR="00CE28A3" w:rsidRPr="001C23BA" w:rsidTr="00CE28A3">
        <w:tc>
          <w:tcPr>
            <w:tcW w:w="3369" w:type="dxa"/>
            <w:shd w:val="clear" w:color="auto" w:fill="auto"/>
          </w:tcPr>
          <w:p w:rsidR="00CE28A3" w:rsidRPr="001C23BA" w:rsidRDefault="00CE28A3" w:rsidP="00CE28A3">
            <w:pPr>
              <w:autoSpaceDE w:val="0"/>
              <w:autoSpaceDN w:val="0"/>
              <w:adjustRightInd w:val="0"/>
              <w:ind w:firstLine="709"/>
              <w:jc w:val="both"/>
              <w:textAlignment w:val="center"/>
              <w:rPr>
                <w:rFonts w:eastAsia="Verdana"/>
                <w:i/>
                <w:spacing w:val="2"/>
                <w:sz w:val="28"/>
                <w:szCs w:val="28"/>
                <w:lang w:eastAsia="en-US"/>
              </w:rPr>
            </w:pPr>
            <w:r w:rsidRPr="001C23BA">
              <w:rPr>
                <w:rFonts w:eastAsia="Verdana"/>
                <w:i/>
                <w:spacing w:val="2"/>
                <w:sz w:val="28"/>
                <w:szCs w:val="28"/>
                <w:lang w:eastAsia="en-US"/>
              </w:rPr>
              <w:t xml:space="preserve">2. Нравственное и </w:t>
            </w:r>
            <w:r w:rsidRPr="001C23BA">
              <w:rPr>
                <w:rFonts w:eastAsia="Verdana"/>
                <w:i/>
                <w:spacing w:val="2"/>
                <w:sz w:val="28"/>
                <w:szCs w:val="28"/>
                <w:lang w:eastAsia="en-US"/>
              </w:rPr>
              <w:lastRenderedPageBreak/>
              <w:t>духовное воспитание</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autoSpaceDE w:val="0"/>
              <w:autoSpaceDN w:val="0"/>
              <w:adjustRightInd w:val="0"/>
              <w:ind w:firstLine="709"/>
              <w:jc w:val="both"/>
              <w:textAlignment w:val="center"/>
              <w:rPr>
                <w:rFonts w:eastAsia="Verdana"/>
                <w:sz w:val="28"/>
                <w:szCs w:val="28"/>
                <w:lang w:eastAsia="en-US"/>
              </w:rPr>
            </w:pPr>
            <w:r w:rsidRPr="001C23BA">
              <w:rPr>
                <w:rFonts w:eastAsia="Verdana"/>
                <w:iCs/>
                <w:sz w:val="28"/>
                <w:szCs w:val="28"/>
                <w:lang w:eastAsia="en-US"/>
              </w:rPr>
              <w:lastRenderedPageBreak/>
              <w:t xml:space="preserve">Духовный мир человека, нравственный </w:t>
            </w:r>
            <w:r w:rsidRPr="001C23BA">
              <w:rPr>
                <w:rFonts w:eastAsia="Verdana"/>
                <w:iCs/>
                <w:sz w:val="28"/>
                <w:szCs w:val="28"/>
                <w:lang w:eastAsia="en-US"/>
              </w:rPr>
              <w:lastRenderedPageBreak/>
              <w:t>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tc>
      </w:tr>
      <w:tr w:rsidR="00CE28A3" w:rsidRPr="001C23BA" w:rsidTr="00CE28A3">
        <w:tc>
          <w:tcPr>
            <w:tcW w:w="3369" w:type="dxa"/>
            <w:shd w:val="clear" w:color="auto" w:fill="auto"/>
          </w:tcPr>
          <w:p w:rsidR="00CE28A3" w:rsidRPr="001C23BA" w:rsidRDefault="00CE28A3" w:rsidP="00CE28A3">
            <w:pPr>
              <w:autoSpaceDE w:val="0"/>
              <w:autoSpaceDN w:val="0"/>
              <w:adjustRightInd w:val="0"/>
              <w:ind w:firstLine="709"/>
              <w:jc w:val="both"/>
              <w:textAlignment w:val="center"/>
              <w:rPr>
                <w:rFonts w:eastAsia="Verdana"/>
                <w:i/>
                <w:spacing w:val="2"/>
                <w:sz w:val="28"/>
                <w:szCs w:val="28"/>
                <w:lang w:eastAsia="en-US"/>
              </w:rPr>
            </w:pPr>
            <w:r w:rsidRPr="001C23BA">
              <w:rPr>
                <w:rFonts w:eastAsia="Verdana"/>
                <w:b/>
                <w:i/>
                <w:spacing w:val="2"/>
                <w:sz w:val="28"/>
                <w:szCs w:val="28"/>
                <w:lang w:eastAsia="en-US"/>
              </w:rPr>
              <w:lastRenderedPageBreak/>
              <w:t xml:space="preserve">3. </w:t>
            </w:r>
            <w:r w:rsidRPr="001C23BA">
              <w:rPr>
                <w:rFonts w:eastAsia="Verdana"/>
                <w:i/>
                <w:spacing w:val="2"/>
                <w:sz w:val="28"/>
                <w:szCs w:val="28"/>
                <w:lang w:eastAsia="en-US"/>
              </w:rPr>
              <w:t>Воспитание положительного отношения к труду и творчеству</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autoSpaceDE w:val="0"/>
              <w:autoSpaceDN w:val="0"/>
              <w:adjustRightInd w:val="0"/>
              <w:ind w:firstLine="709"/>
              <w:jc w:val="both"/>
              <w:textAlignment w:val="center"/>
              <w:rPr>
                <w:rFonts w:eastAsia="Verdana"/>
                <w:iCs/>
                <w:sz w:val="28"/>
                <w:szCs w:val="28"/>
                <w:lang w:eastAsia="en-US"/>
              </w:rPr>
            </w:pPr>
            <w:r w:rsidRPr="001C23BA">
              <w:rPr>
                <w:rFonts w:eastAsia="Verdana"/>
                <w:iCs/>
                <w:sz w:val="28"/>
                <w:szCs w:val="28"/>
                <w:lang w:eastAsia="en-US"/>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tc>
      </w:tr>
      <w:tr w:rsidR="00CE28A3" w:rsidRPr="001C23BA" w:rsidTr="00CE28A3">
        <w:tc>
          <w:tcPr>
            <w:tcW w:w="3369" w:type="dxa"/>
            <w:shd w:val="clear" w:color="auto" w:fill="auto"/>
          </w:tcPr>
          <w:p w:rsidR="00CE28A3" w:rsidRPr="001C23BA" w:rsidRDefault="00CE28A3" w:rsidP="00CE28A3">
            <w:pPr>
              <w:widowControl w:val="0"/>
              <w:autoSpaceDE w:val="0"/>
              <w:autoSpaceDN w:val="0"/>
              <w:adjustRightInd w:val="0"/>
              <w:ind w:firstLine="709"/>
              <w:jc w:val="both"/>
              <w:textAlignment w:val="center"/>
              <w:rPr>
                <w:rFonts w:eastAsia="Verdana"/>
                <w:i/>
                <w:spacing w:val="2"/>
                <w:sz w:val="28"/>
                <w:szCs w:val="28"/>
                <w:lang w:eastAsia="en-US"/>
              </w:rPr>
            </w:pPr>
            <w:r w:rsidRPr="001C23BA">
              <w:rPr>
                <w:rFonts w:eastAsia="Verdana"/>
                <w:b/>
                <w:i/>
                <w:spacing w:val="2"/>
                <w:sz w:val="28"/>
                <w:szCs w:val="28"/>
                <w:lang w:eastAsia="en-US"/>
              </w:rPr>
              <w:t xml:space="preserve">4. </w:t>
            </w:r>
            <w:r w:rsidRPr="001C23BA">
              <w:rPr>
                <w:rFonts w:eastAsia="Verdana"/>
                <w:i/>
                <w:spacing w:val="2"/>
                <w:sz w:val="28"/>
                <w:szCs w:val="28"/>
                <w:lang w:eastAsia="en-US"/>
              </w:rPr>
              <w:t>Интеллектуальное воспитание</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widowControl w:val="0"/>
              <w:autoSpaceDE w:val="0"/>
              <w:autoSpaceDN w:val="0"/>
              <w:adjustRightInd w:val="0"/>
              <w:ind w:firstLine="709"/>
              <w:jc w:val="both"/>
              <w:textAlignment w:val="center"/>
              <w:rPr>
                <w:rFonts w:eastAsia="Verdana"/>
                <w:spacing w:val="2"/>
                <w:sz w:val="28"/>
                <w:szCs w:val="28"/>
                <w:lang w:eastAsia="en-US"/>
              </w:rPr>
            </w:pPr>
            <w:r w:rsidRPr="001C23BA">
              <w:rPr>
                <w:rFonts w:eastAsia="Verdana"/>
                <w:sz w:val="28"/>
                <w:szCs w:val="28"/>
                <w:lang w:eastAsia="en-US"/>
              </w:rPr>
              <w:t xml:space="preserve">образование, </w:t>
            </w:r>
            <w:r w:rsidRPr="001C23BA">
              <w:rPr>
                <w:rFonts w:eastAsia="Verdana"/>
                <w:iCs/>
                <w:sz w:val="28"/>
                <w:szCs w:val="28"/>
                <w:lang w:eastAsia="en-US"/>
              </w:rPr>
              <w:t xml:space="preserve">истина, интеллект, наука, интеллектуальная деятельность, интеллектуальное развитие личности, </w:t>
            </w:r>
            <w:r w:rsidRPr="001C23BA">
              <w:rPr>
                <w:rFonts w:eastAsia="Verdana"/>
                <w:sz w:val="28"/>
                <w:szCs w:val="28"/>
                <w:lang w:eastAsia="en-US"/>
              </w:rPr>
              <w:t>знание,</w:t>
            </w:r>
            <w:r w:rsidRPr="001C23BA">
              <w:rPr>
                <w:rFonts w:eastAsia="Verdana"/>
                <w:iCs/>
                <w:sz w:val="28"/>
                <w:szCs w:val="28"/>
                <w:lang w:eastAsia="en-US"/>
              </w:rPr>
              <w:t xml:space="preserve"> общество знаний. </w:t>
            </w:r>
          </w:p>
        </w:tc>
      </w:tr>
      <w:tr w:rsidR="00CE28A3" w:rsidRPr="001C23BA" w:rsidTr="00CE28A3">
        <w:tc>
          <w:tcPr>
            <w:tcW w:w="3369" w:type="dxa"/>
            <w:shd w:val="clear" w:color="auto" w:fill="auto"/>
          </w:tcPr>
          <w:p w:rsidR="00CE28A3" w:rsidRPr="001C23BA" w:rsidRDefault="00CE28A3" w:rsidP="00CE28A3">
            <w:pPr>
              <w:autoSpaceDE w:val="0"/>
              <w:autoSpaceDN w:val="0"/>
              <w:adjustRightInd w:val="0"/>
              <w:ind w:firstLine="709"/>
              <w:jc w:val="both"/>
              <w:textAlignment w:val="center"/>
              <w:rPr>
                <w:rFonts w:eastAsia="Verdana"/>
                <w:i/>
                <w:spacing w:val="2"/>
                <w:sz w:val="28"/>
                <w:szCs w:val="28"/>
                <w:lang w:eastAsia="en-US"/>
              </w:rPr>
            </w:pPr>
            <w:r w:rsidRPr="001C23BA">
              <w:rPr>
                <w:rFonts w:eastAsia="Verdana"/>
                <w:b/>
                <w:i/>
                <w:spacing w:val="2"/>
                <w:sz w:val="28"/>
                <w:szCs w:val="28"/>
                <w:lang w:eastAsia="en-US"/>
              </w:rPr>
              <w:t xml:space="preserve">5. </w:t>
            </w:r>
            <w:r w:rsidRPr="001C23BA">
              <w:rPr>
                <w:rFonts w:eastAsia="Verdana"/>
                <w:i/>
                <w:spacing w:val="2"/>
                <w:sz w:val="28"/>
                <w:szCs w:val="28"/>
                <w:lang w:eastAsia="en-US"/>
              </w:rPr>
              <w:t>Здоровьесберегающее воспитание</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autoSpaceDE w:val="0"/>
              <w:autoSpaceDN w:val="0"/>
              <w:adjustRightInd w:val="0"/>
              <w:ind w:firstLine="709"/>
              <w:jc w:val="both"/>
              <w:textAlignment w:val="center"/>
              <w:rPr>
                <w:rFonts w:eastAsia="Verdana"/>
                <w:i/>
                <w:spacing w:val="2"/>
                <w:sz w:val="28"/>
                <w:szCs w:val="28"/>
                <w:lang w:eastAsia="en-US"/>
              </w:rPr>
            </w:pPr>
            <w:r w:rsidRPr="001C23BA">
              <w:rPr>
                <w:rFonts w:eastAsia="Verdana"/>
                <w:sz w:val="28"/>
                <w:szCs w:val="28"/>
                <w:lang w:eastAsia="en-US"/>
              </w:rPr>
              <w:t>здоровье физическое, духовное и нравственное, здоровый образ жизни, здоровьесберегающие технологии, физическая культура и спорт</w:t>
            </w:r>
          </w:p>
        </w:tc>
      </w:tr>
      <w:tr w:rsidR="00CE28A3" w:rsidRPr="001C23BA" w:rsidTr="00CE28A3">
        <w:tc>
          <w:tcPr>
            <w:tcW w:w="3369" w:type="dxa"/>
            <w:shd w:val="clear" w:color="auto" w:fill="auto"/>
          </w:tcPr>
          <w:p w:rsidR="00CE28A3" w:rsidRPr="001C23BA" w:rsidRDefault="00CE28A3" w:rsidP="00CE28A3">
            <w:pPr>
              <w:autoSpaceDE w:val="0"/>
              <w:autoSpaceDN w:val="0"/>
              <w:adjustRightInd w:val="0"/>
              <w:ind w:firstLine="709"/>
              <w:jc w:val="both"/>
              <w:textAlignment w:val="center"/>
              <w:rPr>
                <w:rFonts w:eastAsia="Verdana"/>
                <w:b/>
                <w:i/>
                <w:spacing w:val="2"/>
                <w:sz w:val="28"/>
                <w:szCs w:val="28"/>
                <w:lang w:eastAsia="en-US"/>
              </w:rPr>
            </w:pPr>
            <w:r w:rsidRPr="001C23BA">
              <w:rPr>
                <w:rFonts w:eastAsia="Verdana"/>
                <w:b/>
                <w:i/>
                <w:spacing w:val="2"/>
                <w:sz w:val="28"/>
                <w:szCs w:val="28"/>
                <w:lang w:eastAsia="en-US"/>
              </w:rPr>
              <w:t xml:space="preserve">6. </w:t>
            </w:r>
            <w:r w:rsidRPr="001C23BA">
              <w:rPr>
                <w:rFonts w:eastAsia="Verdana"/>
                <w:i/>
                <w:spacing w:val="2"/>
                <w:sz w:val="28"/>
                <w:szCs w:val="28"/>
                <w:lang w:eastAsia="en-US"/>
              </w:rPr>
              <w:t>Социокультурное и медиакультурное воспитание</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autoSpaceDE w:val="0"/>
              <w:autoSpaceDN w:val="0"/>
              <w:adjustRightInd w:val="0"/>
              <w:ind w:firstLine="709"/>
              <w:jc w:val="both"/>
              <w:textAlignment w:val="center"/>
              <w:rPr>
                <w:rFonts w:eastAsia="Verdana"/>
                <w:spacing w:val="2"/>
                <w:sz w:val="28"/>
                <w:szCs w:val="28"/>
                <w:lang w:eastAsia="en-US"/>
              </w:rPr>
            </w:pPr>
            <w:r w:rsidRPr="001C23BA">
              <w:rPr>
                <w:rFonts w:eastAsia="Verdana"/>
                <w:sz w:val="28"/>
                <w:szCs w:val="28"/>
                <w:lang w:eastAsia="en-US"/>
              </w:rPr>
              <w:t>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1C23BA">
              <w:rPr>
                <w:rFonts w:eastAsia="Verdana"/>
                <w:iCs/>
                <w:spacing w:val="-2"/>
                <w:sz w:val="28"/>
                <w:szCs w:val="28"/>
                <w:lang w:eastAsia="en-US"/>
              </w:rPr>
              <w:t xml:space="preserve"> поликультурный мир</w:t>
            </w:r>
            <w:r w:rsidRPr="001C23BA">
              <w:rPr>
                <w:rFonts w:eastAsia="Verdana"/>
                <w:i/>
                <w:iCs/>
                <w:spacing w:val="-2"/>
                <w:sz w:val="28"/>
                <w:szCs w:val="28"/>
                <w:lang w:eastAsia="en-US"/>
              </w:rPr>
              <w:t>.</w:t>
            </w:r>
          </w:p>
        </w:tc>
      </w:tr>
      <w:tr w:rsidR="00CE28A3" w:rsidRPr="001C23BA" w:rsidTr="00CE28A3">
        <w:tc>
          <w:tcPr>
            <w:tcW w:w="3369" w:type="dxa"/>
            <w:shd w:val="clear" w:color="auto" w:fill="auto"/>
          </w:tcPr>
          <w:p w:rsidR="00CE28A3" w:rsidRPr="001C23BA" w:rsidRDefault="00CE28A3" w:rsidP="00CE28A3">
            <w:pPr>
              <w:autoSpaceDE w:val="0"/>
              <w:autoSpaceDN w:val="0"/>
              <w:adjustRightInd w:val="0"/>
              <w:ind w:firstLine="709"/>
              <w:jc w:val="both"/>
              <w:textAlignment w:val="center"/>
              <w:rPr>
                <w:rFonts w:eastAsia="Verdana"/>
                <w:spacing w:val="2"/>
                <w:sz w:val="28"/>
                <w:szCs w:val="28"/>
                <w:lang w:eastAsia="en-US"/>
              </w:rPr>
            </w:pPr>
            <w:r w:rsidRPr="001C23BA">
              <w:rPr>
                <w:rFonts w:eastAsia="Verdana"/>
                <w:spacing w:val="2"/>
                <w:sz w:val="28"/>
                <w:szCs w:val="28"/>
                <w:lang w:eastAsia="en-US"/>
              </w:rPr>
              <w:t>7</w:t>
            </w:r>
            <w:r w:rsidRPr="001C23BA">
              <w:rPr>
                <w:rFonts w:eastAsia="Verdana"/>
                <w:b/>
                <w:i/>
                <w:spacing w:val="2"/>
                <w:sz w:val="28"/>
                <w:szCs w:val="28"/>
                <w:lang w:eastAsia="en-US"/>
              </w:rPr>
              <w:t xml:space="preserve">. </w:t>
            </w:r>
            <w:r w:rsidRPr="001C23BA">
              <w:rPr>
                <w:rFonts w:eastAsia="Verdana"/>
                <w:i/>
                <w:spacing w:val="2"/>
                <w:sz w:val="28"/>
                <w:szCs w:val="28"/>
                <w:lang w:eastAsia="en-US"/>
              </w:rPr>
              <w:t>Культуротворческое и эстетическое воспитание</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autoSpaceDE w:val="0"/>
              <w:autoSpaceDN w:val="0"/>
              <w:adjustRightInd w:val="0"/>
              <w:jc w:val="both"/>
              <w:textAlignment w:val="center"/>
              <w:rPr>
                <w:rFonts w:eastAsia="Verdana"/>
                <w:sz w:val="28"/>
                <w:szCs w:val="28"/>
                <w:lang w:eastAsia="en-US"/>
              </w:rPr>
            </w:pPr>
            <w:r w:rsidRPr="001C23BA">
              <w:rPr>
                <w:rFonts w:eastAsia="Verdana"/>
                <w:iCs/>
                <w:sz w:val="28"/>
                <w:szCs w:val="28"/>
                <w:lang w:eastAsia="en-US"/>
              </w:rPr>
              <w:t xml:space="preserve">красота; гармония; </w:t>
            </w:r>
            <w:r w:rsidRPr="001C23BA">
              <w:rPr>
                <w:rFonts w:eastAsia="Verdana"/>
                <w:iCs/>
                <w:spacing w:val="-3"/>
                <w:sz w:val="28"/>
                <w:szCs w:val="28"/>
                <w:lang w:eastAsia="en-US"/>
              </w:rPr>
              <w:t>эстетическое развитие, самовыражение в творчестве и ис</w:t>
            </w:r>
            <w:r w:rsidRPr="001C23BA">
              <w:rPr>
                <w:rFonts w:eastAsia="Verdana"/>
                <w:iCs/>
                <w:sz w:val="28"/>
                <w:szCs w:val="28"/>
                <w:lang w:eastAsia="en-US"/>
              </w:rPr>
              <w:t>кусстве, культуросозидание, индивидуальные творческие способности, диалог культур и цивилизаций</w:t>
            </w:r>
          </w:p>
        </w:tc>
      </w:tr>
      <w:tr w:rsidR="00CE28A3" w:rsidRPr="001C23BA" w:rsidTr="00CE28A3">
        <w:tc>
          <w:tcPr>
            <w:tcW w:w="3369" w:type="dxa"/>
            <w:shd w:val="clear" w:color="auto" w:fill="auto"/>
          </w:tcPr>
          <w:p w:rsidR="00CE28A3" w:rsidRPr="001C23BA" w:rsidRDefault="00CE28A3" w:rsidP="00CE28A3">
            <w:pPr>
              <w:autoSpaceDE w:val="0"/>
              <w:autoSpaceDN w:val="0"/>
              <w:adjustRightInd w:val="0"/>
              <w:ind w:firstLine="709"/>
              <w:jc w:val="both"/>
              <w:textAlignment w:val="center"/>
              <w:rPr>
                <w:rFonts w:eastAsia="Verdana"/>
                <w:spacing w:val="2"/>
                <w:sz w:val="28"/>
                <w:szCs w:val="28"/>
                <w:lang w:eastAsia="en-US"/>
              </w:rPr>
            </w:pPr>
            <w:r w:rsidRPr="001C23BA">
              <w:rPr>
                <w:rFonts w:eastAsia="Verdana"/>
                <w:spacing w:val="2"/>
                <w:sz w:val="28"/>
                <w:szCs w:val="28"/>
                <w:lang w:eastAsia="en-US"/>
              </w:rPr>
              <w:t xml:space="preserve">8. </w:t>
            </w:r>
            <w:r w:rsidRPr="001C23BA">
              <w:rPr>
                <w:rFonts w:eastAsia="Verdana"/>
                <w:i/>
                <w:spacing w:val="2"/>
                <w:sz w:val="28"/>
                <w:szCs w:val="28"/>
                <w:lang w:eastAsia="en-US"/>
              </w:rPr>
              <w:t>Правовое воспитание и культура безопасности</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autoSpaceDE w:val="0"/>
              <w:autoSpaceDN w:val="0"/>
              <w:adjustRightInd w:val="0"/>
              <w:ind w:firstLine="709"/>
              <w:jc w:val="both"/>
              <w:textAlignment w:val="center"/>
              <w:rPr>
                <w:rFonts w:eastAsia="Verdana"/>
                <w:spacing w:val="2"/>
                <w:sz w:val="28"/>
                <w:szCs w:val="28"/>
                <w:lang w:eastAsia="en-US"/>
              </w:rPr>
            </w:pPr>
            <w:r w:rsidRPr="001C23BA">
              <w:rPr>
                <w:rFonts w:eastAsia="Verdana"/>
                <w:sz w:val="28"/>
                <w:szCs w:val="28"/>
                <w:lang w:eastAsia="en-US"/>
              </w:rPr>
              <w:t>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tc>
      </w:tr>
      <w:tr w:rsidR="00CE28A3" w:rsidRPr="001C23BA" w:rsidTr="00CE28A3">
        <w:tc>
          <w:tcPr>
            <w:tcW w:w="3369" w:type="dxa"/>
            <w:shd w:val="clear" w:color="auto" w:fill="auto"/>
          </w:tcPr>
          <w:p w:rsidR="00CE28A3" w:rsidRPr="001C23BA" w:rsidRDefault="00CE28A3" w:rsidP="00CE28A3">
            <w:pPr>
              <w:autoSpaceDE w:val="0"/>
              <w:autoSpaceDN w:val="0"/>
              <w:adjustRightInd w:val="0"/>
              <w:ind w:firstLine="709"/>
              <w:jc w:val="both"/>
              <w:textAlignment w:val="center"/>
              <w:rPr>
                <w:rFonts w:eastAsia="Verdana"/>
                <w:b/>
                <w:i/>
                <w:spacing w:val="2"/>
                <w:sz w:val="28"/>
                <w:szCs w:val="28"/>
                <w:lang w:eastAsia="en-US"/>
              </w:rPr>
            </w:pPr>
            <w:r w:rsidRPr="001C23BA">
              <w:rPr>
                <w:rFonts w:eastAsia="Verdana"/>
                <w:b/>
                <w:i/>
                <w:spacing w:val="2"/>
                <w:sz w:val="28"/>
                <w:szCs w:val="28"/>
                <w:lang w:eastAsia="en-US"/>
              </w:rPr>
              <w:t xml:space="preserve">9. </w:t>
            </w:r>
            <w:r w:rsidRPr="001C23BA">
              <w:rPr>
                <w:rFonts w:eastAsia="Verdana"/>
                <w:i/>
                <w:spacing w:val="2"/>
                <w:sz w:val="28"/>
                <w:szCs w:val="28"/>
                <w:lang w:eastAsia="en-US"/>
              </w:rPr>
              <w:t>Воспитание семейных ценностей</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autoSpaceDE w:val="0"/>
              <w:autoSpaceDN w:val="0"/>
              <w:adjustRightInd w:val="0"/>
              <w:jc w:val="both"/>
              <w:textAlignment w:val="center"/>
              <w:rPr>
                <w:rFonts w:eastAsia="Verdana"/>
                <w:sz w:val="28"/>
                <w:szCs w:val="28"/>
                <w:lang w:eastAsia="en-US"/>
              </w:rPr>
            </w:pPr>
            <w:r w:rsidRPr="001C23BA">
              <w:rPr>
                <w:rFonts w:eastAsia="Verdana"/>
                <w:sz w:val="28"/>
                <w:szCs w:val="28"/>
                <w:lang w:eastAsia="en-US"/>
              </w:rPr>
              <w:t>семья, семейные традиции, культура семейной жизни, этика и психология семейных отношений, любовь и</w:t>
            </w:r>
            <w:r w:rsidRPr="001C23BA">
              <w:rPr>
                <w:rFonts w:eastAsia="Verdana"/>
                <w:iCs/>
                <w:sz w:val="28"/>
                <w:szCs w:val="28"/>
                <w:lang w:eastAsia="en-US"/>
              </w:rPr>
              <w:t xml:space="preserve"> уважение к родителям, прародителям; забота о старших и младших.</w:t>
            </w:r>
          </w:p>
        </w:tc>
      </w:tr>
      <w:tr w:rsidR="00CE28A3" w:rsidRPr="001C23BA" w:rsidTr="00CE28A3">
        <w:tc>
          <w:tcPr>
            <w:tcW w:w="3369" w:type="dxa"/>
            <w:shd w:val="clear" w:color="auto" w:fill="auto"/>
          </w:tcPr>
          <w:p w:rsidR="00CE28A3" w:rsidRPr="001C23BA" w:rsidRDefault="00CE28A3" w:rsidP="00CE28A3">
            <w:pPr>
              <w:autoSpaceDE w:val="0"/>
              <w:autoSpaceDN w:val="0"/>
              <w:adjustRightInd w:val="0"/>
              <w:ind w:firstLine="709"/>
              <w:jc w:val="both"/>
              <w:textAlignment w:val="center"/>
              <w:rPr>
                <w:rFonts w:eastAsia="Verdana"/>
                <w:i/>
                <w:spacing w:val="2"/>
                <w:sz w:val="28"/>
                <w:szCs w:val="28"/>
                <w:lang w:eastAsia="en-US"/>
              </w:rPr>
            </w:pPr>
            <w:r w:rsidRPr="001C23BA">
              <w:rPr>
                <w:rFonts w:eastAsia="Verdana"/>
                <w:b/>
                <w:i/>
                <w:spacing w:val="2"/>
                <w:sz w:val="28"/>
                <w:szCs w:val="28"/>
                <w:lang w:eastAsia="en-US"/>
              </w:rPr>
              <w:t xml:space="preserve">10. </w:t>
            </w:r>
            <w:r w:rsidRPr="001C23BA">
              <w:rPr>
                <w:rFonts w:eastAsia="Verdana"/>
                <w:i/>
                <w:spacing w:val="2"/>
                <w:sz w:val="28"/>
                <w:szCs w:val="28"/>
                <w:lang w:eastAsia="en-US"/>
              </w:rPr>
              <w:t xml:space="preserve">Формирование </w:t>
            </w:r>
            <w:r w:rsidRPr="001C23BA">
              <w:rPr>
                <w:rFonts w:eastAsia="Verdana"/>
                <w:i/>
                <w:spacing w:val="2"/>
                <w:sz w:val="28"/>
                <w:szCs w:val="28"/>
                <w:lang w:eastAsia="en-US"/>
              </w:rPr>
              <w:lastRenderedPageBreak/>
              <w:t>коммуникативной культуры</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autoSpaceDE w:val="0"/>
              <w:autoSpaceDN w:val="0"/>
              <w:adjustRightInd w:val="0"/>
              <w:ind w:firstLine="709"/>
              <w:jc w:val="both"/>
              <w:textAlignment w:val="center"/>
              <w:rPr>
                <w:rFonts w:eastAsia="Verdana"/>
                <w:spacing w:val="2"/>
                <w:sz w:val="28"/>
                <w:szCs w:val="28"/>
                <w:lang w:eastAsia="en-US"/>
              </w:rPr>
            </w:pPr>
            <w:r w:rsidRPr="001C23BA">
              <w:rPr>
                <w:rFonts w:eastAsia="Verdana"/>
                <w:sz w:val="28"/>
                <w:szCs w:val="28"/>
                <w:lang w:eastAsia="en-US"/>
              </w:rPr>
              <w:lastRenderedPageBreak/>
              <w:t xml:space="preserve">русский язык, языки народов России, </w:t>
            </w:r>
            <w:r w:rsidRPr="001C23BA">
              <w:rPr>
                <w:rFonts w:eastAsia="Verdana"/>
                <w:sz w:val="28"/>
                <w:szCs w:val="28"/>
                <w:lang w:eastAsia="en-US"/>
              </w:rPr>
              <w:lastRenderedPageBreak/>
              <w:t>культура общения, межличностная и межкультурная коммуникация, ответственное отношение к слову как к поступку, продуктивное и безопасное общение.</w:t>
            </w:r>
          </w:p>
        </w:tc>
      </w:tr>
      <w:tr w:rsidR="00CE28A3" w:rsidRPr="001C23BA" w:rsidTr="00CE28A3">
        <w:trPr>
          <w:trHeight w:val="1465"/>
        </w:trPr>
        <w:tc>
          <w:tcPr>
            <w:tcW w:w="3369" w:type="dxa"/>
            <w:shd w:val="clear" w:color="auto" w:fill="auto"/>
          </w:tcPr>
          <w:p w:rsidR="00CE28A3" w:rsidRPr="001C23BA" w:rsidRDefault="00CE28A3" w:rsidP="00CE28A3">
            <w:pPr>
              <w:widowControl w:val="0"/>
              <w:autoSpaceDE w:val="0"/>
              <w:autoSpaceDN w:val="0"/>
              <w:adjustRightInd w:val="0"/>
              <w:ind w:firstLine="709"/>
              <w:jc w:val="both"/>
              <w:textAlignment w:val="center"/>
              <w:rPr>
                <w:rFonts w:eastAsia="Verdana"/>
                <w:i/>
                <w:spacing w:val="2"/>
                <w:sz w:val="28"/>
                <w:szCs w:val="28"/>
                <w:lang w:eastAsia="en-US"/>
              </w:rPr>
            </w:pPr>
            <w:r w:rsidRPr="001C23BA">
              <w:rPr>
                <w:rFonts w:eastAsia="Verdana"/>
                <w:b/>
                <w:i/>
                <w:spacing w:val="2"/>
                <w:sz w:val="28"/>
                <w:szCs w:val="28"/>
                <w:lang w:eastAsia="en-US"/>
              </w:rPr>
              <w:lastRenderedPageBreak/>
              <w:t xml:space="preserve">11. </w:t>
            </w:r>
            <w:r w:rsidRPr="001C23BA">
              <w:rPr>
                <w:rFonts w:eastAsia="Verdana"/>
                <w:i/>
                <w:spacing w:val="2"/>
                <w:sz w:val="28"/>
                <w:szCs w:val="28"/>
                <w:lang w:eastAsia="en-US"/>
              </w:rPr>
              <w:t>Экологическое воспитание</w:t>
            </w:r>
          </w:p>
          <w:p w:rsidR="00CE28A3" w:rsidRPr="001C23BA" w:rsidRDefault="00CE28A3" w:rsidP="00CE28A3">
            <w:pPr>
              <w:autoSpaceDE w:val="0"/>
              <w:autoSpaceDN w:val="0"/>
              <w:adjustRightInd w:val="0"/>
              <w:jc w:val="both"/>
              <w:textAlignment w:val="center"/>
              <w:rPr>
                <w:rFonts w:eastAsia="Verdana"/>
                <w:sz w:val="28"/>
                <w:szCs w:val="28"/>
                <w:lang w:eastAsia="en-US"/>
              </w:rPr>
            </w:pPr>
          </w:p>
        </w:tc>
        <w:tc>
          <w:tcPr>
            <w:tcW w:w="6059" w:type="dxa"/>
            <w:shd w:val="clear" w:color="auto" w:fill="auto"/>
          </w:tcPr>
          <w:p w:rsidR="00CE28A3" w:rsidRPr="001C23BA" w:rsidRDefault="00CE28A3" w:rsidP="00CE28A3">
            <w:pPr>
              <w:widowControl w:val="0"/>
              <w:autoSpaceDE w:val="0"/>
              <w:autoSpaceDN w:val="0"/>
              <w:adjustRightInd w:val="0"/>
              <w:ind w:firstLine="709"/>
              <w:jc w:val="both"/>
              <w:textAlignment w:val="center"/>
              <w:rPr>
                <w:rFonts w:eastAsia="Verdana"/>
                <w:sz w:val="28"/>
                <w:szCs w:val="28"/>
                <w:lang w:eastAsia="en-US"/>
              </w:rPr>
            </w:pPr>
            <w:r w:rsidRPr="001C23BA">
              <w:rPr>
                <w:rFonts w:eastAsia="Verdana"/>
                <w:iCs/>
                <w:spacing w:val="2"/>
                <w:sz w:val="28"/>
                <w:szCs w:val="28"/>
                <w:lang w:eastAsia="en-US"/>
              </w:rPr>
              <w:t xml:space="preserve">родная земля; заповедная природа; планета </w:t>
            </w:r>
            <w:r w:rsidRPr="001C23BA">
              <w:rPr>
                <w:rFonts w:eastAsia="Verdana"/>
                <w:iCs/>
                <w:sz w:val="28"/>
                <w:szCs w:val="28"/>
                <w:lang w:eastAsia="en-US"/>
              </w:rPr>
              <w:t>Земля; бережное освоение природных ресурсов региона, страны, планеты, экологическая культура, забота об окружающей среде, домашних животных.</w:t>
            </w:r>
          </w:p>
        </w:tc>
      </w:tr>
      <w:tr w:rsidR="00CE28A3" w:rsidRPr="001C23BA" w:rsidTr="00CE28A3">
        <w:trPr>
          <w:trHeight w:val="476"/>
        </w:trPr>
        <w:tc>
          <w:tcPr>
            <w:tcW w:w="9428" w:type="dxa"/>
            <w:gridSpan w:val="2"/>
            <w:shd w:val="clear" w:color="auto" w:fill="auto"/>
          </w:tcPr>
          <w:p w:rsidR="00CE28A3" w:rsidRPr="001C23BA" w:rsidRDefault="00CE28A3" w:rsidP="00CE28A3">
            <w:pPr>
              <w:numPr>
                <w:ilvl w:val="0"/>
                <w:numId w:val="91"/>
              </w:numPr>
              <w:autoSpaceDE w:val="0"/>
              <w:autoSpaceDN w:val="0"/>
              <w:adjustRightInd w:val="0"/>
              <w:spacing w:after="200" w:line="276" w:lineRule="auto"/>
              <w:jc w:val="both"/>
              <w:textAlignment w:val="center"/>
              <w:rPr>
                <w:rFonts w:eastAsia="Verdana"/>
                <w:sz w:val="28"/>
                <w:szCs w:val="28"/>
                <w:lang w:eastAsia="en-US"/>
              </w:rPr>
            </w:pPr>
            <w:r w:rsidRPr="001C23BA">
              <w:rPr>
                <w:rFonts w:eastAsia="Verdana"/>
                <w:b/>
                <w:i/>
                <w:spacing w:val="-2"/>
                <w:sz w:val="28"/>
                <w:szCs w:val="28"/>
                <w:lang w:eastAsia="en-US"/>
              </w:rPr>
              <w:t>Все направления духовно-нравственного развития, воспи</w:t>
            </w:r>
            <w:r w:rsidRPr="001C23BA">
              <w:rPr>
                <w:rFonts w:eastAsia="Verdana"/>
                <w:b/>
                <w:i/>
                <w:sz w:val="28"/>
                <w:szCs w:val="28"/>
                <w:lang w:eastAsia="en-US"/>
              </w:rPr>
              <w:t xml:space="preserve">тания и социализации </w:t>
            </w:r>
            <w:r w:rsidRPr="001C23BA">
              <w:rPr>
                <w:rFonts w:eastAsia="Verdana"/>
                <w:sz w:val="28"/>
                <w:szCs w:val="28"/>
                <w:lang w:eastAsia="en-US"/>
              </w:rPr>
              <w:t>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tc>
      </w:tr>
    </w:tbl>
    <w:p w:rsidR="00CE28A3" w:rsidRDefault="00CE28A3" w:rsidP="00CE28A3">
      <w:pPr>
        <w:autoSpaceDE w:val="0"/>
        <w:autoSpaceDN w:val="0"/>
        <w:adjustRightInd w:val="0"/>
        <w:ind w:left="709"/>
        <w:contextualSpacing/>
        <w:jc w:val="center"/>
        <w:textAlignment w:val="center"/>
        <w:rPr>
          <w:b/>
          <w:sz w:val="28"/>
          <w:szCs w:val="28"/>
        </w:rPr>
      </w:pPr>
    </w:p>
    <w:p w:rsidR="00CE28A3" w:rsidRPr="001C23BA" w:rsidRDefault="00CE28A3" w:rsidP="00CE28A3">
      <w:pPr>
        <w:autoSpaceDE w:val="0"/>
        <w:autoSpaceDN w:val="0"/>
        <w:adjustRightInd w:val="0"/>
        <w:ind w:left="709"/>
        <w:contextualSpacing/>
        <w:jc w:val="center"/>
        <w:textAlignment w:val="center"/>
        <w:rPr>
          <w:b/>
          <w:sz w:val="28"/>
          <w:szCs w:val="28"/>
        </w:rPr>
      </w:pPr>
    </w:p>
    <w:p w:rsidR="00CE28A3" w:rsidRPr="001C23BA" w:rsidRDefault="00CE28A3" w:rsidP="00CE28A3">
      <w:pPr>
        <w:autoSpaceDE w:val="0"/>
        <w:autoSpaceDN w:val="0"/>
        <w:adjustRightInd w:val="0"/>
        <w:ind w:left="709"/>
        <w:contextualSpacing/>
        <w:jc w:val="center"/>
        <w:textAlignment w:val="center"/>
        <w:rPr>
          <w:b/>
          <w:sz w:val="28"/>
          <w:szCs w:val="28"/>
        </w:rPr>
      </w:pPr>
    </w:p>
    <w:p w:rsidR="00CE28A3" w:rsidRPr="001C23BA" w:rsidRDefault="00CE28A3" w:rsidP="00CE28A3">
      <w:pPr>
        <w:autoSpaceDE w:val="0"/>
        <w:autoSpaceDN w:val="0"/>
        <w:adjustRightInd w:val="0"/>
        <w:ind w:left="709"/>
        <w:contextualSpacing/>
        <w:jc w:val="center"/>
        <w:textAlignment w:val="center"/>
        <w:rPr>
          <w:b/>
          <w:sz w:val="28"/>
          <w:szCs w:val="28"/>
        </w:rPr>
      </w:pPr>
      <w:r w:rsidRPr="001C23BA">
        <w:rPr>
          <w:b/>
          <w:sz w:val="28"/>
          <w:szCs w:val="28"/>
        </w:rPr>
        <w:t>2.3.3.Основное содержание духовно­нравственного развития, воспитания и социализации обучающихся</w:t>
      </w:r>
    </w:p>
    <w:p w:rsidR="00CE28A3" w:rsidRPr="001C23BA" w:rsidRDefault="00CE28A3" w:rsidP="00CE28A3">
      <w:pPr>
        <w:autoSpaceDE w:val="0"/>
        <w:autoSpaceDN w:val="0"/>
        <w:adjustRightInd w:val="0"/>
        <w:ind w:firstLine="709"/>
        <w:contextualSpacing/>
        <w:jc w:val="center"/>
        <w:textAlignment w:val="center"/>
        <w:rPr>
          <w:b/>
          <w:i/>
          <w:spacing w:val="2"/>
          <w:sz w:val="28"/>
          <w:szCs w:val="28"/>
        </w:rPr>
      </w:pPr>
      <w:r w:rsidRPr="001C23BA">
        <w:rPr>
          <w:b/>
          <w:i/>
          <w:spacing w:val="2"/>
          <w:sz w:val="28"/>
          <w:szCs w:val="28"/>
        </w:rPr>
        <w:t>Гражданско-патриотическое воспитание:</w:t>
      </w:r>
    </w:p>
    <w:p w:rsidR="00CE28A3" w:rsidRPr="001C23BA" w:rsidRDefault="00CE28A3" w:rsidP="00CE28A3">
      <w:pPr>
        <w:numPr>
          <w:ilvl w:val="0"/>
          <w:numId w:val="159"/>
        </w:numPr>
        <w:autoSpaceDE w:val="0"/>
        <w:autoSpaceDN w:val="0"/>
        <w:adjustRightInd w:val="0"/>
        <w:spacing w:after="200" w:line="276" w:lineRule="auto"/>
        <w:ind w:left="426"/>
        <w:contextualSpacing/>
        <w:jc w:val="both"/>
        <w:textAlignment w:val="center"/>
        <w:rPr>
          <w:sz w:val="28"/>
          <w:szCs w:val="28"/>
        </w:rPr>
      </w:pPr>
      <w:r w:rsidRPr="001C23BA">
        <w:rPr>
          <w:sz w:val="28"/>
          <w:szCs w:val="28"/>
        </w:rPr>
        <w:t>ценностные представления о любви к России, народам Российской Федерации, к своей малой родине;</w:t>
      </w:r>
    </w:p>
    <w:p w:rsidR="00CE28A3" w:rsidRPr="001C23BA" w:rsidRDefault="00CE28A3" w:rsidP="00CE28A3">
      <w:pPr>
        <w:numPr>
          <w:ilvl w:val="0"/>
          <w:numId w:val="159"/>
        </w:numPr>
        <w:autoSpaceDE w:val="0"/>
        <w:autoSpaceDN w:val="0"/>
        <w:adjustRightInd w:val="0"/>
        <w:spacing w:after="200" w:line="276" w:lineRule="auto"/>
        <w:ind w:left="426"/>
        <w:contextualSpacing/>
        <w:jc w:val="both"/>
        <w:textAlignment w:val="center"/>
        <w:rPr>
          <w:sz w:val="28"/>
          <w:szCs w:val="28"/>
        </w:rPr>
      </w:pPr>
      <w:r w:rsidRPr="001C23BA">
        <w:rPr>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CE28A3" w:rsidRPr="001C23BA" w:rsidRDefault="00CE28A3" w:rsidP="00CE28A3">
      <w:pPr>
        <w:numPr>
          <w:ilvl w:val="0"/>
          <w:numId w:val="159"/>
        </w:numPr>
        <w:autoSpaceDE w:val="0"/>
        <w:autoSpaceDN w:val="0"/>
        <w:adjustRightInd w:val="0"/>
        <w:spacing w:after="200" w:line="276" w:lineRule="auto"/>
        <w:ind w:left="426"/>
        <w:contextualSpacing/>
        <w:jc w:val="both"/>
        <w:textAlignment w:val="center"/>
        <w:rPr>
          <w:sz w:val="28"/>
          <w:szCs w:val="28"/>
        </w:rPr>
      </w:pPr>
      <w:r w:rsidRPr="001C23BA">
        <w:rPr>
          <w:sz w:val="28"/>
          <w:szCs w:val="28"/>
        </w:rPr>
        <w:t xml:space="preserve">элементарные представления о политическом устройстве </w:t>
      </w:r>
      <w:r w:rsidRPr="001C23BA">
        <w:rPr>
          <w:spacing w:val="2"/>
          <w:sz w:val="28"/>
          <w:szCs w:val="28"/>
        </w:rPr>
        <w:t xml:space="preserve">Российского государства, его институтах, их роли в жизни </w:t>
      </w:r>
      <w:r w:rsidRPr="001C23BA">
        <w:rPr>
          <w:sz w:val="28"/>
          <w:szCs w:val="28"/>
        </w:rPr>
        <w:t>общества, важнейших законах государства;</w:t>
      </w:r>
    </w:p>
    <w:p w:rsidR="00CE28A3" w:rsidRPr="001C23BA" w:rsidRDefault="00CE28A3" w:rsidP="00CE28A3">
      <w:pPr>
        <w:numPr>
          <w:ilvl w:val="0"/>
          <w:numId w:val="159"/>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 xml:space="preserve">представления о символах государства – Флаге, Гербе России, о флаге и гербе субъекта Российской Федерации, </w:t>
      </w:r>
      <w:r w:rsidRPr="001C23BA">
        <w:rPr>
          <w:sz w:val="28"/>
          <w:szCs w:val="28"/>
        </w:rPr>
        <w:t>в котором находится образовательная организация;</w:t>
      </w:r>
    </w:p>
    <w:p w:rsidR="00CE28A3" w:rsidRPr="001C23BA" w:rsidRDefault="00CE28A3" w:rsidP="00CE28A3">
      <w:pPr>
        <w:numPr>
          <w:ilvl w:val="0"/>
          <w:numId w:val="159"/>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 xml:space="preserve">интерес к государственным праздникам и важнейшим </w:t>
      </w:r>
      <w:r w:rsidRPr="001C23BA">
        <w:rPr>
          <w:sz w:val="28"/>
          <w:szCs w:val="28"/>
        </w:rPr>
        <w:t xml:space="preserve">событиям в жизни России, субъекта Российской Федерации, </w:t>
      </w:r>
      <w:r w:rsidRPr="001C23BA">
        <w:rPr>
          <w:spacing w:val="2"/>
          <w:sz w:val="28"/>
          <w:szCs w:val="28"/>
        </w:rPr>
        <w:t>края (населенного пункта), в котором находится образова</w:t>
      </w:r>
      <w:r w:rsidRPr="001C23BA">
        <w:rPr>
          <w:sz w:val="28"/>
          <w:szCs w:val="28"/>
        </w:rPr>
        <w:t>тельная организация;</w:t>
      </w:r>
    </w:p>
    <w:p w:rsidR="00CE28A3" w:rsidRPr="001C23BA" w:rsidRDefault="00CE28A3" w:rsidP="00CE28A3">
      <w:pPr>
        <w:numPr>
          <w:ilvl w:val="0"/>
          <w:numId w:val="159"/>
        </w:numPr>
        <w:autoSpaceDE w:val="0"/>
        <w:autoSpaceDN w:val="0"/>
        <w:adjustRightInd w:val="0"/>
        <w:spacing w:after="200" w:line="276" w:lineRule="auto"/>
        <w:ind w:left="426"/>
        <w:contextualSpacing/>
        <w:jc w:val="both"/>
        <w:textAlignment w:val="center"/>
        <w:rPr>
          <w:sz w:val="28"/>
          <w:szCs w:val="28"/>
        </w:rPr>
      </w:pPr>
      <w:r w:rsidRPr="001C23BA">
        <w:rPr>
          <w:sz w:val="28"/>
          <w:szCs w:val="28"/>
        </w:rPr>
        <w:t>уважительное отношение к русскому языку как государственному, языку межнационального общения;</w:t>
      </w:r>
    </w:p>
    <w:p w:rsidR="00CE28A3" w:rsidRPr="001C23BA" w:rsidRDefault="00CE28A3" w:rsidP="00CE28A3">
      <w:pPr>
        <w:numPr>
          <w:ilvl w:val="0"/>
          <w:numId w:val="159"/>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lastRenderedPageBreak/>
        <w:t xml:space="preserve">ценностное отношение к своему национальному языку </w:t>
      </w:r>
      <w:r w:rsidRPr="001C23BA">
        <w:rPr>
          <w:sz w:val="28"/>
          <w:szCs w:val="28"/>
        </w:rPr>
        <w:t>и культуре;</w:t>
      </w:r>
    </w:p>
    <w:p w:rsidR="00CE28A3" w:rsidRPr="001C23BA" w:rsidRDefault="00CE28A3" w:rsidP="00CE28A3">
      <w:pPr>
        <w:numPr>
          <w:ilvl w:val="0"/>
          <w:numId w:val="159"/>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представления о народах России, об их общей исторической судьбе, о единстве народов нашей страны;</w:t>
      </w:r>
    </w:p>
    <w:p w:rsidR="00CE28A3" w:rsidRPr="001C23BA" w:rsidRDefault="00CE28A3" w:rsidP="00CE28A3">
      <w:pPr>
        <w:numPr>
          <w:ilvl w:val="0"/>
          <w:numId w:val="159"/>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 xml:space="preserve">первоначальные представления о национальных героях и </w:t>
      </w:r>
      <w:r w:rsidRPr="001C23BA">
        <w:rPr>
          <w:sz w:val="28"/>
          <w:szCs w:val="28"/>
        </w:rPr>
        <w:t>важнейших событиях истории России и ее народов;</w:t>
      </w:r>
    </w:p>
    <w:p w:rsidR="00CE28A3" w:rsidRPr="001C23BA" w:rsidRDefault="00CE28A3" w:rsidP="00CE28A3">
      <w:pPr>
        <w:numPr>
          <w:ilvl w:val="0"/>
          <w:numId w:val="159"/>
        </w:numPr>
        <w:autoSpaceDE w:val="0"/>
        <w:autoSpaceDN w:val="0"/>
        <w:adjustRightInd w:val="0"/>
        <w:spacing w:after="200" w:line="276" w:lineRule="auto"/>
        <w:ind w:left="426"/>
        <w:contextualSpacing/>
        <w:jc w:val="both"/>
        <w:textAlignment w:val="center"/>
        <w:rPr>
          <w:sz w:val="28"/>
          <w:szCs w:val="28"/>
        </w:rPr>
      </w:pPr>
      <w:r w:rsidRPr="001C23BA">
        <w:rPr>
          <w:sz w:val="28"/>
          <w:szCs w:val="28"/>
        </w:rPr>
        <w:t>уважительное отношение к воинскому прошлому и настоящему нашей  страны, уважение к защитникам Родины.</w:t>
      </w:r>
    </w:p>
    <w:p w:rsidR="00CE28A3" w:rsidRPr="001C23BA" w:rsidRDefault="00CE28A3" w:rsidP="00CE28A3">
      <w:pPr>
        <w:autoSpaceDE w:val="0"/>
        <w:autoSpaceDN w:val="0"/>
        <w:adjustRightInd w:val="0"/>
        <w:ind w:firstLine="709"/>
        <w:contextualSpacing/>
        <w:jc w:val="center"/>
        <w:textAlignment w:val="center"/>
        <w:rPr>
          <w:b/>
          <w:i/>
          <w:spacing w:val="2"/>
          <w:sz w:val="28"/>
          <w:szCs w:val="28"/>
        </w:rPr>
      </w:pPr>
      <w:r w:rsidRPr="001C23BA">
        <w:rPr>
          <w:b/>
          <w:i/>
          <w:spacing w:val="2"/>
          <w:sz w:val="28"/>
          <w:szCs w:val="28"/>
        </w:rPr>
        <w:t>Нравственное и духовное воспитание:</w:t>
      </w:r>
    </w:p>
    <w:p w:rsidR="00CE28A3" w:rsidRPr="001C23BA" w:rsidRDefault="00CE28A3" w:rsidP="00CE28A3">
      <w:pPr>
        <w:numPr>
          <w:ilvl w:val="0"/>
          <w:numId w:val="160"/>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CE28A3" w:rsidRPr="001C23BA" w:rsidRDefault="00CE28A3" w:rsidP="00CE28A3">
      <w:pPr>
        <w:numPr>
          <w:ilvl w:val="0"/>
          <w:numId w:val="160"/>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CE28A3" w:rsidRPr="001C23BA" w:rsidRDefault="00CE28A3" w:rsidP="00CE28A3">
      <w:pPr>
        <w:numPr>
          <w:ilvl w:val="0"/>
          <w:numId w:val="160"/>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представления о духовных ценностях народов России;</w:t>
      </w:r>
    </w:p>
    <w:p w:rsidR="00CE28A3" w:rsidRPr="001C23BA" w:rsidRDefault="00CE28A3" w:rsidP="00CE28A3">
      <w:pPr>
        <w:numPr>
          <w:ilvl w:val="0"/>
          <w:numId w:val="160"/>
        </w:numPr>
        <w:autoSpaceDE w:val="0"/>
        <w:autoSpaceDN w:val="0"/>
        <w:adjustRightInd w:val="0"/>
        <w:spacing w:after="200" w:line="276" w:lineRule="auto"/>
        <w:ind w:left="426"/>
        <w:contextualSpacing/>
        <w:jc w:val="both"/>
        <w:textAlignment w:val="center"/>
        <w:rPr>
          <w:sz w:val="28"/>
          <w:szCs w:val="28"/>
        </w:rPr>
      </w:pPr>
      <w:r w:rsidRPr="001C23BA">
        <w:rPr>
          <w:sz w:val="28"/>
          <w:szCs w:val="28"/>
        </w:rPr>
        <w:t>уважительное отношение к традициям, культуре и языку своего народа и других народов России;</w:t>
      </w:r>
    </w:p>
    <w:p w:rsidR="00CE28A3" w:rsidRPr="001C23BA" w:rsidRDefault="00CE28A3" w:rsidP="00CE28A3">
      <w:pPr>
        <w:numPr>
          <w:ilvl w:val="0"/>
          <w:numId w:val="160"/>
        </w:numPr>
        <w:autoSpaceDE w:val="0"/>
        <w:autoSpaceDN w:val="0"/>
        <w:adjustRightInd w:val="0"/>
        <w:spacing w:after="200" w:line="276" w:lineRule="auto"/>
        <w:ind w:left="426"/>
        <w:contextualSpacing/>
        <w:jc w:val="both"/>
        <w:textAlignment w:val="center"/>
        <w:rPr>
          <w:sz w:val="28"/>
          <w:szCs w:val="28"/>
        </w:rPr>
      </w:pPr>
      <w:r w:rsidRPr="001C23BA">
        <w:rPr>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CE28A3" w:rsidRPr="001C23BA" w:rsidRDefault="00CE28A3" w:rsidP="00CE28A3">
      <w:pPr>
        <w:numPr>
          <w:ilvl w:val="0"/>
          <w:numId w:val="160"/>
        </w:numPr>
        <w:autoSpaceDE w:val="0"/>
        <w:autoSpaceDN w:val="0"/>
        <w:adjustRightInd w:val="0"/>
        <w:spacing w:after="200" w:line="276" w:lineRule="auto"/>
        <w:ind w:left="426"/>
        <w:contextualSpacing/>
        <w:jc w:val="both"/>
        <w:textAlignment w:val="center"/>
        <w:rPr>
          <w:sz w:val="28"/>
          <w:szCs w:val="28"/>
        </w:rPr>
      </w:pPr>
      <w:r w:rsidRPr="001C23BA">
        <w:rPr>
          <w:sz w:val="28"/>
          <w:szCs w:val="28"/>
        </w:rPr>
        <w:t>уважительное отношение к старшим, доброжелательное отношение к сверстникам и младшим;</w:t>
      </w:r>
    </w:p>
    <w:p w:rsidR="00CE28A3" w:rsidRPr="001C23BA" w:rsidRDefault="00CE28A3" w:rsidP="00CE28A3">
      <w:pPr>
        <w:numPr>
          <w:ilvl w:val="0"/>
          <w:numId w:val="160"/>
        </w:numPr>
        <w:autoSpaceDE w:val="0"/>
        <w:autoSpaceDN w:val="0"/>
        <w:adjustRightInd w:val="0"/>
        <w:spacing w:after="200" w:line="276" w:lineRule="auto"/>
        <w:ind w:left="426"/>
        <w:contextualSpacing/>
        <w:jc w:val="both"/>
        <w:textAlignment w:val="center"/>
        <w:rPr>
          <w:sz w:val="28"/>
          <w:szCs w:val="28"/>
        </w:rPr>
      </w:pPr>
      <w:r w:rsidRPr="001C23BA">
        <w:rPr>
          <w:sz w:val="28"/>
          <w:szCs w:val="28"/>
        </w:rPr>
        <w:t>установление дружеских взаимоотношений в коллективе, основанных на взаимопомощи и взаимной поддержке;</w:t>
      </w:r>
    </w:p>
    <w:p w:rsidR="00CE28A3" w:rsidRPr="001C23BA" w:rsidRDefault="00CE28A3" w:rsidP="00CE28A3">
      <w:pPr>
        <w:numPr>
          <w:ilvl w:val="0"/>
          <w:numId w:val="160"/>
        </w:numPr>
        <w:autoSpaceDE w:val="0"/>
        <w:autoSpaceDN w:val="0"/>
        <w:adjustRightInd w:val="0"/>
        <w:spacing w:after="200" w:line="276" w:lineRule="auto"/>
        <w:ind w:left="426"/>
        <w:contextualSpacing/>
        <w:jc w:val="both"/>
        <w:textAlignment w:val="center"/>
        <w:rPr>
          <w:sz w:val="28"/>
          <w:szCs w:val="28"/>
        </w:rPr>
      </w:pPr>
      <w:r w:rsidRPr="001C23BA">
        <w:rPr>
          <w:sz w:val="28"/>
          <w:szCs w:val="28"/>
        </w:rPr>
        <w:t>бережное, гуманное отношение ко всему живому;</w:t>
      </w:r>
    </w:p>
    <w:p w:rsidR="00CE28A3" w:rsidRPr="001C23BA" w:rsidRDefault="00CE28A3" w:rsidP="00CE28A3">
      <w:pPr>
        <w:numPr>
          <w:ilvl w:val="0"/>
          <w:numId w:val="160"/>
        </w:numPr>
        <w:autoSpaceDE w:val="0"/>
        <w:autoSpaceDN w:val="0"/>
        <w:adjustRightInd w:val="0"/>
        <w:spacing w:after="200" w:line="276" w:lineRule="auto"/>
        <w:ind w:left="426"/>
        <w:contextualSpacing/>
        <w:jc w:val="both"/>
        <w:textAlignment w:val="center"/>
        <w:rPr>
          <w:sz w:val="28"/>
          <w:szCs w:val="28"/>
        </w:rPr>
      </w:pPr>
      <w:r w:rsidRPr="001C23BA">
        <w:rPr>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CE28A3" w:rsidRPr="001C23BA" w:rsidRDefault="00CE28A3" w:rsidP="00CE28A3">
      <w:pPr>
        <w:numPr>
          <w:ilvl w:val="0"/>
          <w:numId w:val="160"/>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CE28A3" w:rsidRPr="001C23BA" w:rsidRDefault="00CE28A3" w:rsidP="00CE28A3">
      <w:pPr>
        <w:autoSpaceDE w:val="0"/>
        <w:autoSpaceDN w:val="0"/>
        <w:adjustRightInd w:val="0"/>
        <w:ind w:firstLine="709"/>
        <w:contextualSpacing/>
        <w:jc w:val="center"/>
        <w:textAlignment w:val="center"/>
        <w:rPr>
          <w:b/>
          <w:i/>
          <w:spacing w:val="2"/>
          <w:sz w:val="28"/>
          <w:szCs w:val="28"/>
        </w:rPr>
      </w:pPr>
      <w:r w:rsidRPr="001C23BA">
        <w:rPr>
          <w:b/>
          <w:i/>
          <w:spacing w:val="2"/>
          <w:sz w:val="28"/>
          <w:szCs w:val="28"/>
        </w:rPr>
        <w:t>Воспитание положительного отношения к труду и творчеству:</w:t>
      </w:r>
    </w:p>
    <w:p w:rsidR="00CE28A3" w:rsidRPr="001C23BA" w:rsidRDefault="00CE28A3" w:rsidP="00CE28A3">
      <w:pPr>
        <w:numPr>
          <w:ilvl w:val="0"/>
          <w:numId w:val="161"/>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CE28A3" w:rsidRPr="001C23BA" w:rsidRDefault="00CE28A3" w:rsidP="00CE28A3">
      <w:pPr>
        <w:numPr>
          <w:ilvl w:val="0"/>
          <w:numId w:val="161"/>
        </w:numPr>
        <w:autoSpaceDE w:val="0"/>
        <w:autoSpaceDN w:val="0"/>
        <w:adjustRightInd w:val="0"/>
        <w:spacing w:after="200" w:line="276" w:lineRule="auto"/>
        <w:ind w:left="426"/>
        <w:contextualSpacing/>
        <w:jc w:val="both"/>
        <w:textAlignment w:val="center"/>
        <w:rPr>
          <w:sz w:val="28"/>
          <w:szCs w:val="28"/>
        </w:rPr>
      </w:pPr>
      <w:r w:rsidRPr="001C23BA">
        <w:rPr>
          <w:sz w:val="28"/>
          <w:szCs w:val="28"/>
        </w:rPr>
        <w:t>уважение к труду и творчеству старших и сверстников;</w:t>
      </w:r>
    </w:p>
    <w:p w:rsidR="00CE28A3" w:rsidRPr="001C23BA" w:rsidRDefault="00CE28A3" w:rsidP="00CE28A3">
      <w:pPr>
        <w:numPr>
          <w:ilvl w:val="0"/>
          <w:numId w:val="161"/>
        </w:numPr>
        <w:autoSpaceDE w:val="0"/>
        <w:autoSpaceDN w:val="0"/>
        <w:adjustRightInd w:val="0"/>
        <w:spacing w:after="200" w:line="276" w:lineRule="auto"/>
        <w:ind w:left="426"/>
        <w:contextualSpacing/>
        <w:jc w:val="both"/>
        <w:textAlignment w:val="center"/>
        <w:rPr>
          <w:sz w:val="28"/>
          <w:szCs w:val="28"/>
        </w:rPr>
      </w:pPr>
      <w:r w:rsidRPr="001C23BA">
        <w:rPr>
          <w:sz w:val="28"/>
          <w:szCs w:val="28"/>
        </w:rPr>
        <w:t>элементарные представления об основных профессиях;</w:t>
      </w:r>
    </w:p>
    <w:p w:rsidR="00CE28A3" w:rsidRPr="001C23BA" w:rsidRDefault="00CE28A3" w:rsidP="00CE28A3">
      <w:pPr>
        <w:numPr>
          <w:ilvl w:val="0"/>
          <w:numId w:val="161"/>
        </w:numPr>
        <w:autoSpaceDE w:val="0"/>
        <w:autoSpaceDN w:val="0"/>
        <w:adjustRightInd w:val="0"/>
        <w:spacing w:after="200" w:line="276" w:lineRule="auto"/>
        <w:ind w:left="426"/>
        <w:contextualSpacing/>
        <w:jc w:val="both"/>
        <w:textAlignment w:val="center"/>
        <w:rPr>
          <w:sz w:val="28"/>
          <w:szCs w:val="28"/>
        </w:rPr>
      </w:pPr>
      <w:r w:rsidRPr="001C23BA">
        <w:rPr>
          <w:sz w:val="28"/>
          <w:szCs w:val="28"/>
        </w:rPr>
        <w:t>ценностное отношение к учебе как виду творческой деятельности;</w:t>
      </w:r>
    </w:p>
    <w:p w:rsidR="00CE28A3" w:rsidRPr="001C23BA" w:rsidRDefault="00CE28A3" w:rsidP="00CE28A3">
      <w:pPr>
        <w:numPr>
          <w:ilvl w:val="0"/>
          <w:numId w:val="161"/>
        </w:numPr>
        <w:autoSpaceDE w:val="0"/>
        <w:autoSpaceDN w:val="0"/>
        <w:adjustRightInd w:val="0"/>
        <w:spacing w:after="200" w:line="276" w:lineRule="auto"/>
        <w:ind w:left="426"/>
        <w:contextualSpacing/>
        <w:jc w:val="both"/>
        <w:textAlignment w:val="center"/>
        <w:rPr>
          <w:sz w:val="28"/>
          <w:szCs w:val="28"/>
        </w:rPr>
      </w:pPr>
      <w:r w:rsidRPr="001C23BA">
        <w:rPr>
          <w:sz w:val="28"/>
          <w:szCs w:val="28"/>
        </w:rPr>
        <w:t>элементарные представления о современной экономике;</w:t>
      </w:r>
    </w:p>
    <w:p w:rsidR="00CE28A3" w:rsidRPr="001C23BA" w:rsidRDefault="00CE28A3" w:rsidP="00CE28A3">
      <w:pPr>
        <w:numPr>
          <w:ilvl w:val="0"/>
          <w:numId w:val="161"/>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lastRenderedPageBreak/>
        <w:t xml:space="preserve">первоначальные навыки коллективной работы, в том </w:t>
      </w:r>
      <w:r w:rsidRPr="001C23BA">
        <w:rPr>
          <w:sz w:val="28"/>
          <w:szCs w:val="28"/>
        </w:rPr>
        <w:t>числе при разработке и реализации учебных и учебно­трудовых проектов;</w:t>
      </w:r>
    </w:p>
    <w:p w:rsidR="00CE28A3" w:rsidRPr="001C23BA" w:rsidRDefault="00CE28A3" w:rsidP="00CE28A3">
      <w:pPr>
        <w:numPr>
          <w:ilvl w:val="0"/>
          <w:numId w:val="161"/>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умение проявлять дисциплинированность, последователь</w:t>
      </w:r>
      <w:r w:rsidRPr="001C23BA">
        <w:rPr>
          <w:sz w:val="28"/>
          <w:szCs w:val="28"/>
        </w:rPr>
        <w:t>ность и настойчивость в выполнении учебных и учебно­трудовых заданий;</w:t>
      </w:r>
    </w:p>
    <w:p w:rsidR="00CE28A3" w:rsidRPr="001C23BA" w:rsidRDefault="00CE28A3" w:rsidP="00CE28A3">
      <w:pPr>
        <w:numPr>
          <w:ilvl w:val="0"/>
          <w:numId w:val="161"/>
        </w:numPr>
        <w:autoSpaceDE w:val="0"/>
        <w:autoSpaceDN w:val="0"/>
        <w:adjustRightInd w:val="0"/>
        <w:spacing w:after="200" w:line="276" w:lineRule="auto"/>
        <w:ind w:left="426"/>
        <w:contextualSpacing/>
        <w:jc w:val="both"/>
        <w:textAlignment w:val="center"/>
        <w:rPr>
          <w:sz w:val="28"/>
          <w:szCs w:val="28"/>
        </w:rPr>
      </w:pPr>
      <w:r w:rsidRPr="001C23BA">
        <w:rPr>
          <w:sz w:val="28"/>
          <w:szCs w:val="28"/>
        </w:rPr>
        <w:t>умение соблюдать порядок на рабочем месте;</w:t>
      </w:r>
    </w:p>
    <w:p w:rsidR="00CE28A3" w:rsidRPr="001C23BA" w:rsidRDefault="00CE28A3" w:rsidP="00CE28A3">
      <w:pPr>
        <w:numPr>
          <w:ilvl w:val="0"/>
          <w:numId w:val="161"/>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 xml:space="preserve">бережное отношение к результатам своего труда, труда </w:t>
      </w:r>
      <w:r w:rsidRPr="001C23BA">
        <w:rPr>
          <w:sz w:val="28"/>
          <w:szCs w:val="28"/>
        </w:rPr>
        <w:t>других людей, к школьному имуществу, учебникам, личным вещам;</w:t>
      </w:r>
    </w:p>
    <w:p w:rsidR="00CE28A3" w:rsidRPr="001C23BA" w:rsidRDefault="00CE28A3" w:rsidP="00CE28A3">
      <w:pPr>
        <w:numPr>
          <w:ilvl w:val="0"/>
          <w:numId w:val="161"/>
        </w:numPr>
        <w:autoSpaceDE w:val="0"/>
        <w:autoSpaceDN w:val="0"/>
        <w:adjustRightInd w:val="0"/>
        <w:spacing w:after="200" w:line="276" w:lineRule="auto"/>
        <w:ind w:left="426"/>
        <w:contextualSpacing/>
        <w:jc w:val="both"/>
        <w:textAlignment w:val="center"/>
        <w:rPr>
          <w:sz w:val="28"/>
          <w:szCs w:val="28"/>
        </w:rPr>
      </w:pPr>
      <w:r w:rsidRPr="001C23BA">
        <w:rPr>
          <w:sz w:val="28"/>
          <w:szCs w:val="28"/>
        </w:rPr>
        <w:t>отрицательное отношение к лени и небрежности в труде и учебе, небережливому отношению к результатам труда людей.</w:t>
      </w:r>
    </w:p>
    <w:p w:rsidR="00CE28A3" w:rsidRPr="001C23BA" w:rsidRDefault="00CE28A3" w:rsidP="00CE28A3">
      <w:pPr>
        <w:autoSpaceDE w:val="0"/>
        <w:autoSpaceDN w:val="0"/>
        <w:adjustRightInd w:val="0"/>
        <w:ind w:firstLine="709"/>
        <w:contextualSpacing/>
        <w:jc w:val="center"/>
        <w:textAlignment w:val="center"/>
        <w:rPr>
          <w:b/>
          <w:i/>
          <w:spacing w:val="2"/>
          <w:sz w:val="28"/>
          <w:szCs w:val="28"/>
        </w:rPr>
      </w:pPr>
      <w:r w:rsidRPr="001C23BA">
        <w:rPr>
          <w:b/>
          <w:i/>
          <w:spacing w:val="2"/>
          <w:sz w:val="28"/>
          <w:szCs w:val="28"/>
        </w:rPr>
        <w:t>Интеллектуальное воспитание:</w:t>
      </w:r>
    </w:p>
    <w:p w:rsidR="00CE28A3" w:rsidRPr="001C23BA" w:rsidRDefault="00CE28A3" w:rsidP="00CE28A3">
      <w:pPr>
        <w:numPr>
          <w:ilvl w:val="0"/>
          <w:numId w:val="162"/>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CE28A3" w:rsidRPr="001C23BA" w:rsidRDefault="00CE28A3" w:rsidP="00CE28A3">
      <w:pPr>
        <w:numPr>
          <w:ilvl w:val="0"/>
          <w:numId w:val="162"/>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CE28A3" w:rsidRPr="001C23BA" w:rsidRDefault="00CE28A3" w:rsidP="00CE28A3">
      <w:pPr>
        <w:numPr>
          <w:ilvl w:val="0"/>
          <w:numId w:val="162"/>
        </w:numPr>
        <w:autoSpaceDE w:val="0"/>
        <w:autoSpaceDN w:val="0"/>
        <w:adjustRightInd w:val="0"/>
        <w:spacing w:after="200" w:line="276" w:lineRule="auto"/>
        <w:ind w:left="426"/>
        <w:contextualSpacing/>
        <w:jc w:val="both"/>
        <w:textAlignment w:val="center"/>
        <w:rPr>
          <w:sz w:val="28"/>
          <w:szCs w:val="28"/>
        </w:rPr>
      </w:pPr>
      <w:r w:rsidRPr="001C23BA">
        <w:rPr>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CE28A3" w:rsidRPr="001C23BA" w:rsidRDefault="00CE28A3" w:rsidP="00CE28A3">
      <w:pPr>
        <w:numPr>
          <w:ilvl w:val="0"/>
          <w:numId w:val="162"/>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представления о содержании, ценности и безопасности современного информационного пространства;</w:t>
      </w:r>
    </w:p>
    <w:p w:rsidR="00CE28A3" w:rsidRPr="001C23BA" w:rsidRDefault="00CE28A3" w:rsidP="00CE28A3">
      <w:pPr>
        <w:numPr>
          <w:ilvl w:val="0"/>
          <w:numId w:val="162"/>
        </w:numPr>
        <w:autoSpaceDE w:val="0"/>
        <w:autoSpaceDN w:val="0"/>
        <w:adjustRightInd w:val="0"/>
        <w:spacing w:after="200" w:line="276" w:lineRule="auto"/>
        <w:ind w:left="426"/>
        <w:contextualSpacing/>
        <w:jc w:val="both"/>
        <w:textAlignment w:val="center"/>
        <w:rPr>
          <w:sz w:val="28"/>
          <w:szCs w:val="28"/>
        </w:rPr>
      </w:pPr>
      <w:r w:rsidRPr="001C23BA">
        <w:rPr>
          <w:sz w:val="28"/>
          <w:szCs w:val="28"/>
        </w:rPr>
        <w:t>интерес к познанию нового;</w:t>
      </w:r>
    </w:p>
    <w:p w:rsidR="00CE28A3" w:rsidRPr="001C23BA" w:rsidRDefault="00CE28A3" w:rsidP="00CE28A3">
      <w:pPr>
        <w:numPr>
          <w:ilvl w:val="0"/>
          <w:numId w:val="162"/>
        </w:numPr>
        <w:autoSpaceDE w:val="0"/>
        <w:autoSpaceDN w:val="0"/>
        <w:adjustRightInd w:val="0"/>
        <w:spacing w:after="200" w:line="276" w:lineRule="auto"/>
        <w:ind w:left="426"/>
        <w:contextualSpacing/>
        <w:jc w:val="both"/>
        <w:textAlignment w:val="center"/>
        <w:rPr>
          <w:sz w:val="28"/>
          <w:szCs w:val="28"/>
        </w:rPr>
      </w:pPr>
      <w:r w:rsidRPr="001C23BA">
        <w:rPr>
          <w:sz w:val="28"/>
          <w:szCs w:val="28"/>
        </w:rPr>
        <w:t>уважение интеллектуального труда, людям науки, представителям творческих профессий;</w:t>
      </w:r>
    </w:p>
    <w:p w:rsidR="00CE28A3" w:rsidRPr="001C23BA" w:rsidRDefault="00CE28A3" w:rsidP="00CE28A3">
      <w:pPr>
        <w:numPr>
          <w:ilvl w:val="0"/>
          <w:numId w:val="162"/>
        </w:numPr>
        <w:autoSpaceDE w:val="0"/>
        <w:autoSpaceDN w:val="0"/>
        <w:adjustRightInd w:val="0"/>
        <w:spacing w:after="200" w:line="276" w:lineRule="auto"/>
        <w:ind w:left="426"/>
        <w:contextualSpacing/>
        <w:jc w:val="both"/>
        <w:textAlignment w:val="center"/>
        <w:rPr>
          <w:sz w:val="28"/>
          <w:szCs w:val="28"/>
        </w:rPr>
      </w:pPr>
      <w:r w:rsidRPr="001C23BA">
        <w:rPr>
          <w:sz w:val="28"/>
          <w:szCs w:val="28"/>
        </w:rPr>
        <w:t>элементарные навыки работы с научной информацией;</w:t>
      </w:r>
    </w:p>
    <w:p w:rsidR="00CE28A3" w:rsidRPr="001C23BA" w:rsidRDefault="00CE28A3" w:rsidP="00CE28A3">
      <w:pPr>
        <w:numPr>
          <w:ilvl w:val="0"/>
          <w:numId w:val="162"/>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первоначальный опыт организации и реализации учебно-исследовательских проектов;</w:t>
      </w:r>
    </w:p>
    <w:p w:rsidR="00CE28A3" w:rsidRPr="005649E5" w:rsidRDefault="00CE28A3" w:rsidP="00CE28A3">
      <w:pPr>
        <w:numPr>
          <w:ilvl w:val="0"/>
          <w:numId w:val="162"/>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представления об ответственности за использование результатов научных открытий.</w:t>
      </w:r>
    </w:p>
    <w:p w:rsidR="00CE28A3" w:rsidRPr="001C23BA" w:rsidRDefault="00CE28A3" w:rsidP="00CE28A3">
      <w:pPr>
        <w:autoSpaceDE w:val="0"/>
        <w:autoSpaceDN w:val="0"/>
        <w:adjustRightInd w:val="0"/>
        <w:ind w:firstLine="709"/>
        <w:contextualSpacing/>
        <w:jc w:val="center"/>
        <w:textAlignment w:val="center"/>
        <w:rPr>
          <w:b/>
          <w:spacing w:val="2"/>
          <w:sz w:val="28"/>
          <w:szCs w:val="28"/>
        </w:rPr>
      </w:pPr>
    </w:p>
    <w:p w:rsidR="00CE28A3" w:rsidRPr="001C23BA" w:rsidRDefault="00CE28A3" w:rsidP="00CE28A3">
      <w:pPr>
        <w:autoSpaceDE w:val="0"/>
        <w:autoSpaceDN w:val="0"/>
        <w:adjustRightInd w:val="0"/>
        <w:ind w:firstLine="709"/>
        <w:contextualSpacing/>
        <w:jc w:val="center"/>
        <w:textAlignment w:val="center"/>
        <w:rPr>
          <w:i/>
          <w:spacing w:val="2"/>
          <w:sz w:val="28"/>
          <w:szCs w:val="28"/>
        </w:rPr>
      </w:pPr>
      <w:r w:rsidRPr="001C23BA">
        <w:rPr>
          <w:b/>
          <w:i/>
          <w:spacing w:val="2"/>
          <w:sz w:val="28"/>
          <w:szCs w:val="28"/>
        </w:rPr>
        <w:t>Здоровьесберегающее воспитание</w:t>
      </w:r>
      <w:r w:rsidRPr="001C23BA">
        <w:rPr>
          <w:i/>
          <w:spacing w:val="2"/>
          <w:sz w:val="28"/>
          <w:szCs w:val="28"/>
        </w:rPr>
        <w:t>:</w:t>
      </w:r>
    </w:p>
    <w:p w:rsidR="00CE28A3" w:rsidRPr="001C23BA" w:rsidRDefault="00CE28A3" w:rsidP="00CE28A3">
      <w:pPr>
        <w:numPr>
          <w:ilvl w:val="0"/>
          <w:numId w:val="163"/>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CE28A3" w:rsidRPr="001C23BA" w:rsidRDefault="00CE28A3" w:rsidP="00CE28A3">
      <w:pPr>
        <w:numPr>
          <w:ilvl w:val="0"/>
          <w:numId w:val="163"/>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формирование начальных представлений о культуре здорового образа жизни;</w:t>
      </w:r>
    </w:p>
    <w:p w:rsidR="00CE28A3" w:rsidRPr="001C23BA" w:rsidRDefault="00CE28A3" w:rsidP="00CE28A3">
      <w:pPr>
        <w:numPr>
          <w:ilvl w:val="0"/>
          <w:numId w:val="163"/>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CE28A3" w:rsidRPr="001C23BA" w:rsidRDefault="00CE28A3" w:rsidP="00CE28A3">
      <w:pPr>
        <w:numPr>
          <w:ilvl w:val="0"/>
          <w:numId w:val="163"/>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CE28A3" w:rsidRPr="001C23BA" w:rsidRDefault="00CE28A3" w:rsidP="00CE28A3">
      <w:pPr>
        <w:numPr>
          <w:ilvl w:val="0"/>
          <w:numId w:val="163"/>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lastRenderedPageBreak/>
        <w:t>элементарные знания по истории российского и мирового спорта, уважение к спортсменам;</w:t>
      </w:r>
    </w:p>
    <w:p w:rsidR="00CE28A3" w:rsidRPr="001C23BA" w:rsidRDefault="00CE28A3" w:rsidP="00CE28A3">
      <w:pPr>
        <w:numPr>
          <w:ilvl w:val="0"/>
          <w:numId w:val="163"/>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 xml:space="preserve">отрицательное отношение к </w:t>
      </w:r>
      <w:r w:rsidRPr="001C23BA">
        <w:rPr>
          <w:sz w:val="28"/>
          <w:szCs w:val="28"/>
        </w:rPr>
        <w:t>употреблению психоактивных веществ, к курению и алкоголю, избытку компьютерных игр и интернета;</w:t>
      </w:r>
    </w:p>
    <w:p w:rsidR="00CE28A3" w:rsidRPr="001C23BA" w:rsidRDefault="00CE28A3" w:rsidP="00CE28A3">
      <w:pPr>
        <w:numPr>
          <w:ilvl w:val="0"/>
          <w:numId w:val="163"/>
        </w:numPr>
        <w:autoSpaceDE w:val="0"/>
        <w:autoSpaceDN w:val="0"/>
        <w:adjustRightInd w:val="0"/>
        <w:spacing w:after="200" w:line="276" w:lineRule="auto"/>
        <w:ind w:left="426"/>
        <w:contextualSpacing/>
        <w:jc w:val="both"/>
        <w:textAlignment w:val="center"/>
        <w:rPr>
          <w:spacing w:val="2"/>
          <w:sz w:val="28"/>
          <w:szCs w:val="28"/>
        </w:rPr>
      </w:pPr>
      <w:r w:rsidRPr="001C23BA">
        <w:rPr>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CE28A3" w:rsidRPr="001C23BA" w:rsidRDefault="00CE28A3" w:rsidP="00CE28A3">
      <w:pPr>
        <w:autoSpaceDE w:val="0"/>
        <w:autoSpaceDN w:val="0"/>
        <w:adjustRightInd w:val="0"/>
        <w:ind w:firstLine="709"/>
        <w:contextualSpacing/>
        <w:jc w:val="center"/>
        <w:textAlignment w:val="center"/>
        <w:rPr>
          <w:b/>
          <w:i/>
          <w:spacing w:val="2"/>
          <w:sz w:val="28"/>
          <w:szCs w:val="28"/>
        </w:rPr>
      </w:pPr>
      <w:r w:rsidRPr="001C23BA">
        <w:rPr>
          <w:b/>
          <w:i/>
          <w:spacing w:val="2"/>
          <w:sz w:val="28"/>
          <w:szCs w:val="28"/>
        </w:rPr>
        <w:t>Социокультурное и медиакультурное воспитание:</w:t>
      </w:r>
    </w:p>
    <w:p w:rsidR="00CE28A3" w:rsidRPr="001C23BA" w:rsidRDefault="00CE28A3" w:rsidP="00CE28A3">
      <w:pPr>
        <w:numPr>
          <w:ilvl w:val="0"/>
          <w:numId w:val="164"/>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CE28A3" w:rsidRPr="001C23BA" w:rsidRDefault="00CE28A3" w:rsidP="00CE28A3">
      <w:pPr>
        <w:numPr>
          <w:ilvl w:val="0"/>
          <w:numId w:val="164"/>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CE28A3" w:rsidRPr="001C23BA" w:rsidRDefault="00CE28A3" w:rsidP="00CE28A3">
      <w:pPr>
        <w:numPr>
          <w:ilvl w:val="0"/>
          <w:numId w:val="164"/>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первичный опыт межкультурного, межнационального, межконфессионального сотрудничества, диалогического общения;</w:t>
      </w:r>
    </w:p>
    <w:p w:rsidR="00CE28A3" w:rsidRPr="001C23BA" w:rsidRDefault="00CE28A3" w:rsidP="00CE28A3">
      <w:pPr>
        <w:numPr>
          <w:ilvl w:val="0"/>
          <w:numId w:val="164"/>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первичный опыт социального партнерства и межпоколенного диалога;</w:t>
      </w:r>
    </w:p>
    <w:p w:rsidR="00CE28A3" w:rsidRPr="001C23BA" w:rsidRDefault="00CE28A3" w:rsidP="00CE28A3">
      <w:pPr>
        <w:numPr>
          <w:ilvl w:val="0"/>
          <w:numId w:val="164"/>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CE28A3" w:rsidRPr="001C23BA" w:rsidRDefault="00CE28A3" w:rsidP="00CE28A3">
      <w:pPr>
        <w:autoSpaceDE w:val="0"/>
        <w:autoSpaceDN w:val="0"/>
        <w:adjustRightInd w:val="0"/>
        <w:ind w:firstLine="709"/>
        <w:contextualSpacing/>
        <w:jc w:val="center"/>
        <w:textAlignment w:val="center"/>
        <w:rPr>
          <w:b/>
          <w:i/>
          <w:spacing w:val="2"/>
          <w:sz w:val="28"/>
          <w:szCs w:val="28"/>
        </w:rPr>
      </w:pPr>
      <w:r w:rsidRPr="001C23BA">
        <w:rPr>
          <w:b/>
          <w:i/>
          <w:spacing w:val="2"/>
          <w:sz w:val="28"/>
          <w:szCs w:val="28"/>
        </w:rPr>
        <w:t>Культуротворческое и эстетическое воспитание:</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z w:val="28"/>
          <w:szCs w:val="28"/>
        </w:rPr>
        <w:t xml:space="preserve">первоначальные представления об эстетических идеалах и ценностях; </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z w:val="28"/>
          <w:szCs w:val="28"/>
        </w:rPr>
        <w:t>проявление и развитие индивидуальных творческих способностей;</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z w:val="28"/>
          <w:szCs w:val="28"/>
        </w:rPr>
        <w:t>способность формулировать собственные эстетические предпочтения;</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z w:val="28"/>
          <w:szCs w:val="28"/>
        </w:rPr>
        <w:t>представления о душевной и физической красоте человека;</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z w:val="28"/>
          <w:szCs w:val="28"/>
        </w:rPr>
        <w:t>формирование эстетических идеалов, чувства прекрасного; умение видеть красоту природы, труда и творчества;</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z w:val="28"/>
          <w:szCs w:val="28"/>
        </w:rPr>
        <w:t>начальные представления об искусстве народов России;</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 xml:space="preserve">интерес к чтению, произведениям искусства, детским </w:t>
      </w:r>
      <w:r w:rsidRPr="001C23BA">
        <w:rPr>
          <w:sz w:val="28"/>
          <w:szCs w:val="28"/>
        </w:rPr>
        <w:t>спектаклям, концертам, выставкам, музыке;</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z w:val="28"/>
          <w:szCs w:val="28"/>
        </w:rPr>
        <w:t>интерес к занятиям художественным творчеством;</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z w:val="28"/>
          <w:szCs w:val="28"/>
        </w:rPr>
        <w:t>стремление к опрятному внешнему виду;</w:t>
      </w:r>
    </w:p>
    <w:p w:rsidR="00CE28A3" w:rsidRPr="001C23BA" w:rsidRDefault="00CE28A3" w:rsidP="00CE28A3">
      <w:pPr>
        <w:numPr>
          <w:ilvl w:val="0"/>
          <w:numId w:val="165"/>
        </w:numPr>
        <w:autoSpaceDE w:val="0"/>
        <w:autoSpaceDN w:val="0"/>
        <w:adjustRightInd w:val="0"/>
        <w:spacing w:after="200" w:line="276" w:lineRule="auto"/>
        <w:ind w:left="426"/>
        <w:contextualSpacing/>
        <w:jc w:val="both"/>
        <w:textAlignment w:val="center"/>
        <w:rPr>
          <w:sz w:val="28"/>
          <w:szCs w:val="28"/>
        </w:rPr>
      </w:pPr>
      <w:r w:rsidRPr="001C23BA">
        <w:rPr>
          <w:sz w:val="28"/>
          <w:szCs w:val="28"/>
        </w:rPr>
        <w:t>отрицательное отношение к некрасивым поступкам и неряшливости.</w:t>
      </w:r>
    </w:p>
    <w:p w:rsidR="00CE28A3" w:rsidRPr="001C23BA" w:rsidRDefault="00CE28A3" w:rsidP="00CE28A3">
      <w:pPr>
        <w:autoSpaceDE w:val="0"/>
        <w:autoSpaceDN w:val="0"/>
        <w:adjustRightInd w:val="0"/>
        <w:ind w:firstLine="709"/>
        <w:contextualSpacing/>
        <w:jc w:val="center"/>
        <w:textAlignment w:val="center"/>
        <w:rPr>
          <w:b/>
          <w:i/>
          <w:spacing w:val="2"/>
          <w:sz w:val="28"/>
          <w:szCs w:val="28"/>
        </w:rPr>
      </w:pPr>
      <w:r w:rsidRPr="001C23BA">
        <w:rPr>
          <w:b/>
          <w:i/>
          <w:spacing w:val="2"/>
          <w:sz w:val="28"/>
          <w:szCs w:val="28"/>
        </w:rPr>
        <w:t>Правовое воспитание и культура безопасности:</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sz w:val="28"/>
          <w:szCs w:val="28"/>
        </w:rPr>
      </w:pPr>
      <w:r w:rsidRPr="001C23BA">
        <w:rPr>
          <w:sz w:val="28"/>
          <w:szCs w:val="28"/>
        </w:rPr>
        <w:t>элементарные представления об институтах гражданского общества, о возможностях участия граждан в общественном управлении;</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sz w:val="28"/>
          <w:szCs w:val="28"/>
        </w:rPr>
      </w:pPr>
      <w:r w:rsidRPr="001C23BA">
        <w:rPr>
          <w:spacing w:val="-4"/>
          <w:sz w:val="28"/>
          <w:szCs w:val="28"/>
        </w:rPr>
        <w:lastRenderedPageBreak/>
        <w:t>первоначальные представления о правах, свободах и обязанностях человека</w:t>
      </w:r>
      <w:r w:rsidRPr="001C23BA">
        <w:rPr>
          <w:sz w:val="28"/>
          <w:szCs w:val="28"/>
        </w:rPr>
        <w:t>;</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sz w:val="28"/>
          <w:szCs w:val="28"/>
        </w:rPr>
      </w:pPr>
      <w:r w:rsidRPr="001C23BA">
        <w:rPr>
          <w:sz w:val="28"/>
          <w:szCs w:val="28"/>
        </w:rPr>
        <w:t>элементарные представления о верховенстве закона и потребности в правопорядке, общественном согласии;</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sz w:val="28"/>
          <w:szCs w:val="28"/>
        </w:rPr>
      </w:pPr>
      <w:r w:rsidRPr="001C23BA">
        <w:rPr>
          <w:sz w:val="28"/>
          <w:szCs w:val="28"/>
        </w:rPr>
        <w:t>интерес к общественным явлениям, понимание активной роли человека в обществе;</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sz w:val="28"/>
          <w:szCs w:val="28"/>
        </w:rPr>
      </w:pPr>
      <w:r w:rsidRPr="001C23BA">
        <w:rPr>
          <w:sz w:val="28"/>
          <w:szCs w:val="28"/>
        </w:rPr>
        <w:t>стремление активно участвовать в делах класса, школы, семьи, своего села, города;</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sz w:val="28"/>
          <w:szCs w:val="28"/>
        </w:rPr>
      </w:pPr>
      <w:r w:rsidRPr="001C23BA">
        <w:rPr>
          <w:sz w:val="28"/>
          <w:szCs w:val="28"/>
        </w:rPr>
        <w:t>умение отвечать за свои поступки;</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sz w:val="28"/>
          <w:szCs w:val="28"/>
        </w:rPr>
      </w:pPr>
      <w:r w:rsidRPr="001C23BA">
        <w:rPr>
          <w:sz w:val="28"/>
          <w:szCs w:val="28"/>
        </w:rPr>
        <w:t>негативное отношение к нарушениям порядка в классе, дома, на улице, к невыполнению человеком своих обязанностей;</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sz w:val="28"/>
          <w:szCs w:val="28"/>
        </w:rPr>
      </w:pPr>
      <w:r w:rsidRPr="001C23BA">
        <w:rPr>
          <w:sz w:val="28"/>
          <w:szCs w:val="28"/>
        </w:rPr>
        <w:t>знание правил безопасного поведения в школе, быту, на отдыхе, городской среде, понимание необходимости их выполнения;</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представления об информационной безопасности;</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sz w:val="28"/>
          <w:szCs w:val="28"/>
        </w:rPr>
      </w:pPr>
      <w:r w:rsidRPr="001C23BA">
        <w:rPr>
          <w:sz w:val="28"/>
          <w:szCs w:val="28"/>
        </w:rPr>
        <w:t>представления о возможном негативном влиянии на мо</w:t>
      </w:r>
      <w:r w:rsidRPr="001C23BA">
        <w:rPr>
          <w:spacing w:val="2"/>
          <w:sz w:val="28"/>
          <w:szCs w:val="28"/>
        </w:rPr>
        <w:t xml:space="preserve">рально­психологическое состояние человека компьютерных </w:t>
      </w:r>
      <w:r w:rsidRPr="001C23BA">
        <w:rPr>
          <w:sz w:val="28"/>
          <w:szCs w:val="28"/>
        </w:rPr>
        <w:t>игр, кинофильмов, телевизионных передач, рекламы;</w:t>
      </w:r>
    </w:p>
    <w:p w:rsidR="00CE28A3" w:rsidRPr="001C23BA" w:rsidRDefault="00CE28A3" w:rsidP="00CE28A3">
      <w:pPr>
        <w:numPr>
          <w:ilvl w:val="0"/>
          <w:numId w:val="166"/>
        </w:numPr>
        <w:autoSpaceDE w:val="0"/>
        <w:autoSpaceDN w:val="0"/>
        <w:adjustRightInd w:val="0"/>
        <w:spacing w:after="200" w:line="276" w:lineRule="auto"/>
        <w:ind w:left="426"/>
        <w:contextualSpacing/>
        <w:jc w:val="both"/>
        <w:textAlignment w:val="center"/>
        <w:rPr>
          <w:b/>
          <w:bCs/>
          <w:i/>
          <w:iCs/>
          <w:sz w:val="28"/>
          <w:szCs w:val="28"/>
        </w:rPr>
      </w:pPr>
      <w:r w:rsidRPr="001C23BA">
        <w:rPr>
          <w:sz w:val="28"/>
          <w:szCs w:val="28"/>
        </w:rPr>
        <w:t>элементарные представления о девиантном и делинквентном поведении.</w:t>
      </w:r>
    </w:p>
    <w:p w:rsidR="00CE28A3" w:rsidRPr="001C23BA" w:rsidRDefault="00CE28A3" w:rsidP="00CE28A3">
      <w:pPr>
        <w:autoSpaceDE w:val="0"/>
        <w:autoSpaceDN w:val="0"/>
        <w:adjustRightInd w:val="0"/>
        <w:ind w:firstLine="709"/>
        <w:contextualSpacing/>
        <w:jc w:val="center"/>
        <w:textAlignment w:val="center"/>
        <w:rPr>
          <w:b/>
          <w:i/>
          <w:spacing w:val="2"/>
          <w:sz w:val="28"/>
          <w:szCs w:val="28"/>
        </w:rPr>
      </w:pPr>
      <w:r w:rsidRPr="001C23BA">
        <w:rPr>
          <w:b/>
          <w:i/>
          <w:spacing w:val="2"/>
          <w:sz w:val="28"/>
          <w:szCs w:val="28"/>
        </w:rPr>
        <w:t>Воспитание семейных ценностей:</w:t>
      </w:r>
    </w:p>
    <w:p w:rsidR="00CE28A3" w:rsidRPr="001C23BA" w:rsidRDefault="00CE28A3" w:rsidP="00CE28A3">
      <w:pPr>
        <w:numPr>
          <w:ilvl w:val="0"/>
          <w:numId w:val="167"/>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представления о семье как социальном институте, о роли семьи в жизни человека и общества;</w:t>
      </w:r>
    </w:p>
    <w:p w:rsidR="00CE28A3" w:rsidRPr="001C23BA" w:rsidRDefault="00CE28A3" w:rsidP="00CE28A3">
      <w:pPr>
        <w:numPr>
          <w:ilvl w:val="0"/>
          <w:numId w:val="167"/>
        </w:numPr>
        <w:autoSpaceDE w:val="0"/>
        <w:autoSpaceDN w:val="0"/>
        <w:adjustRightInd w:val="0"/>
        <w:spacing w:after="200" w:line="276" w:lineRule="auto"/>
        <w:ind w:left="426"/>
        <w:contextualSpacing/>
        <w:jc w:val="both"/>
        <w:textAlignment w:val="center"/>
        <w:rPr>
          <w:sz w:val="28"/>
          <w:szCs w:val="28"/>
        </w:rPr>
      </w:pPr>
      <w:r w:rsidRPr="001C23BA">
        <w:rPr>
          <w:sz w:val="28"/>
          <w:szCs w:val="28"/>
        </w:rPr>
        <w:t>знание правил поведение в семье, понимание необходимости их выполнения;</w:t>
      </w:r>
    </w:p>
    <w:p w:rsidR="00CE28A3" w:rsidRPr="001C23BA" w:rsidRDefault="00CE28A3" w:rsidP="00CE28A3">
      <w:pPr>
        <w:numPr>
          <w:ilvl w:val="0"/>
          <w:numId w:val="167"/>
        </w:numPr>
        <w:autoSpaceDE w:val="0"/>
        <w:autoSpaceDN w:val="0"/>
        <w:adjustRightInd w:val="0"/>
        <w:spacing w:after="200" w:line="276" w:lineRule="auto"/>
        <w:ind w:left="426"/>
        <w:contextualSpacing/>
        <w:jc w:val="both"/>
        <w:textAlignment w:val="center"/>
        <w:rPr>
          <w:sz w:val="28"/>
          <w:szCs w:val="28"/>
        </w:rPr>
      </w:pPr>
      <w:r w:rsidRPr="001C23BA">
        <w:rPr>
          <w:sz w:val="28"/>
          <w:szCs w:val="28"/>
        </w:rPr>
        <w:t>представление о семейных ролях, правах и обязанностях членов семьи;</w:t>
      </w:r>
    </w:p>
    <w:p w:rsidR="00CE28A3" w:rsidRPr="001C23BA" w:rsidRDefault="00CE28A3" w:rsidP="00CE28A3">
      <w:pPr>
        <w:numPr>
          <w:ilvl w:val="0"/>
          <w:numId w:val="167"/>
        </w:numPr>
        <w:autoSpaceDE w:val="0"/>
        <w:autoSpaceDN w:val="0"/>
        <w:adjustRightInd w:val="0"/>
        <w:spacing w:after="200" w:line="276" w:lineRule="auto"/>
        <w:ind w:left="426"/>
        <w:contextualSpacing/>
        <w:jc w:val="both"/>
        <w:textAlignment w:val="center"/>
        <w:rPr>
          <w:sz w:val="28"/>
          <w:szCs w:val="28"/>
        </w:rPr>
      </w:pPr>
      <w:r w:rsidRPr="001C23BA">
        <w:rPr>
          <w:sz w:val="28"/>
          <w:szCs w:val="28"/>
        </w:rPr>
        <w:t>знание истории, ценностей и традиций своей семьи;</w:t>
      </w:r>
    </w:p>
    <w:p w:rsidR="00CE28A3" w:rsidRPr="001C23BA" w:rsidRDefault="00CE28A3" w:rsidP="00CE28A3">
      <w:pPr>
        <w:numPr>
          <w:ilvl w:val="0"/>
          <w:numId w:val="167"/>
        </w:numPr>
        <w:autoSpaceDE w:val="0"/>
        <w:autoSpaceDN w:val="0"/>
        <w:adjustRightInd w:val="0"/>
        <w:spacing w:after="200" w:line="276" w:lineRule="auto"/>
        <w:ind w:left="426"/>
        <w:contextualSpacing/>
        <w:jc w:val="both"/>
        <w:textAlignment w:val="center"/>
        <w:rPr>
          <w:sz w:val="28"/>
          <w:szCs w:val="28"/>
        </w:rPr>
      </w:pPr>
      <w:r w:rsidRPr="001C23BA">
        <w:rPr>
          <w:sz w:val="28"/>
          <w:szCs w:val="28"/>
        </w:rPr>
        <w:t>уважительное, заботливое отношение к родителям, прародителям, сестрам и братьям;</w:t>
      </w:r>
    </w:p>
    <w:p w:rsidR="00CE28A3" w:rsidRPr="001C23BA" w:rsidRDefault="00CE28A3" w:rsidP="00CE28A3">
      <w:pPr>
        <w:numPr>
          <w:ilvl w:val="0"/>
          <w:numId w:val="167"/>
        </w:numPr>
        <w:autoSpaceDE w:val="0"/>
        <w:autoSpaceDN w:val="0"/>
        <w:adjustRightInd w:val="0"/>
        <w:spacing w:after="200" w:line="276" w:lineRule="auto"/>
        <w:ind w:left="426"/>
        <w:contextualSpacing/>
        <w:jc w:val="both"/>
        <w:textAlignment w:val="center"/>
        <w:rPr>
          <w:spacing w:val="2"/>
          <w:sz w:val="28"/>
          <w:szCs w:val="28"/>
        </w:rPr>
      </w:pPr>
      <w:r w:rsidRPr="001C23BA">
        <w:rPr>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CE28A3" w:rsidRPr="001C23BA" w:rsidRDefault="00CE28A3" w:rsidP="00CE28A3">
      <w:pPr>
        <w:autoSpaceDE w:val="0"/>
        <w:autoSpaceDN w:val="0"/>
        <w:adjustRightInd w:val="0"/>
        <w:ind w:firstLine="709"/>
        <w:contextualSpacing/>
        <w:jc w:val="center"/>
        <w:textAlignment w:val="center"/>
        <w:rPr>
          <w:b/>
          <w:i/>
          <w:spacing w:val="2"/>
          <w:sz w:val="28"/>
          <w:szCs w:val="28"/>
        </w:rPr>
      </w:pPr>
      <w:r w:rsidRPr="001C23BA">
        <w:rPr>
          <w:b/>
          <w:i/>
          <w:spacing w:val="2"/>
          <w:sz w:val="28"/>
          <w:szCs w:val="28"/>
        </w:rPr>
        <w:t>Формирование коммуникативной культуры:</w:t>
      </w:r>
    </w:p>
    <w:p w:rsidR="00CE28A3" w:rsidRPr="001C23BA" w:rsidRDefault="00CE28A3" w:rsidP="00CE28A3">
      <w:pPr>
        <w:numPr>
          <w:ilvl w:val="0"/>
          <w:numId w:val="168"/>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 xml:space="preserve">первоначальные представления о значении общения для жизни человека, развития личности, успешной учебы; </w:t>
      </w:r>
    </w:p>
    <w:p w:rsidR="00CE28A3" w:rsidRPr="001C23BA" w:rsidRDefault="00CE28A3" w:rsidP="00CE28A3">
      <w:pPr>
        <w:numPr>
          <w:ilvl w:val="0"/>
          <w:numId w:val="168"/>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CE28A3" w:rsidRPr="001C23BA" w:rsidRDefault="00CE28A3" w:rsidP="00CE28A3">
      <w:pPr>
        <w:numPr>
          <w:ilvl w:val="0"/>
          <w:numId w:val="168"/>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понимание значимости ответственного отношения к слову как к поступку, действию;</w:t>
      </w:r>
    </w:p>
    <w:p w:rsidR="00CE28A3" w:rsidRPr="001C23BA" w:rsidRDefault="00CE28A3" w:rsidP="00CE28A3">
      <w:pPr>
        <w:numPr>
          <w:ilvl w:val="0"/>
          <w:numId w:val="168"/>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первоначальные знания о безопасном общении в Интернете;</w:t>
      </w:r>
    </w:p>
    <w:p w:rsidR="00CE28A3" w:rsidRPr="001C23BA" w:rsidRDefault="00CE28A3" w:rsidP="00CE28A3">
      <w:pPr>
        <w:numPr>
          <w:ilvl w:val="0"/>
          <w:numId w:val="168"/>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ценностные представления о родном языке;</w:t>
      </w:r>
    </w:p>
    <w:p w:rsidR="00CE28A3" w:rsidRPr="001C23BA" w:rsidRDefault="00CE28A3" w:rsidP="00CE28A3">
      <w:pPr>
        <w:numPr>
          <w:ilvl w:val="0"/>
          <w:numId w:val="168"/>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первоначальные представления об истории родного языка, его особенностях и месте в мире;</w:t>
      </w:r>
    </w:p>
    <w:p w:rsidR="00CE28A3" w:rsidRPr="001C23BA" w:rsidRDefault="00CE28A3" w:rsidP="00CE28A3">
      <w:pPr>
        <w:numPr>
          <w:ilvl w:val="0"/>
          <w:numId w:val="168"/>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t>элементарные представления о современных технологиях коммуникации;</w:t>
      </w:r>
    </w:p>
    <w:p w:rsidR="00CE28A3" w:rsidRPr="001C23BA" w:rsidRDefault="00CE28A3" w:rsidP="00CE28A3">
      <w:pPr>
        <w:numPr>
          <w:ilvl w:val="0"/>
          <w:numId w:val="168"/>
        </w:numPr>
        <w:autoSpaceDE w:val="0"/>
        <w:autoSpaceDN w:val="0"/>
        <w:adjustRightInd w:val="0"/>
        <w:spacing w:after="200" w:line="276" w:lineRule="auto"/>
        <w:ind w:left="426"/>
        <w:contextualSpacing/>
        <w:jc w:val="both"/>
        <w:textAlignment w:val="center"/>
        <w:rPr>
          <w:spacing w:val="2"/>
          <w:sz w:val="28"/>
          <w:szCs w:val="28"/>
        </w:rPr>
      </w:pPr>
      <w:r w:rsidRPr="001C23BA">
        <w:rPr>
          <w:spacing w:val="2"/>
          <w:sz w:val="28"/>
          <w:szCs w:val="28"/>
        </w:rPr>
        <w:lastRenderedPageBreak/>
        <w:t xml:space="preserve">элементарные навыки межкультурной коммуникации; </w:t>
      </w:r>
    </w:p>
    <w:p w:rsidR="00CE28A3" w:rsidRPr="001C23BA" w:rsidRDefault="00CE28A3" w:rsidP="00CE28A3">
      <w:pPr>
        <w:widowControl w:val="0"/>
        <w:autoSpaceDE w:val="0"/>
        <w:autoSpaceDN w:val="0"/>
        <w:adjustRightInd w:val="0"/>
        <w:ind w:firstLine="709"/>
        <w:contextualSpacing/>
        <w:jc w:val="center"/>
        <w:textAlignment w:val="center"/>
        <w:rPr>
          <w:b/>
          <w:i/>
          <w:spacing w:val="2"/>
          <w:sz w:val="28"/>
          <w:szCs w:val="28"/>
        </w:rPr>
      </w:pPr>
      <w:r w:rsidRPr="001C23BA">
        <w:rPr>
          <w:b/>
          <w:i/>
          <w:spacing w:val="2"/>
          <w:sz w:val="28"/>
          <w:szCs w:val="28"/>
        </w:rPr>
        <w:t>Экологическое воспитание:</w:t>
      </w:r>
    </w:p>
    <w:p w:rsidR="00CE28A3" w:rsidRPr="001C23BA" w:rsidRDefault="00CE28A3" w:rsidP="00CE28A3">
      <w:pPr>
        <w:widowControl w:val="0"/>
        <w:numPr>
          <w:ilvl w:val="0"/>
          <w:numId w:val="169"/>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 xml:space="preserve">развитие интереса к природе, природным явлениям и </w:t>
      </w:r>
      <w:r w:rsidRPr="001C23BA">
        <w:rPr>
          <w:sz w:val="28"/>
          <w:szCs w:val="28"/>
        </w:rPr>
        <w:t>формам жизни, понимание активной роли человека в природе;</w:t>
      </w:r>
    </w:p>
    <w:p w:rsidR="00CE28A3" w:rsidRPr="001C23BA" w:rsidRDefault="00CE28A3" w:rsidP="00CE28A3">
      <w:pPr>
        <w:numPr>
          <w:ilvl w:val="0"/>
          <w:numId w:val="169"/>
        </w:numPr>
        <w:autoSpaceDE w:val="0"/>
        <w:autoSpaceDN w:val="0"/>
        <w:adjustRightInd w:val="0"/>
        <w:spacing w:after="200" w:line="276" w:lineRule="auto"/>
        <w:ind w:left="426"/>
        <w:contextualSpacing/>
        <w:jc w:val="both"/>
        <w:textAlignment w:val="center"/>
        <w:rPr>
          <w:sz w:val="28"/>
          <w:szCs w:val="28"/>
        </w:rPr>
      </w:pPr>
      <w:r w:rsidRPr="001C23BA">
        <w:rPr>
          <w:sz w:val="28"/>
          <w:szCs w:val="28"/>
        </w:rPr>
        <w:t>ценностное отношение к природе и всем формам жизни;</w:t>
      </w:r>
    </w:p>
    <w:p w:rsidR="00CE28A3" w:rsidRPr="001C23BA" w:rsidRDefault="00CE28A3" w:rsidP="00CE28A3">
      <w:pPr>
        <w:numPr>
          <w:ilvl w:val="0"/>
          <w:numId w:val="169"/>
        </w:numPr>
        <w:autoSpaceDE w:val="0"/>
        <w:autoSpaceDN w:val="0"/>
        <w:adjustRightInd w:val="0"/>
        <w:spacing w:after="200" w:line="276" w:lineRule="auto"/>
        <w:ind w:left="426"/>
        <w:contextualSpacing/>
        <w:jc w:val="both"/>
        <w:textAlignment w:val="center"/>
        <w:rPr>
          <w:sz w:val="28"/>
          <w:szCs w:val="28"/>
        </w:rPr>
      </w:pPr>
      <w:r w:rsidRPr="001C23BA">
        <w:rPr>
          <w:sz w:val="28"/>
          <w:szCs w:val="28"/>
        </w:rPr>
        <w:t>элементарный опыт природоохранительной деятельности;</w:t>
      </w:r>
    </w:p>
    <w:p w:rsidR="00CE28A3" w:rsidRPr="001C23BA" w:rsidRDefault="00CE28A3" w:rsidP="00CE28A3">
      <w:pPr>
        <w:numPr>
          <w:ilvl w:val="0"/>
          <w:numId w:val="169"/>
        </w:numPr>
        <w:autoSpaceDE w:val="0"/>
        <w:autoSpaceDN w:val="0"/>
        <w:adjustRightInd w:val="0"/>
        <w:spacing w:after="200" w:line="276" w:lineRule="auto"/>
        <w:ind w:left="426"/>
        <w:contextualSpacing/>
        <w:jc w:val="both"/>
        <w:textAlignment w:val="center"/>
        <w:rPr>
          <w:sz w:val="28"/>
          <w:szCs w:val="28"/>
        </w:rPr>
      </w:pPr>
      <w:r w:rsidRPr="001C23BA">
        <w:rPr>
          <w:sz w:val="28"/>
          <w:szCs w:val="28"/>
        </w:rPr>
        <w:t>бережное отношение к растениям и животным;</w:t>
      </w:r>
    </w:p>
    <w:p w:rsidR="00CE28A3" w:rsidRPr="001C23BA" w:rsidRDefault="00CE28A3" w:rsidP="00CE28A3">
      <w:pPr>
        <w:numPr>
          <w:ilvl w:val="0"/>
          <w:numId w:val="169"/>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понимание взаимосвязи здоровья человека и экологической культуры;</w:t>
      </w:r>
    </w:p>
    <w:p w:rsidR="00CE28A3" w:rsidRPr="001C23BA" w:rsidRDefault="00CE28A3" w:rsidP="00CE28A3">
      <w:pPr>
        <w:numPr>
          <w:ilvl w:val="0"/>
          <w:numId w:val="169"/>
        </w:numPr>
        <w:autoSpaceDE w:val="0"/>
        <w:autoSpaceDN w:val="0"/>
        <w:adjustRightInd w:val="0"/>
        <w:spacing w:after="200" w:line="276" w:lineRule="auto"/>
        <w:ind w:left="426"/>
        <w:contextualSpacing/>
        <w:jc w:val="both"/>
        <w:textAlignment w:val="center"/>
        <w:rPr>
          <w:sz w:val="28"/>
          <w:szCs w:val="28"/>
        </w:rPr>
      </w:pPr>
      <w:r w:rsidRPr="001C23BA">
        <w:rPr>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CE28A3" w:rsidRPr="001C23BA" w:rsidRDefault="00CE28A3" w:rsidP="00CE28A3">
      <w:pPr>
        <w:numPr>
          <w:ilvl w:val="0"/>
          <w:numId w:val="169"/>
        </w:numPr>
        <w:autoSpaceDE w:val="0"/>
        <w:autoSpaceDN w:val="0"/>
        <w:adjustRightInd w:val="0"/>
        <w:spacing w:after="200" w:line="276" w:lineRule="auto"/>
        <w:ind w:left="426"/>
        <w:contextualSpacing/>
        <w:jc w:val="both"/>
        <w:textAlignment w:val="center"/>
        <w:rPr>
          <w:sz w:val="28"/>
          <w:szCs w:val="28"/>
        </w:rPr>
      </w:pPr>
      <w:r w:rsidRPr="001C23BA">
        <w:rPr>
          <w:sz w:val="28"/>
          <w:szCs w:val="28"/>
        </w:rPr>
        <w:t>элементарные знания законодательства в области защиты окружающей среды.</w:t>
      </w:r>
    </w:p>
    <w:p w:rsidR="00CE28A3" w:rsidRPr="001C23BA" w:rsidRDefault="00CE28A3" w:rsidP="00CE28A3">
      <w:pPr>
        <w:autoSpaceDE w:val="0"/>
        <w:autoSpaceDN w:val="0"/>
        <w:adjustRightInd w:val="0"/>
        <w:ind w:firstLine="709"/>
        <w:contextualSpacing/>
        <w:jc w:val="center"/>
        <w:textAlignment w:val="center"/>
        <w:rPr>
          <w:b/>
          <w:sz w:val="28"/>
          <w:szCs w:val="28"/>
        </w:rPr>
      </w:pPr>
      <w:r w:rsidRPr="001C23BA">
        <w:rPr>
          <w:b/>
          <w:sz w:val="28"/>
          <w:szCs w:val="28"/>
        </w:rPr>
        <w:t>2.3.4 Виды деятельности и формы занятий с обучающимися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525"/>
        <w:gridCol w:w="444"/>
        <w:gridCol w:w="3224"/>
      </w:tblGrid>
      <w:tr w:rsidR="00CE28A3" w:rsidRPr="001C23BA" w:rsidTr="00CE28A3">
        <w:tc>
          <w:tcPr>
            <w:tcW w:w="2235" w:type="dxa"/>
          </w:tcPr>
          <w:p w:rsidR="00CE28A3" w:rsidRPr="001C23BA" w:rsidRDefault="00CE28A3" w:rsidP="00CE28A3">
            <w:pPr>
              <w:rPr>
                <w:rFonts w:eastAsia="Verdana"/>
                <w:b/>
                <w:i/>
                <w:sz w:val="28"/>
                <w:szCs w:val="28"/>
                <w:lang w:eastAsia="en-US"/>
              </w:rPr>
            </w:pPr>
            <w:r w:rsidRPr="001C23BA">
              <w:rPr>
                <w:rFonts w:eastAsia="Verdana"/>
                <w:b/>
                <w:i/>
                <w:sz w:val="28"/>
                <w:szCs w:val="28"/>
                <w:lang w:eastAsia="en-US"/>
              </w:rPr>
              <w:t>Направления</w:t>
            </w:r>
          </w:p>
        </w:tc>
        <w:tc>
          <w:tcPr>
            <w:tcW w:w="3969" w:type="dxa"/>
            <w:gridSpan w:val="2"/>
          </w:tcPr>
          <w:p w:rsidR="00CE28A3" w:rsidRPr="001C23BA" w:rsidRDefault="00CE28A3" w:rsidP="00CE28A3">
            <w:pPr>
              <w:rPr>
                <w:rFonts w:eastAsia="Verdana"/>
                <w:b/>
                <w:i/>
                <w:sz w:val="28"/>
                <w:szCs w:val="28"/>
                <w:lang w:eastAsia="en-US"/>
              </w:rPr>
            </w:pPr>
            <w:r w:rsidRPr="001C23BA">
              <w:rPr>
                <w:rFonts w:cs="Arial Unicode MS"/>
                <w:b/>
                <w:i/>
                <w:sz w:val="28"/>
                <w:szCs w:val="28"/>
                <w:lang w:eastAsia="en-US"/>
              </w:rPr>
              <w:t>Виды деятельности</w:t>
            </w:r>
          </w:p>
        </w:tc>
        <w:tc>
          <w:tcPr>
            <w:tcW w:w="3224" w:type="dxa"/>
          </w:tcPr>
          <w:p w:rsidR="00CE28A3" w:rsidRPr="001C23BA" w:rsidRDefault="00CE28A3" w:rsidP="00CE28A3">
            <w:pPr>
              <w:rPr>
                <w:rFonts w:eastAsia="Verdana"/>
                <w:b/>
                <w:i/>
                <w:sz w:val="28"/>
                <w:szCs w:val="28"/>
                <w:lang w:eastAsia="en-US"/>
              </w:rPr>
            </w:pPr>
            <w:r w:rsidRPr="001C23BA">
              <w:rPr>
                <w:rFonts w:cs="Arial Unicode MS"/>
                <w:b/>
                <w:i/>
                <w:sz w:val="28"/>
                <w:szCs w:val="28"/>
                <w:lang w:eastAsia="en-US"/>
              </w:rPr>
              <w:t xml:space="preserve">Формы занятий </w:t>
            </w:r>
          </w:p>
        </w:tc>
      </w:tr>
      <w:tr w:rsidR="00CE28A3" w:rsidRPr="001C23BA" w:rsidTr="00CE28A3">
        <w:trPr>
          <w:trHeight w:val="2445"/>
        </w:trPr>
        <w:tc>
          <w:tcPr>
            <w:tcW w:w="2235" w:type="dxa"/>
            <w:vMerge w:val="restart"/>
          </w:tcPr>
          <w:p w:rsidR="00CE28A3" w:rsidRPr="001C23BA" w:rsidRDefault="00CE28A3" w:rsidP="00CE28A3">
            <w:pPr>
              <w:rPr>
                <w:rFonts w:eastAsia="Verdana"/>
                <w:b/>
                <w:sz w:val="28"/>
                <w:szCs w:val="28"/>
                <w:lang w:eastAsia="en-US"/>
              </w:rPr>
            </w:pPr>
            <w:r w:rsidRPr="001C23BA">
              <w:rPr>
                <w:rFonts w:eastAsia="Verdana"/>
                <w:b/>
                <w:sz w:val="28"/>
                <w:szCs w:val="28"/>
                <w:lang w:eastAsia="en-US"/>
              </w:rPr>
              <w:t>Гражданско-патриотическое воспитание</w:t>
            </w:r>
          </w:p>
          <w:p w:rsidR="00CE28A3" w:rsidRPr="001C23BA" w:rsidRDefault="00CE28A3" w:rsidP="00CE28A3">
            <w:pPr>
              <w:rPr>
                <w:rFonts w:eastAsia="Verdana" w:cs="Arial Unicode MS"/>
                <w:b/>
                <w:bCs/>
                <w:i/>
                <w:sz w:val="28"/>
                <w:szCs w:val="28"/>
                <w:lang w:eastAsia="en-US"/>
              </w:rPr>
            </w:pPr>
          </w:p>
          <w:p w:rsidR="00CE28A3" w:rsidRPr="001C23BA" w:rsidRDefault="00CE28A3" w:rsidP="00CE28A3">
            <w:pPr>
              <w:rPr>
                <w:rFonts w:eastAsia="Verdana"/>
                <w:b/>
                <w:sz w:val="28"/>
                <w:szCs w:val="28"/>
                <w:lang w:eastAsia="en-US"/>
              </w:rPr>
            </w:pPr>
          </w:p>
          <w:p w:rsidR="00CE28A3" w:rsidRPr="001C23BA" w:rsidRDefault="00CE28A3" w:rsidP="00CE28A3">
            <w:pPr>
              <w:rPr>
                <w:rFonts w:eastAsia="Verdana"/>
                <w:b/>
                <w:sz w:val="28"/>
                <w:szCs w:val="28"/>
                <w:lang w:eastAsia="en-US"/>
              </w:rPr>
            </w:pPr>
          </w:p>
        </w:tc>
        <w:tc>
          <w:tcPr>
            <w:tcW w:w="3969" w:type="dxa"/>
            <w:gridSpan w:val="2"/>
          </w:tcPr>
          <w:p w:rsidR="00CE28A3" w:rsidRPr="001C23BA" w:rsidRDefault="00CE28A3" w:rsidP="00CE28A3">
            <w:pPr>
              <w:numPr>
                <w:ilvl w:val="0"/>
                <w:numId w:val="95"/>
              </w:numPr>
              <w:spacing w:after="200" w:line="276" w:lineRule="auto"/>
              <w:rPr>
                <w:rFonts w:eastAsia="Verdana"/>
                <w:sz w:val="28"/>
                <w:szCs w:val="28"/>
                <w:lang w:eastAsia="en-US"/>
              </w:rPr>
            </w:pPr>
            <w:r w:rsidRPr="001C23BA">
              <w:rPr>
                <w:rFonts w:eastAsia="Verdana"/>
                <w:sz w:val="28"/>
                <w:szCs w:val="28"/>
                <w:lang w:eastAsia="en-US"/>
              </w:rPr>
              <w:t xml:space="preserve">получают первоначальные </w:t>
            </w:r>
          </w:p>
          <w:p w:rsidR="00CE28A3" w:rsidRPr="001C23BA" w:rsidRDefault="00CE28A3" w:rsidP="00CE28A3">
            <w:pPr>
              <w:rPr>
                <w:rFonts w:eastAsia="Verdana"/>
                <w:sz w:val="28"/>
                <w:szCs w:val="28"/>
                <w:lang w:eastAsia="en-US"/>
              </w:rPr>
            </w:pPr>
            <w:r w:rsidRPr="001C23BA">
              <w:rPr>
                <w:rFonts w:eastAsia="Verdana"/>
                <w:sz w:val="28"/>
                <w:szCs w:val="28"/>
                <w:lang w:eastAsia="en-US"/>
              </w:rPr>
              <w:t>представления о Конституции</w:t>
            </w:r>
          </w:p>
          <w:p w:rsidR="00CE28A3" w:rsidRPr="001C23BA" w:rsidRDefault="00CE28A3" w:rsidP="00CE28A3">
            <w:pPr>
              <w:rPr>
                <w:rFonts w:eastAsia="Verdana"/>
                <w:b/>
                <w:sz w:val="28"/>
                <w:szCs w:val="28"/>
                <w:lang w:eastAsia="en-US"/>
              </w:rPr>
            </w:pPr>
            <w:r w:rsidRPr="001C23BA">
              <w:rPr>
                <w:rFonts w:eastAsia="Verdana"/>
                <w:sz w:val="28"/>
                <w:szCs w:val="28"/>
                <w:lang w:eastAsia="en-US"/>
              </w:rPr>
              <w:t>Российской Федерации, 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w:t>
            </w:r>
          </w:p>
        </w:tc>
        <w:tc>
          <w:tcPr>
            <w:tcW w:w="3224" w:type="dxa"/>
          </w:tcPr>
          <w:p w:rsidR="00CE28A3" w:rsidRPr="001C23BA" w:rsidRDefault="00CE28A3" w:rsidP="00CE28A3">
            <w:pPr>
              <w:numPr>
                <w:ilvl w:val="0"/>
                <w:numId w:val="93"/>
              </w:numPr>
              <w:spacing w:after="200" w:line="276" w:lineRule="auto"/>
              <w:rPr>
                <w:rFonts w:eastAsia="Verdana"/>
                <w:sz w:val="28"/>
                <w:szCs w:val="28"/>
                <w:lang w:eastAsia="en-US"/>
              </w:rPr>
            </w:pPr>
            <w:r w:rsidRPr="001C23BA">
              <w:rPr>
                <w:rFonts w:eastAsia="Verdana"/>
                <w:sz w:val="28"/>
                <w:szCs w:val="28"/>
                <w:lang w:eastAsia="en-US"/>
              </w:rPr>
              <w:t>оформленные стенды</w:t>
            </w:r>
          </w:p>
          <w:p w:rsidR="00CE28A3" w:rsidRPr="001C23BA" w:rsidRDefault="00CE28A3" w:rsidP="00CE28A3">
            <w:pPr>
              <w:numPr>
                <w:ilvl w:val="0"/>
                <w:numId w:val="93"/>
              </w:numPr>
              <w:spacing w:after="200" w:line="276" w:lineRule="auto"/>
              <w:rPr>
                <w:rFonts w:eastAsia="Verdana"/>
                <w:sz w:val="28"/>
                <w:szCs w:val="28"/>
                <w:lang w:eastAsia="en-US"/>
              </w:rPr>
            </w:pPr>
            <w:r w:rsidRPr="001C23BA">
              <w:rPr>
                <w:rFonts w:eastAsia="Verdana"/>
                <w:sz w:val="28"/>
                <w:szCs w:val="28"/>
                <w:lang w:eastAsia="en-US"/>
              </w:rPr>
              <w:t>беседы</w:t>
            </w:r>
          </w:p>
          <w:p w:rsidR="00CE28A3" w:rsidRPr="001C23BA" w:rsidRDefault="00CE28A3" w:rsidP="00CE28A3">
            <w:pPr>
              <w:numPr>
                <w:ilvl w:val="0"/>
                <w:numId w:val="93"/>
              </w:numPr>
              <w:spacing w:after="200" w:line="276" w:lineRule="auto"/>
              <w:rPr>
                <w:rFonts w:eastAsia="Verdana"/>
                <w:sz w:val="28"/>
                <w:szCs w:val="28"/>
                <w:lang w:eastAsia="en-US"/>
              </w:rPr>
            </w:pPr>
            <w:r w:rsidRPr="001C23BA">
              <w:rPr>
                <w:rFonts w:eastAsia="Verdana"/>
                <w:sz w:val="28"/>
                <w:szCs w:val="28"/>
                <w:lang w:eastAsia="en-US"/>
              </w:rPr>
              <w:t>чтение книг</w:t>
            </w:r>
          </w:p>
          <w:p w:rsidR="00CE28A3" w:rsidRPr="001C23BA" w:rsidRDefault="00CE28A3" w:rsidP="00CE28A3">
            <w:pPr>
              <w:numPr>
                <w:ilvl w:val="0"/>
                <w:numId w:val="93"/>
              </w:numPr>
              <w:spacing w:after="200" w:line="276" w:lineRule="auto"/>
              <w:rPr>
                <w:rFonts w:eastAsia="Verdana"/>
                <w:sz w:val="28"/>
                <w:szCs w:val="28"/>
                <w:lang w:eastAsia="en-US"/>
              </w:rPr>
            </w:pPr>
            <w:r w:rsidRPr="001C23BA">
              <w:rPr>
                <w:rFonts w:eastAsia="Verdana"/>
                <w:sz w:val="28"/>
                <w:szCs w:val="28"/>
                <w:lang w:eastAsia="en-US"/>
              </w:rPr>
              <w:t xml:space="preserve">изучения основных и </w:t>
            </w:r>
          </w:p>
          <w:p w:rsidR="00CE28A3" w:rsidRPr="001C23BA" w:rsidRDefault="00CE28A3" w:rsidP="00CE28A3">
            <w:pPr>
              <w:rPr>
                <w:rFonts w:eastAsia="Verdana"/>
                <w:sz w:val="28"/>
                <w:szCs w:val="28"/>
                <w:lang w:eastAsia="en-US"/>
              </w:rPr>
            </w:pPr>
            <w:r w:rsidRPr="001C23BA">
              <w:rPr>
                <w:rFonts w:eastAsia="Verdana"/>
                <w:sz w:val="28"/>
                <w:szCs w:val="28"/>
                <w:lang w:eastAsia="en-US"/>
              </w:rPr>
              <w:t>вариативных учебных дисциплин</w:t>
            </w:r>
          </w:p>
          <w:p w:rsidR="00CE28A3" w:rsidRPr="001C23BA" w:rsidRDefault="00CE28A3" w:rsidP="00CE28A3">
            <w:pPr>
              <w:rPr>
                <w:rFonts w:eastAsia="Verdana"/>
                <w:sz w:val="28"/>
                <w:szCs w:val="28"/>
                <w:lang w:eastAsia="en-US"/>
              </w:rPr>
            </w:pPr>
          </w:p>
          <w:p w:rsidR="00CE28A3" w:rsidRPr="001C23BA" w:rsidRDefault="00CE28A3" w:rsidP="00CE28A3">
            <w:pPr>
              <w:rPr>
                <w:rFonts w:eastAsia="Verdana"/>
                <w:b/>
                <w:sz w:val="28"/>
                <w:szCs w:val="28"/>
                <w:lang w:eastAsia="en-US"/>
              </w:rPr>
            </w:pPr>
          </w:p>
        </w:tc>
      </w:tr>
      <w:tr w:rsidR="00CE28A3" w:rsidRPr="001C23BA" w:rsidTr="00CE28A3">
        <w:trPr>
          <w:trHeight w:val="276"/>
        </w:trPr>
        <w:tc>
          <w:tcPr>
            <w:tcW w:w="2235" w:type="dxa"/>
            <w:vMerge/>
          </w:tcPr>
          <w:p w:rsidR="00CE28A3" w:rsidRPr="001C23BA" w:rsidRDefault="00CE28A3" w:rsidP="00CE28A3">
            <w:pPr>
              <w:rPr>
                <w:rFonts w:eastAsia="Verdana"/>
                <w:b/>
                <w:sz w:val="28"/>
                <w:szCs w:val="28"/>
                <w:lang w:eastAsia="en-US"/>
              </w:rPr>
            </w:pPr>
          </w:p>
        </w:tc>
        <w:tc>
          <w:tcPr>
            <w:tcW w:w="3969" w:type="dxa"/>
            <w:gridSpan w:val="2"/>
          </w:tcPr>
          <w:p w:rsidR="00CE28A3" w:rsidRPr="001C23BA" w:rsidRDefault="00CE28A3" w:rsidP="00CE28A3">
            <w:pPr>
              <w:numPr>
                <w:ilvl w:val="0"/>
                <w:numId w:val="95"/>
              </w:numPr>
              <w:spacing w:after="200" w:line="276" w:lineRule="auto"/>
              <w:rPr>
                <w:rFonts w:eastAsia="Verdana"/>
                <w:sz w:val="28"/>
                <w:szCs w:val="28"/>
                <w:lang w:eastAsia="en-US"/>
              </w:rPr>
            </w:pPr>
            <w:r w:rsidRPr="001C23BA">
              <w:rPr>
                <w:rFonts w:eastAsia="Verdana"/>
                <w:sz w:val="28"/>
                <w:szCs w:val="28"/>
                <w:lang w:eastAsia="en-US"/>
              </w:rPr>
              <w:t xml:space="preserve">знакомятся с героическими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p w:rsidR="00CE28A3" w:rsidRPr="001C23BA" w:rsidRDefault="00CE28A3" w:rsidP="00CE28A3">
            <w:pPr>
              <w:rPr>
                <w:rFonts w:eastAsia="Verdana"/>
                <w:sz w:val="28"/>
                <w:szCs w:val="28"/>
                <w:lang w:eastAsia="en-US"/>
              </w:rPr>
            </w:pPr>
          </w:p>
          <w:p w:rsidR="00CE28A3" w:rsidRPr="001C23BA" w:rsidRDefault="00CE28A3" w:rsidP="00CE28A3">
            <w:pPr>
              <w:rPr>
                <w:rFonts w:eastAsia="Verdana"/>
                <w:sz w:val="28"/>
                <w:szCs w:val="28"/>
                <w:lang w:eastAsia="en-US"/>
              </w:rPr>
            </w:pPr>
          </w:p>
        </w:tc>
        <w:tc>
          <w:tcPr>
            <w:tcW w:w="3224" w:type="dxa"/>
          </w:tcPr>
          <w:p w:rsidR="00CE28A3" w:rsidRPr="001C23BA" w:rsidRDefault="00CE28A3" w:rsidP="00CE28A3">
            <w:pPr>
              <w:numPr>
                <w:ilvl w:val="0"/>
                <w:numId w:val="92"/>
              </w:numPr>
              <w:spacing w:after="200" w:line="276" w:lineRule="auto"/>
              <w:rPr>
                <w:rFonts w:eastAsia="Verdana"/>
                <w:sz w:val="28"/>
                <w:szCs w:val="28"/>
                <w:lang w:eastAsia="en-US"/>
              </w:rPr>
            </w:pPr>
            <w:r w:rsidRPr="001C23BA">
              <w:rPr>
                <w:rFonts w:eastAsia="Verdana"/>
                <w:sz w:val="28"/>
                <w:szCs w:val="28"/>
                <w:lang w:eastAsia="en-US"/>
              </w:rPr>
              <w:t>беседы</w:t>
            </w:r>
          </w:p>
          <w:p w:rsidR="00CE28A3" w:rsidRPr="001C23BA" w:rsidRDefault="00CE28A3" w:rsidP="00CE28A3">
            <w:pPr>
              <w:numPr>
                <w:ilvl w:val="0"/>
                <w:numId w:val="92"/>
              </w:numPr>
              <w:spacing w:after="200" w:line="276" w:lineRule="auto"/>
              <w:rPr>
                <w:rFonts w:eastAsia="Verdana"/>
                <w:sz w:val="28"/>
                <w:szCs w:val="28"/>
                <w:lang w:eastAsia="en-US"/>
              </w:rPr>
            </w:pPr>
            <w:r w:rsidRPr="001C23BA">
              <w:rPr>
                <w:rFonts w:eastAsia="Verdana"/>
                <w:sz w:val="28"/>
                <w:szCs w:val="28"/>
                <w:lang w:eastAsia="en-US"/>
              </w:rPr>
              <w:t>экскурсии</w:t>
            </w:r>
          </w:p>
          <w:p w:rsidR="00CE28A3" w:rsidRPr="001C23BA" w:rsidRDefault="00CE28A3" w:rsidP="00CE28A3">
            <w:pPr>
              <w:numPr>
                <w:ilvl w:val="0"/>
                <w:numId w:val="92"/>
              </w:numPr>
              <w:spacing w:after="200" w:line="276" w:lineRule="auto"/>
              <w:rPr>
                <w:rFonts w:eastAsia="Verdana"/>
                <w:sz w:val="28"/>
                <w:szCs w:val="28"/>
                <w:lang w:eastAsia="en-US"/>
              </w:rPr>
            </w:pPr>
            <w:r w:rsidRPr="001C23BA">
              <w:rPr>
                <w:rFonts w:eastAsia="Verdana"/>
                <w:sz w:val="28"/>
                <w:szCs w:val="28"/>
                <w:lang w:eastAsia="en-US"/>
              </w:rPr>
              <w:t>праздники</w:t>
            </w:r>
          </w:p>
          <w:p w:rsidR="00CE28A3" w:rsidRPr="001C23BA" w:rsidRDefault="00CE28A3" w:rsidP="00CE28A3">
            <w:pPr>
              <w:numPr>
                <w:ilvl w:val="0"/>
                <w:numId w:val="92"/>
              </w:numPr>
              <w:spacing w:after="200" w:line="276" w:lineRule="auto"/>
              <w:rPr>
                <w:rFonts w:eastAsia="Verdana"/>
                <w:sz w:val="28"/>
                <w:szCs w:val="28"/>
                <w:lang w:eastAsia="en-US"/>
              </w:rPr>
            </w:pPr>
            <w:r w:rsidRPr="001C23BA">
              <w:rPr>
                <w:rFonts w:eastAsia="Verdana"/>
                <w:sz w:val="28"/>
                <w:szCs w:val="28"/>
                <w:lang w:eastAsia="en-US"/>
              </w:rPr>
              <w:t>Уроки Мужества</w:t>
            </w:r>
          </w:p>
          <w:p w:rsidR="00CE28A3" w:rsidRPr="001C23BA" w:rsidRDefault="00CE28A3" w:rsidP="00CE28A3">
            <w:pPr>
              <w:numPr>
                <w:ilvl w:val="0"/>
                <w:numId w:val="92"/>
              </w:numPr>
              <w:spacing w:after="200" w:line="276" w:lineRule="auto"/>
              <w:rPr>
                <w:rFonts w:eastAsia="Verdana"/>
                <w:sz w:val="28"/>
                <w:szCs w:val="28"/>
                <w:lang w:eastAsia="en-US"/>
              </w:rPr>
            </w:pPr>
            <w:r w:rsidRPr="001C23BA">
              <w:rPr>
                <w:rFonts w:eastAsia="Verdana"/>
                <w:sz w:val="28"/>
                <w:szCs w:val="28"/>
                <w:lang w:eastAsia="en-US"/>
              </w:rPr>
              <w:t xml:space="preserve">сочинения </w:t>
            </w:r>
          </w:p>
          <w:p w:rsidR="00CE28A3" w:rsidRPr="001C23BA" w:rsidRDefault="00CE28A3" w:rsidP="00CE28A3">
            <w:pPr>
              <w:numPr>
                <w:ilvl w:val="0"/>
                <w:numId w:val="92"/>
              </w:numPr>
              <w:spacing w:after="200" w:line="276" w:lineRule="auto"/>
              <w:rPr>
                <w:rFonts w:eastAsia="Verdana"/>
                <w:sz w:val="28"/>
                <w:szCs w:val="28"/>
                <w:lang w:eastAsia="en-US"/>
              </w:rPr>
            </w:pPr>
            <w:r w:rsidRPr="001C23BA">
              <w:rPr>
                <w:rFonts w:eastAsia="Verdana"/>
                <w:sz w:val="28"/>
                <w:szCs w:val="28"/>
                <w:lang w:eastAsia="en-US"/>
              </w:rPr>
              <w:t>просмотр  кинофильмов</w:t>
            </w:r>
          </w:p>
          <w:p w:rsidR="00CE28A3" w:rsidRPr="001C23BA" w:rsidRDefault="00CE28A3" w:rsidP="00CE28A3">
            <w:pPr>
              <w:numPr>
                <w:ilvl w:val="0"/>
                <w:numId w:val="92"/>
              </w:numPr>
              <w:spacing w:after="200" w:line="276" w:lineRule="auto"/>
              <w:rPr>
                <w:rFonts w:eastAsia="Verdana"/>
                <w:sz w:val="28"/>
                <w:szCs w:val="28"/>
                <w:lang w:eastAsia="en-US"/>
              </w:rPr>
            </w:pPr>
            <w:r w:rsidRPr="001C23BA">
              <w:rPr>
                <w:rFonts w:eastAsia="Verdana"/>
                <w:sz w:val="28"/>
                <w:szCs w:val="28"/>
                <w:lang w:eastAsia="en-US"/>
              </w:rPr>
              <w:t xml:space="preserve">сюжетно­ролевые </w:t>
            </w:r>
          </w:p>
          <w:p w:rsidR="00CE28A3" w:rsidRPr="001C23BA" w:rsidRDefault="00CE28A3" w:rsidP="00CE28A3">
            <w:pPr>
              <w:rPr>
                <w:rFonts w:eastAsia="Verdana"/>
                <w:sz w:val="28"/>
                <w:szCs w:val="28"/>
                <w:lang w:eastAsia="en-US"/>
              </w:rPr>
            </w:pPr>
            <w:r w:rsidRPr="001C23BA">
              <w:rPr>
                <w:rFonts w:eastAsia="Verdana"/>
                <w:sz w:val="28"/>
                <w:szCs w:val="28"/>
                <w:lang w:eastAsia="en-US"/>
              </w:rPr>
              <w:t>игры гражданского и историко­патриотического содержания</w:t>
            </w:r>
          </w:p>
          <w:p w:rsidR="00CE28A3" w:rsidRPr="001C23BA" w:rsidRDefault="00CE28A3" w:rsidP="00CE28A3">
            <w:pPr>
              <w:numPr>
                <w:ilvl w:val="0"/>
                <w:numId w:val="94"/>
              </w:numPr>
              <w:spacing w:after="200" w:line="276" w:lineRule="auto"/>
              <w:rPr>
                <w:rFonts w:eastAsia="Verdana"/>
                <w:sz w:val="28"/>
                <w:szCs w:val="28"/>
                <w:lang w:eastAsia="en-US"/>
              </w:rPr>
            </w:pPr>
            <w:r w:rsidRPr="001C23BA">
              <w:rPr>
                <w:rFonts w:eastAsia="Verdana"/>
                <w:sz w:val="28"/>
                <w:szCs w:val="28"/>
                <w:lang w:eastAsia="en-US"/>
              </w:rPr>
              <w:t xml:space="preserve">изучение основных и </w:t>
            </w:r>
          </w:p>
          <w:p w:rsidR="00CE28A3" w:rsidRPr="001C23BA" w:rsidRDefault="00CE28A3" w:rsidP="00CE28A3">
            <w:pPr>
              <w:ind w:left="57"/>
              <w:rPr>
                <w:rFonts w:eastAsia="Verdana"/>
                <w:sz w:val="28"/>
                <w:szCs w:val="28"/>
                <w:lang w:eastAsia="en-US"/>
              </w:rPr>
            </w:pPr>
            <w:r w:rsidRPr="001C23BA">
              <w:rPr>
                <w:rFonts w:eastAsia="Verdana"/>
                <w:sz w:val="28"/>
                <w:szCs w:val="28"/>
                <w:lang w:eastAsia="en-US"/>
              </w:rPr>
              <w:lastRenderedPageBreak/>
              <w:t>вариативных учебных дисциплин</w:t>
            </w:r>
          </w:p>
        </w:tc>
      </w:tr>
      <w:tr w:rsidR="00CE28A3" w:rsidRPr="001C23BA" w:rsidTr="00CE28A3">
        <w:trPr>
          <w:trHeight w:val="2704"/>
        </w:trPr>
        <w:tc>
          <w:tcPr>
            <w:tcW w:w="2235" w:type="dxa"/>
            <w:vMerge/>
          </w:tcPr>
          <w:p w:rsidR="00CE28A3" w:rsidRPr="001C23BA" w:rsidRDefault="00CE28A3" w:rsidP="00CE28A3">
            <w:pPr>
              <w:rPr>
                <w:rFonts w:eastAsia="Verdana"/>
                <w:b/>
                <w:sz w:val="28"/>
                <w:szCs w:val="28"/>
                <w:lang w:eastAsia="en-US"/>
              </w:rPr>
            </w:pPr>
          </w:p>
        </w:tc>
        <w:tc>
          <w:tcPr>
            <w:tcW w:w="3969" w:type="dxa"/>
            <w:gridSpan w:val="2"/>
          </w:tcPr>
          <w:p w:rsidR="00CE28A3" w:rsidRPr="001C23BA" w:rsidRDefault="00CE28A3" w:rsidP="00CE28A3">
            <w:pPr>
              <w:numPr>
                <w:ilvl w:val="0"/>
                <w:numId w:val="95"/>
              </w:numPr>
              <w:spacing w:after="200" w:line="276" w:lineRule="auto"/>
              <w:rPr>
                <w:rFonts w:eastAsia="Verdana"/>
                <w:sz w:val="28"/>
                <w:szCs w:val="28"/>
                <w:lang w:eastAsia="en-US"/>
              </w:rPr>
            </w:pPr>
            <w:r w:rsidRPr="001C23BA">
              <w:rPr>
                <w:rFonts w:eastAsia="Verdana"/>
                <w:sz w:val="28"/>
                <w:szCs w:val="28"/>
                <w:lang w:eastAsia="en-US"/>
              </w:rPr>
              <w:t xml:space="preserve">знакомятся с историей </w:t>
            </w:r>
          </w:p>
          <w:p w:rsidR="00CE28A3" w:rsidRPr="001C23BA" w:rsidRDefault="00CE28A3" w:rsidP="00CE28A3">
            <w:pPr>
              <w:rPr>
                <w:rFonts w:eastAsia="Verdana"/>
                <w:sz w:val="28"/>
                <w:szCs w:val="28"/>
                <w:lang w:eastAsia="en-US"/>
              </w:rPr>
            </w:pPr>
            <w:r w:rsidRPr="001C23BA">
              <w:rPr>
                <w:rFonts w:eastAsia="Verdana"/>
                <w:sz w:val="28"/>
                <w:szCs w:val="28"/>
                <w:lang w:eastAsia="en-US"/>
              </w:rPr>
              <w:t>и  культурой родного края, народным творчеством, этнокультурными традициями, фольклором, особенностями быта народов России</w:t>
            </w:r>
          </w:p>
          <w:p w:rsidR="00CE28A3" w:rsidRPr="001C23BA" w:rsidRDefault="00CE28A3" w:rsidP="00CE28A3">
            <w:pPr>
              <w:rPr>
                <w:rFonts w:eastAsia="Verdana"/>
                <w:sz w:val="28"/>
                <w:szCs w:val="28"/>
                <w:lang w:eastAsia="en-US"/>
              </w:rPr>
            </w:pPr>
          </w:p>
        </w:tc>
        <w:tc>
          <w:tcPr>
            <w:tcW w:w="3224" w:type="dxa"/>
          </w:tcPr>
          <w:p w:rsidR="00CE28A3" w:rsidRPr="001C23BA" w:rsidRDefault="00CE28A3" w:rsidP="00CE28A3">
            <w:pPr>
              <w:numPr>
                <w:ilvl w:val="0"/>
                <w:numId w:val="94"/>
              </w:numPr>
              <w:spacing w:after="200" w:line="276" w:lineRule="auto"/>
              <w:rPr>
                <w:rFonts w:eastAsia="Verdana"/>
                <w:sz w:val="28"/>
                <w:szCs w:val="28"/>
                <w:lang w:eastAsia="en-US"/>
              </w:rPr>
            </w:pPr>
            <w:r w:rsidRPr="001C23BA">
              <w:rPr>
                <w:rFonts w:eastAsia="Verdana"/>
                <w:sz w:val="28"/>
                <w:szCs w:val="28"/>
                <w:lang w:eastAsia="en-US"/>
              </w:rPr>
              <w:t>беседы</w:t>
            </w:r>
          </w:p>
          <w:p w:rsidR="00CE28A3" w:rsidRPr="001C23BA" w:rsidRDefault="00CE28A3" w:rsidP="00CE28A3">
            <w:pPr>
              <w:numPr>
                <w:ilvl w:val="0"/>
                <w:numId w:val="94"/>
              </w:numPr>
              <w:spacing w:after="200" w:line="276" w:lineRule="auto"/>
              <w:rPr>
                <w:rFonts w:eastAsia="Verdana"/>
                <w:sz w:val="28"/>
                <w:szCs w:val="28"/>
                <w:lang w:eastAsia="en-US"/>
              </w:rPr>
            </w:pPr>
            <w:r w:rsidRPr="001C23BA">
              <w:rPr>
                <w:rFonts w:eastAsia="Verdana" w:cs="Arial Unicode MS"/>
                <w:sz w:val="28"/>
                <w:szCs w:val="28"/>
                <w:lang w:eastAsia="en-US"/>
              </w:rPr>
              <w:t xml:space="preserve">просмотр </w:t>
            </w:r>
          </w:p>
          <w:p w:rsidR="00CE28A3" w:rsidRPr="001C23BA" w:rsidRDefault="00CE28A3" w:rsidP="00CE28A3">
            <w:pPr>
              <w:spacing w:line="20" w:lineRule="atLeast"/>
              <w:rPr>
                <w:rFonts w:eastAsia="Verdana"/>
                <w:sz w:val="28"/>
                <w:szCs w:val="28"/>
                <w:lang w:eastAsia="en-US"/>
              </w:rPr>
            </w:pPr>
            <w:r w:rsidRPr="001C23BA">
              <w:rPr>
                <w:rFonts w:eastAsia="Verdana"/>
                <w:sz w:val="28"/>
                <w:szCs w:val="28"/>
                <w:lang w:eastAsia="en-US"/>
              </w:rPr>
              <w:t>презентаций, кинофильмов</w:t>
            </w:r>
          </w:p>
          <w:p w:rsidR="00CE28A3" w:rsidRPr="001C23BA" w:rsidRDefault="00CE28A3" w:rsidP="00CE28A3">
            <w:pPr>
              <w:numPr>
                <w:ilvl w:val="0"/>
                <w:numId w:val="94"/>
              </w:numPr>
              <w:spacing w:after="200" w:line="276" w:lineRule="auto"/>
              <w:rPr>
                <w:rFonts w:eastAsia="Verdana"/>
                <w:sz w:val="28"/>
                <w:szCs w:val="28"/>
                <w:lang w:eastAsia="en-US"/>
              </w:rPr>
            </w:pPr>
            <w:r w:rsidRPr="001C23BA">
              <w:rPr>
                <w:rFonts w:eastAsia="Verdana"/>
                <w:sz w:val="28"/>
                <w:szCs w:val="28"/>
                <w:lang w:eastAsia="en-US"/>
              </w:rPr>
              <w:t>заочные путешествия</w:t>
            </w:r>
          </w:p>
          <w:p w:rsidR="00CE28A3" w:rsidRPr="001C23BA" w:rsidRDefault="00CE28A3" w:rsidP="00CE28A3">
            <w:pPr>
              <w:numPr>
                <w:ilvl w:val="0"/>
                <w:numId w:val="94"/>
              </w:numPr>
              <w:spacing w:after="200" w:line="276" w:lineRule="auto"/>
              <w:rPr>
                <w:rFonts w:eastAsia="Verdana"/>
                <w:sz w:val="28"/>
                <w:szCs w:val="28"/>
                <w:lang w:eastAsia="en-US"/>
              </w:rPr>
            </w:pPr>
            <w:r w:rsidRPr="001C23BA">
              <w:rPr>
                <w:rFonts w:eastAsia="Verdana"/>
                <w:sz w:val="28"/>
                <w:szCs w:val="28"/>
                <w:lang w:eastAsia="en-US"/>
              </w:rPr>
              <w:t xml:space="preserve">творческие конкурсы </w:t>
            </w:r>
          </w:p>
          <w:p w:rsidR="00CE28A3" w:rsidRPr="001C23BA" w:rsidRDefault="00CE28A3" w:rsidP="00CE28A3">
            <w:pPr>
              <w:numPr>
                <w:ilvl w:val="0"/>
                <w:numId w:val="94"/>
              </w:numPr>
              <w:spacing w:after="200" w:line="276" w:lineRule="auto"/>
              <w:rPr>
                <w:rFonts w:eastAsia="Verdana"/>
                <w:sz w:val="28"/>
                <w:szCs w:val="28"/>
                <w:lang w:eastAsia="en-US"/>
              </w:rPr>
            </w:pPr>
            <w:r w:rsidRPr="001C23BA">
              <w:rPr>
                <w:rFonts w:eastAsia="Verdana"/>
                <w:sz w:val="28"/>
                <w:szCs w:val="28"/>
                <w:lang w:eastAsia="en-US"/>
              </w:rPr>
              <w:t xml:space="preserve">фестивали, </w:t>
            </w:r>
          </w:p>
          <w:p w:rsidR="00CE28A3" w:rsidRPr="001C23BA" w:rsidRDefault="00CE28A3" w:rsidP="00CE28A3">
            <w:pPr>
              <w:ind w:left="57"/>
              <w:rPr>
                <w:rFonts w:eastAsia="Verdana"/>
                <w:sz w:val="28"/>
                <w:szCs w:val="28"/>
                <w:lang w:eastAsia="en-US"/>
              </w:rPr>
            </w:pPr>
            <w:r w:rsidRPr="001C23BA">
              <w:rPr>
                <w:rFonts w:eastAsia="Verdana"/>
                <w:sz w:val="28"/>
                <w:szCs w:val="28"/>
                <w:lang w:eastAsia="en-US"/>
              </w:rPr>
              <w:t xml:space="preserve">праздники </w:t>
            </w:r>
          </w:p>
          <w:p w:rsidR="00CE28A3" w:rsidRPr="001C23BA" w:rsidRDefault="00CE28A3" w:rsidP="00CE28A3">
            <w:pPr>
              <w:numPr>
                <w:ilvl w:val="0"/>
                <w:numId w:val="94"/>
              </w:numPr>
              <w:spacing w:after="200" w:line="276" w:lineRule="auto"/>
              <w:rPr>
                <w:rFonts w:eastAsia="Verdana"/>
                <w:sz w:val="28"/>
                <w:szCs w:val="28"/>
                <w:lang w:eastAsia="en-US"/>
              </w:rPr>
            </w:pPr>
            <w:r w:rsidRPr="001C23BA">
              <w:rPr>
                <w:rFonts w:eastAsia="Verdana"/>
                <w:sz w:val="28"/>
                <w:szCs w:val="28"/>
                <w:lang w:eastAsia="en-US"/>
              </w:rPr>
              <w:t>экскурсии</w:t>
            </w:r>
          </w:p>
          <w:p w:rsidR="00CE28A3" w:rsidRPr="001C23BA" w:rsidRDefault="00CE28A3" w:rsidP="00CE28A3">
            <w:pPr>
              <w:numPr>
                <w:ilvl w:val="0"/>
                <w:numId w:val="94"/>
              </w:numPr>
              <w:spacing w:after="200" w:line="276" w:lineRule="auto"/>
              <w:rPr>
                <w:rFonts w:eastAsia="Verdana"/>
                <w:sz w:val="28"/>
                <w:szCs w:val="28"/>
                <w:lang w:eastAsia="en-US"/>
              </w:rPr>
            </w:pPr>
            <w:r w:rsidRPr="001C23BA">
              <w:rPr>
                <w:rFonts w:eastAsia="Verdana"/>
                <w:sz w:val="28"/>
                <w:szCs w:val="28"/>
                <w:lang w:eastAsia="en-US"/>
              </w:rPr>
              <w:t xml:space="preserve">изучение </w:t>
            </w:r>
          </w:p>
          <w:p w:rsidR="00CE28A3" w:rsidRPr="001C23BA" w:rsidRDefault="00CE28A3" w:rsidP="00CE28A3">
            <w:pPr>
              <w:ind w:left="57"/>
              <w:rPr>
                <w:rFonts w:eastAsia="Verdana"/>
                <w:sz w:val="28"/>
                <w:szCs w:val="28"/>
                <w:lang w:eastAsia="en-US"/>
              </w:rPr>
            </w:pPr>
            <w:r w:rsidRPr="001C23BA">
              <w:rPr>
                <w:rFonts w:eastAsia="Verdana"/>
                <w:sz w:val="28"/>
                <w:szCs w:val="28"/>
                <w:lang w:eastAsia="en-US"/>
              </w:rPr>
              <w:t xml:space="preserve">вариативных </w:t>
            </w:r>
          </w:p>
          <w:p w:rsidR="00CE28A3" w:rsidRPr="001C23BA" w:rsidRDefault="00CE28A3" w:rsidP="00CE28A3">
            <w:pPr>
              <w:ind w:left="57"/>
              <w:rPr>
                <w:rFonts w:eastAsia="Verdana"/>
                <w:sz w:val="28"/>
                <w:szCs w:val="28"/>
                <w:lang w:eastAsia="en-US"/>
              </w:rPr>
            </w:pPr>
            <w:r w:rsidRPr="001C23BA">
              <w:rPr>
                <w:rFonts w:eastAsia="Verdana"/>
                <w:sz w:val="28"/>
                <w:szCs w:val="28"/>
                <w:lang w:eastAsia="en-US"/>
              </w:rPr>
              <w:t>учебных дисциплин</w:t>
            </w:r>
          </w:p>
        </w:tc>
      </w:tr>
      <w:tr w:rsidR="00CE28A3" w:rsidRPr="001C23BA" w:rsidTr="00CE28A3">
        <w:trPr>
          <w:trHeight w:val="1765"/>
        </w:trPr>
        <w:tc>
          <w:tcPr>
            <w:tcW w:w="2235" w:type="dxa"/>
            <w:vMerge/>
          </w:tcPr>
          <w:p w:rsidR="00CE28A3" w:rsidRPr="001C23BA" w:rsidRDefault="00CE28A3" w:rsidP="00CE28A3">
            <w:pPr>
              <w:rPr>
                <w:rFonts w:eastAsia="Verdana"/>
                <w:b/>
                <w:sz w:val="28"/>
                <w:szCs w:val="28"/>
                <w:lang w:eastAsia="en-US"/>
              </w:rPr>
            </w:pPr>
          </w:p>
        </w:tc>
        <w:tc>
          <w:tcPr>
            <w:tcW w:w="3969" w:type="dxa"/>
            <w:gridSpan w:val="2"/>
          </w:tcPr>
          <w:p w:rsidR="00CE28A3" w:rsidRPr="001C23BA" w:rsidRDefault="00CE28A3" w:rsidP="00CE28A3">
            <w:pPr>
              <w:numPr>
                <w:ilvl w:val="0"/>
                <w:numId w:val="95"/>
              </w:numPr>
              <w:spacing w:after="200" w:line="276" w:lineRule="auto"/>
              <w:rPr>
                <w:rFonts w:eastAsia="Verdana"/>
                <w:sz w:val="28"/>
                <w:szCs w:val="28"/>
                <w:lang w:eastAsia="en-US"/>
              </w:rPr>
            </w:pPr>
            <w:r w:rsidRPr="001C23BA">
              <w:rPr>
                <w:rFonts w:eastAsia="Verdana"/>
                <w:sz w:val="28"/>
                <w:szCs w:val="28"/>
                <w:lang w:eastAsia="en-US"/>
              </w:rPr>
              <w:t xml:space="preserve">знакомятся с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важнейшими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событиями в истории нашей страны, содержанием и значением государственных праздников </w:t>
            </w:r>
          </w:p>
        </w:tc>
        <w:tc>
          <w:tcPr>
            <w:tcW w:w="3224" w:type="dxa"/>
          </w:tcPr>
          <w:p w:rsidR="00CE28A3" w:rsidRPr="001C23BA" w:rsidRDefault="00CE28A3" w:rsidP="00CE28A3">
            <w:pPr>
              <w:numPr>
                <w:ilvl w:val="0"/>
                <w:numId w:val="96"/>
              </w:numPr>
              <w:spacing w:after="200" w:line="276" w:lineRule="auto"/>
              <w:rPr>
                <w:rFonts w:eastAsia="Verdana"/>
                <w:sz w:val="28"/>
                <w:szCs w:val="28"/>
                <w:lang w:eastAsia="en-US"/>
              </w:rPr>
            </w:pPr>
            <w:r w:rsidRPr="001C23BA">
              <w:rPr>
                <w:rFonts w:eastAsia="Verdana"/>
                <w:sz w:val="28"/>
                <w:szCs w:val="28"/>
                <w:lang w:eastAsia="en-US"/>
              </w:rPr>
              <w:t>беседы</w:t>
            </w:r>
          </w:p>
          <w:p w:rsidR="00CE28A3" w:rsidRPr="001C23BA" w:rsidRDefault="00CE28A3" w:rsidP="00CE28A3">
            <w:pPr>
              <w:numPr>
                <w:ilvl w:val="0"/>
                <w:numId w:val="96"/>
              </w:numPr>
              <w:spacing w:after="200" w:line="276" w:lineRule="auto"/>
              <w:rPr>
                <w:rFonts w:eastAsia="Verdana"/>
                <w:sz w:val="28"/>
                <w:szCs w:val="28"/>
                <w:lang w:eastAsia="en-US"/>
              </w:rPr>
            </w:pPr>
            <w:r w:rsidRPr="001C23BA">
              <w:rPr>
                <w:rFonts w:eastAsia="Verdana"/>
                <w:sz w:val="28"/>
                <w:szCs w:val="28"/>
                <w:lang w:eastAsia="en-US"/>
              </w:rPr>
              <w:t xml:space="preserve"> классные часы</w:t>
            </w:r>
          </w:p>
          <w:p w:rsidR="00CE28A3" w:rsidRPr="001C23BA" w:rsidRDefault="00CE28A3" w:rsidP="00CE28A3">
            <w:pPr>
              <w:numPr>
                <w:ilvl w:val="0"/>
                <w:numId w:val="96"/>
              </w:numPr>
              <w:spacing w:after="200" w:line="276" w:lineRule="auto"/>
              <w:rPr>
                <w:rFonts w:eastAsia="Verdana"/>
                <w:sz w:val="28"/>
                <w:szCs w:val="28"/>
                <w:lang w:eastAsia="en-US"/>
              </w:rPr>
            </w:pPr>
            <w:r w:rsidRPr="001C23BA">
              <w:rPr>
                <w:rFonts w:eastAsia="Verdana"/>
                <w:sz w:val="28"/>
                <w:szCs w:val="28"/>
                <w:lang w:eastAsia="en-US"/>
              </w:rPr>
              <w:t xml:space="preserve">просмотр учебных </w:t>
            </w:r>
          </w:p>
          <w:p w:rsidR="00CE28A3" w:rsidRPr="001C23BA" w:rsidRDefault="00CE28A3" w:rsidP="00CE28A3">
            <w:pPr>
              <w:ind w:left="57"/>
              <w:rPr>
                <w:rFonts w:eastAsia="Verdana"/>
                <w:sz w:val="28"/>
                <w:szCs w:val="28"/>
                <w:lang w:eastAsia="en-US"/>
              </w:rPr>
            </w:pPr>
            <w:r w:rsidRPr="001C23BA">
              <w:rPr>
                <w:rFonts w:eastAsia="Verdana"/>
                <w:sz w:val="28"/>
                <w:szCs w:val="28"/>
                <w:lang w:eastAsia="en-US"/>
              </w:rPr>
              <w:t>фильмов</w:t>
            </w:r>
          </w:p>
          <w:p w:rsidR="00CE28A3" w:rsidRPr="001C23BA" w:rsidRDefault="00CE28A3" w:rsidP="00CE28A3">
            <w:pPr>
              <w:numPr>
                <w:ilvl w:val="0"/>
                <w:numId w:val="96"/>
              </w:numPr>
              <w:spacing w:after="200" w:line="276" w:lineRule="auto"/>
              <w:rPr>
                <w:rFonts w:eastAsia="Verdana"/>
                <w:sz w:val="28"/>
                <w:szCs w:val="28"/>
                <w:lang w:eastAsia="en-US"/>
              </w:rPr>
            </w:pPr>
            <w:r w:rsidRPr="001C23BA">
              <w:rPr>
                <w:rFonts w:eastAsia="Verdana"/>
                <w:sz w:val="28"/>
                <w:szCs w:val="28"/>
                <w:lang w:eastAsia="en-US"/>
              </w:rPr>
              <w:t>Урок России</w:t>
            </w:r>
          </w:p>
          <w:p w:rsidR="00CE28A3" w:rsidRPr="001C23BA" w:rsidRDefault="00CE28A3" w:rsidP="00CE28A3">
            <w:pPr>
              <w:numPr>
                <w:ilvl w:val="0"/>
                <w:numId w:val="96"/>
              </w:numPr>
              <w:spacing w:after="200" w:line="276" w:lineRule="auto"/>
              <w:rPr>
                <w:rFonts w:eastAsia="Verdana"/>
                <w:sz w:val="28"/>
                <w:szCs w:val="28"/>
                <w:lang w:eastAsia="en-US"/>
              </w:rPr>
            </w:pPr>
            <w:r w:rsidRPr="001C23BA">
              <w:rPr>
                <w:rFonts w:eastAsia="Verdana"/>
                <w:sz w:val="28"/>
                <w:szCs w:val="28"/>
                <w:lang w:eastAsia="en-US"/>
              </w:rPr>
              <w:t>Дни памяти и скорби</w:t>
            </w:r>
          </w:p>
        </w:tc>
      </w:tr>
      <w:tr w:rsidR="00CE28A3" w:rsidRPr="001C23BA" w:rsidTr="00CE28A3">
        <w:trPr>
          <w:trHeight w:val="1640"/>
        </w:trPr>
        <w:tc>
          <w:tcPr>
            <w:tcW w:w="2235" w:type="dxa"/>
            <w:vMerge/>
          </w:tcPr>
          <w:p w:rsidR="00CE28A3" w:rsidRPr="001C23BA" w:rsidRDefault="00CE28A3" w:rsidP="00CE28A3">
            <w:pPr>
              <w:rPr>
                <w:rFonts w:eastAsia="Verdana"/>
                <w:b/>
                <w:sz w:val="28"/>
                <w:szCs w:val="28"/>
                <w:lang w:eastAsia="en-US"/>
              </w:rPr>
            </w:pPr>
          </w:p>
        </w:tc>
        <w:tc>
          <w:tcPr>
            <w:tcW w:w="3969" w:type="dxa"/>
            <w:gridSpan w:val="2"/>
          </w:tcPr>
          <w:p w:rsidR="00CE28A3" w:rsidRPr="001C23BA" w:rsidRDefault="00CE28A3" w:rsidP="00CE28A3">
            <w:pPr>
              <w:numPr>
                <w:ilvl w:val="0"/>
                <w:numId w:val="96"/>
              </w:numPr>
              <w:spacing w:after="200" w:line="276" w:lineRule="auto"/>
              <w:rPr>
                <w:rFonts w:eastAsia="Verdana"/>
                <w:sz w:val="28"/>
                <w:szCs w:val="28"/>
                <w:lang w:eastAsia="en-US"/>
              </w:rPr>
            </w:pPr>
            <w:r w:rsidRPr="001C23BA">
              <w:rPr>
                <w:rFonts w:eastAsia="Verdana"/>
                <w:sz w:val="28"/>
                <w:szCs w:val="28"/>
                <w:lang w:eastAsia="en-US"/>
              </w:rPr>
              <w:t xml:space="preserve">знакомятся с     </w:t>
            </w:r>
          </w:p>
          <w:p w:rsidR="00CE28A3" w:rsidRPr="001C23BA" w:rsidRDefault="00CE28A3" w:rsidP="00CE28A3">
            <w:pPr>
              <w:ind w:left="57"/>
              <w:rPr>
                <w:rFonts w:eastAsia="Verdana"/>
                <w:sz w:val="28"/>
                <w:szCs w:val="28"/>
                <w:lang w:eastAsia="en-US"/>
              </w:rPr>
            </w:pPr>
            <w:r w:rsidRPr="001C23BA">
              <w:rPr>
                <w:rFonts w:eastAsia="Verdana"/>
                <w:sz w:val="28"/>
                <w:szCs w:val="28"/>
                <w:lang w:eastAsia="en-US"/>
              </w:rPr>
              <w:t xml:space="preserve">деятельностью  общественных организаций патриотической и гражданской направленности </w:t>
            </w:r>
          </w:p>
        </w:tc>
        <w:tc>
          <w:tcPr>
            <w:tcW w:w="3224" w:type="dxa"/>
          </w:tcPr>
          <w:p w:rsidR="00CE28A3" w:rsidRPr="001C23BA" w:rsidRDefault="00CE28A3" w:rsidP="00CE28A3">
            <w:pPr>
              <w:numPr>
                <w:ilvl w:val="0"/>
                <w:numId w:val="96"/>
              </w:numPr>
              <w:spacing w:after="200" w:line="276" w:lineRule="auto"/>
              <w:rPr>
                <w:rFonts w:eastAsia="Verdana"/>
                <w:sz w:val="28"/>
                <w:szCs w:val="28"/>
                <w:lang w:eastAsia="en-US"/>
              </w:rPr>
            </w:pPr>
            <w:r w:rsidRPr="001C23BA">
              <w:rPr>
                <w:rFonts w:eastAsia="Verdana"/>
                <w:sz w:val="28"/>
                <w:szCs w:val="28"/>
                <w:lang w:eastAsia="en-US"/>
              </w:rPr>
              <w:t xml:space="preserve">посильное участие в </w:t>
            </w:r>
          </w:p>
          <w:p w:rsidR="00CE28A3" w:rsidRPr="001C23BA" w:rsidRDefault="00CE28A3" w:rsidP="00CE28A3">
            <w:pPr>
              <w:ind w:left="57"/>
              <w:rPr>
                <w:rFonts w:eastAsia="Verdana"/>
                <w:sz w:val="28"/>
                <w:szCs w:val="28"/>
                <w:lang w:eastAsia="en-US"/>
              </w:rPr>
            </w:pPr>
            <w:r w:rsidRPr="001C23BA">
              <w:rPr>
                <w:rFonts w:eastAsia="Verdana"/>
                <w:sz w:val="28"/>
                <w:szCs w:val="28"/>
                <w:lang w:eastAsia="en-US"/>
              </w:rPr>
              <w:t xml:space="preserve">социальных проектах </w:t>
            </w:r>
          </w:p>
          <w:p w:rsidR="00CE28A3" w:rsidRPr="001C23BA" w:rsidRDefault="00CE28A3" w:rsidP="00CE28A3">
            <w:pPr>
              <w:numPr>
                <w:ilvl w:val="0"/>
                <w:numId w:val="95"/>
              </w:numPr>
              <w:spacing w:after="200" w:line="276" w:lineRule="auto"/>
              <w:rPr>
                <w:rFonts w:eastAsia="Verdana"/>
                <w:sz w:val="28"/>
                <w:szCs w:val="28"/>
                <w:lang w:eastAsia="en-US"/>
              </w:rPr>
            </w:pPr>
            <w:r w:rsidRPr="001C23BA">
              <w:rPr>
                <w:rFonts w:eastAsia="Verdana"/>
                <w:sz w:val="28"/>
                <w:szCs w:val="28"/>
                <w:lang w:eastAsia="en-US"/>
              </w:rPr>
              <w:t>экскурсии</w:t>
            </w:r>
          </w:p>
          <w:p w:rsidR="00CE28A3" w:rsidRPr="001C23BA" w:rsidRDefault="00CE28A3" w:rsidP="00CE28A3">
            <w:pPr>
              <w:numPr>
                <w:ilvl w:val="0"/>
                <w:numId w:val="95"/>
              </w:numPr>
              <w:spacing w:after="200" w:line="276" w:lineRule="auto"/>
              <w:rPr>
                <w:rFonts w:eastAsia="Verdana"/>
                <w:sz w:val="28"/>
                <w:szCs w:val="28"/>
                <w:lang w:eastAsia="en-US"/>
              </w:rPr>
            </w:pPr>
            <w:r w:rsidRPr="001C23BA">
              <w:rPr>
                <w:rFonts w:eastAsia="Verdana"/>
                <w:sz w:val="28"/>
                <w:szCs w:val="28"/>
                <w:lang w:eastAsia="en-US"/>
              </w:rPr>
              <w:t>встречи</w:t>
            </w:r>
          </w:p>
        </w:tc>
      </w:tr>
      <w:tr w:rsidR="00CE28A3" w:rsidRPr="001C23BA" w:rsidTr="00CE28A3">
        <w:trPr>
          <w:trHeight w:val="557"/>
        </w:trPr>
        <w:tc>
          <w:tcPr>
            <w:tcW w:w="2235" w:type="dxa"/>
            <w:vMerge/>
          </w:tcPr>
          <w:p w:rsidR="00CE28A3" w:rsidRPr="001C23BA" w:rsidRDefault="00CE28A3" w:rsidP="00CE28A3">
            <w:pPr>
              <w:rPr>
                <w:rFonts w:eastAsia="Verdana"/>
                <w:b/>
                <w:sz w:val="28"/>
                <w:szCs w:val="28"/>
                <w:lang w:eastAsia="en-US"/>
              </w:rPr>
            </w:pPr>
          </w:p>
        </w:tc>
        <w:tc>
          <w:tcPr>
            <w:tcW w:w="7193" w:type="dxa"/>
            <w:gridSpan w:val="3"/>
          </w:tcPr>
          <w:p w:rsidR="00CE28A3" w:rsidRPr="001C23BA" w:rsidRDefault="00CE28A3" w:rsidP="00CE28A3">
            <w:pPr>
              <w:numPr>
                <w:ilvl w:val="0"/>
                <w:numId w:val="95"/>
              </w:numPr>
              <w:spacing w:after="200" w:line="276" w:lineRule="auto"/>
              <w:rPr>
                <w:rFonts w:eastAsia="Verdana" w:cs="Arial Unicode MS"/>
                <w:sz w:val="28"/>
                <w:szCs w:val="28"/>
                <w:lang w:eastAsia="en-US"/>
              </w:rPr>
            </w:pPr>
            <w:r w:rsidRPr="001C23BA">
              <w:rPr>
                <w:rFonts w:eastAsia="Verdana" w:cs="Arial Unicode MS"/>
                <w:sz w:val="28"/>
                <w:szCs w:val="28"/>
                <w:lang w:eastAsia="en-US"/>
              </w:rPr>
              <w:t xml:space="preserve">участвуют в просмотре </w:t>
            </w:r>
          </w:p>
          <w:p w:rsidR="00CE28A3" w:rsidRPr="001C23BA" w:rsidRDefault="00CE28A3" w:rsidP="00CE28A3">
            <w:pPr>
              <w:rPr>
                <w:rFonts w:eastAsia="Verdana"/>
                <w:sz w:val="22"/>
                <w:szCs w:val="22"/>
                <w:lang w:eastAsia="en-US"/>
              </w:rPr>
            </w:pPr>
            <w:r w:rsidRPr="001C23BA">
              <w:rPr>
                <w:rFonts w:eastAsia="Verdana" w:cs="Arial Unicode MS"/>
                <w:sz w:val="28"/>
                <w:szCs w:val="28"/>
                <w:lang w:eastAsia="en-US"/>
              </w:rPr>
              <w:t>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r>
      <w:tr w:rsidR="00CE28A3" w:rsidRPr="001C23BA" w:rsidTr="00CE28A3">
        <w:trPr>
          <w:trHeight w:val="1890"/>
        </w:trPr>
        <w:tc>
          <w:tcPr>
            <w:tcW w:w="2235" w:type="dxa"/>
            <w:vMerge/>
          </w:tcPr>
          <w:p w:rsidR="00CE28A3" w:rsidRPr="001C23BA" w:rsidRDefault="00CE28A3" w:rsidP="00CE28A3">
            <w:pPr>
              <w:rPr>
                <w:rFonts w:eastAsia="Verdana"/>
                <w:b/>
                <w:sz w:val="28"/>
                <w:szCs w:val="28"/>
                <w:lang w:eastAsia="en-US"/>
              </w:rPr>
            </w:pPr>
          </w:p>
        </w:tc>
        <w:tc>
          <w:tcPr>
            <w:tcW w:w="3969" w:type="dxa"/>
            <w:gridSpan w:val="2"/>
          </w:tcPr>
          <w:p w:rsidR="00CE28A3" w:rsidRPr="001C23BA" w:rsidRDefault="00CE28A3" w:rsidP="00CE28A3">
            <w:pPr>
              <w:numPr>
                <w:ilvl w:val="0"/>
                <w:numId w:val="95"/>
              </w:numPr>
              <w:spacing w:after="200" w:line="276" w:lineRule="auto"/>
              <w:rPr>
                <w:rFonts w:eastAsia="Verdana" w:cs="Arial Unicode MS"/>
                <w:sz w:val="28"/>
                <w:szCs w:val="28"/>
                <w:lang w:eastAsia="en-US"/>
              </w:rPr>
            </w:pPr>
            <w:r w:rsidRPr="001C23BA">
              <w:rPr>
                <w:rFonts w:eastAsia="Verdana" w:cs="Arial Unicode MS"/>
                <w:sz w:val="28"/>
                <w:szCs w:val="28"/>
                <w:lang w:eastAsia="en-US"/>
              </w:rPr>
              <w:t xml:space="preserve">получают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w:t>
            </w:r>
          </w:p>
        </w:tc>
        <w:tc>
          <w:tcPr>
            <w:tcW w:w="3224" w:type="dxa"/>
          </w:tcPr>
          <w:p w:rsidR="00CE28A3" w:rsidRPr="001C23BA" w:rsidRDefault="00CE28A3" w:rsidP="00CE28A3">
            <w:pPr>
              <w:numPr>
                <w:ilvl w:val="0"/>
                <w:numId w:val="96"/>
              </w:numPr>
              <w:spacing w:after="200" w:line="276" w:lineRule="auto"/>
              <w:rPr>
                <w:rFonts w:eastAsia="Verdana"/>
                <w:sz w:val="28"/>
                <w:szCs w:val="28"/>
                <w:lang w:eastAsia="en-US"/>
              </w:rPr>
            </w:pPr>
            <w:r w:rsidRPr="001C23BA">
              <w:rPr>
                <w:rFonts w:eastAsia="Verdana"/>
                <w:sz w:val="28"/>
                <w:szCs w:val="28"/>
                <w:lang w:eastAsia="en-US"/>
              </w:rPr>
              <w:t>беседы</w:t>
            </w:r>
          </w:p>
          <w:p w:rsidR="00CE28A3" w:rsidRPr="001C23BA" w:rsidRDefault="00CE28A3" w:rsidP="00CE28A3">
            <w:pPr>
              <w:numPr>
                <w:ilvl w:val="0"/>
                <w:numId w:val="96"/>
              </w:numPr>
              <w:spacing w:after="200" w:line="276" w:lineRule="auto"/>
              <w:rPr>
                <w:rFonts w:eastAsia="Verdana"/>
                <w:sz w:val="28"/>
                <w:szCs w:val="28"/>
                <w:lang w:eastAsia="en-US"/>
              </w:rPr>
            </w:pPr>
            <w:r w:rsidRPr="001C23BA">
              <w:rPr>
                <w:rFonts w:eastAsia="Verdana"/>
                <w:sz w:val="28"/>
                <w:szCs w:val="28"/>
                <w:lang w:eastAsia="en-US"/>
              </w:rPr>
              <w:t xml:space="preserve"> народные игры</w:t>
            </w:r>
          </w:p>
          <w:p w:rsidR="00CE28A3" w:rsidRPr="001C23BA" w:rsidRDefault="00CE28A3" w:rsidP="00CE28A3">
            <w:pPr>
              <w:numPr>
                <w:ilvl w:val="0"/>
                <w:numId w:val="96"/>
              </w:numPr>
              <w:spacing w:after="200" w:line="276" w:lineRule="auto"/>
              <w:rPr>
                <w:rFonts w:eastAsia="Verdana"/>
                <w:sz w:val="22"/>
                <w:szCs w:val="22"/>
                <w:lang w:eastAsia="en-US"/>
              </w:rPr>
            </w:pPr>
            <w:r w:rsidRPr="001C23BA">
              <w:rPr>
                <w:rFonts w:eastAsia="Verdana"/>
                <w:sz w:val="28"/>
                <w:szCs w:val="28"/>
                <w:lang w:eastAsia="en-US"/>
              </w:rPr>
              <w:t>национально­культур</w:t>
            </w:r>
          </w:p>
          <w:p w:rsidR="00CE28A3" w:rsidRPr="001C23BA" w:rsidRDefault="00CE28A3" w:rsidP="00CE28A3">
            <w:pPr>
              <w:ind w:left="57"/>
              <w:rPr>
                <w:rFonts w:eastAsia="Verdana"/>
                <w:sz w:val="22"/>
                <w:szCs w:val="22"/>
                <w:lang w:eastAsia="en-US"/>
              </w:rPr>
            </w:pPr>
            <w:r w:rsidRPr="001C23BA">
              <w:rPr>
                <w:rFonts w:eastAsia="Verdana"/>
                <w:sz w:val="28"/>
                <w:szCs w:val="28"/>
                <w:lang w:eastAsia="en-US"/>
              </w:rPr>
              <w:t>ные праздники</w:t>
            </w:r>
          </w:p>
        </w:tc>
      </w:tr>
      <w:tr w:rsidR="00CE28A3" w:rsidRPr="001C23BA" w:rsidTr="00CE28A3">
        <w:trPr>
          <w:trHeight w:val="1189"/>
        </w:trPr>
        <w:tc>
          <w:tcPr>
            <w:tcW w:w="2235" w:type="dxa"/>
            <w:vMerge/>
          </w:tcPr>
          <w:p w:rsidR="00CE28A3" w:rsidRPr="001C23BA" w:rsidRDefault="00CE28A3" w:rsidP="00CE28A3">
            <w:pPr>
              <w:rPr>
                <w:rFonts w:eastAsia="Verdana"/>
                <w:b/>
                <w:sz w:val="28"/>
                <w:szCs w:val="28"/>
                <w:lang w:eastAsia="en-US"/>
              </w:rPr>
            </w:pPr>
          </w:p>
        </w:tc>
        <w:tc>
          <w:tcPr>
            <w:tcW w:w="7193" w:type="dxa"/>
            <w:gridSpan w:val="3"/>
          </w:tcPr>
          <w:p w:rsidR="00CE28A3" w:rsidRPr="001C23BA" w:rsidRDefault="00CE28A3" w:rsidP="00CE28A3">
            <w:pPr>
              <w:numPr>
                <w:ilvl w:val="0"/>
                <w:numId w:val="95"/>
              </w:numPr>
              <w:spacing w:after="200" w:line="276" w:lineRule="auto"/>
              <w:rPr>
                <w:rFonts w:eastAsia="Verdana" w:cs="Arial Unicode MS"/>
                <w:sz w:val="28"/>
                <w:szCs w:val="28"/>
                <w:lang w:eastAsia="en-US"/>
              </w:rPr>
            </w:pPr>
            <w:r w:rsidRPr="001C23BA">
              <w:rPr>
                <w:rFonts w:eastAsia="Verdana" w:cs="Arial Unicode MS"/>
                <w:sz w:val="28"/>
                <w:szCs w:val="28"/>
                <w:lang w:eastAsia="en-US"/>
              </w:rPr>
              <w:t xml:space="preserve">участвуют во встречах </w:t>
            </w:r>
          </w:p>
          <w:p w:rsidR="00CE28A3" w:rsidRPr="001C23BA" w:rsidRDefault="00CE28A3" w:rsidP="00CE28A3">
            <w:pPr>
              <w:rPr>
                <w:rFonts w:eastAsia="Verdana"/>
                <w:sz w:val="22"/>
                <w:szCs w:val="22"/>
                <w:lang w:eastAsia="en-US"/>
              </w:rPr>
            </w:pPr>
            <w:r w:rsidRPr="001C23BA">
              <w:rPr>
                <w:rFonts w:eastAsia="Verdana" w:cs="Arial Unicode MS"/>
                <w:sz w:val="28"/>
                <w:szCs w:val="28"/>
                <w:lang w:eastAsia="en-US"/>
              </w:rPr>
              <w:t>и беседах с выпускниками своей школы, ознакомятся с биографиями выпускников, явивших собой достойные примеры гражданственности и патриотизма</w:t>
            </w:r>
          </w:p>
        </w:tc>
      </w:tr>
      <w:tr w:rsidR="00CE28A3" w:rsidRPr="001C23BA" w:rsidTr="00CE28A3">
        <w:trPr>
          <w:trHeight w:val="274"/>
        </w:trPr>
        <w:tc>
          <w:tcPr>
            <w:tcW w:w="2235" w:type="dxa"/>
            <w:vMerge/>
          </w:tcPr>
          <w:p w:rsidR="00CE28A3" w:rsidRPr="001C23BA" w:rsidRDefault="00CE28A3" w:rsidP="00CE28A3">
            <w:pPr>
              <w:rPr>
                <w:rFonts w:eastAsia="Verdana"/>
                <w:b/>
                <w:sz w:val="28"/>
                <w:szCs w:val="28"/>
                <w:lang w:eastAsia="en-US"/>
              </w:rPr>
            </w:pPr>
          </w:p>
        </w:tc>
        <w:tc>
          <w:tcPr>
            <w:tcW w:w="3969" w:type="dxa"/>
            <w:gridSpan w:val="2"/>
          </w:tcPr>
          <w:p w:rsidR="00CE28A3" w:rsidRPr="001C23BA" w:rsidRDefault="00CE28A3" w:rsidP="00CE28A3">
            <w:pPr>
              <w:numPr>
                <w:ilvl w:val="0"/>
                <w:numId w:val="95"/>
              </w:numPr>
              <w:spacing w:after="200" w:line="276" w:lineRule="auto"/>
              <w:rPr>
                <w:rFonts w:eastAsia="Verdana" w:cs="Arial Unicode MS"/>
                <w:sz w:val="28"/>
                <w:szCs w:val="28"/>
                <w:lang w:eastAsia="en-US"/>
              </w:rPr>
            </w:pPr>
            <w:r w:rsidRPr="001C23BA">
              <w:rPr>
                <w:rFonts w:eastAsia="Verdana" w:cs="Arial Unicode MS"/>
                <w:sz w:val="28"/>
                <w:szCs w:val="28"/>
                <w:lang w:eastAsia="en-US"/>
              </w:rPr>
              <w:t xml:space="preserve">принимают посильное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участие в школьных программах и мероприятиях по поддержке ветеранов войны</w:t>
            </w:r>
          </w:p>
        </w:tc>
        <w:tc>
          <w:tcPr>
            <w:tcW w:w="3224" w:type="dxa"/>
          </w:tcPr>
          <w:p w:rsidR="00CE28A3" w:rsidRPr="001C23BA" w:rsidRDefault="00CE28A3" w:rsidP="00CE28A3">
            <w:pPr>
              <w:numPr>
                <w:ilvl w:val="0"/>
                <w:numId w:val="95"/>
              </w:numPr>
              <w:spacing w:after="200" w:line="276" w:lineRule="auto"/>
              <w:rPr>
                <w:rFonts w:eastAsia="Verdana"/>
                <w:sz w:val="28"/>
                <w:szCs w:val="28"/>
                <w:lang w:eastAsia="en-US"/>
              </w:rPr>
            </w:pPr>
            <w:r w:rsidRPr="001C23BA">
              <w:rPr>
                <w:rFonts w:eastAsia="Verdana"/>
                <w:sz w:val="28"/>
                <w:szCs w:val="28"/>
                <w:lang w:eastAsia="en-US"/>
              </w:rPr>
              <w:t>участие в концертах –</w:t>
            </w:r>
          </w:p>
          <w:p w:rsidR="00CE28A3" w:rsidRPr="001C23BA" w:rsidRDefault="00CE28A3" w:rsidP="00CE28A3">
            <w:pPr>
              <w:rPr>
                <w:rFonts w:eastAsia="Verdana"/>
                <w:sz w:val="28"/>
                <w:szCs w:val="28"/>
                <w:lang w:eastAsia="en-US"/>
              </w:rPr>
            </w:pPr>
            <w:r w:rsidRPr="001C23BA">
              <w:rPr>
                <w:rFonts w:eastAsia="Verdana"/>
                <w:sz w:val="28"/>
                <w:szCs w:val="28"/>
                <w:lang w:eastAsia="en-US"/>
              </w:rPr>
              <w:t>поздравление ветеранов</w:t>
            </w:r>
          </w:p>
          <w:p w:rsidR="00CE28A3" w:rsidRPr="001C23BA" w:rsidRDefault="00CE28A3" w:rsidP="00CE28A3">
            <w:pPr>
              <w:numPr>
                <w:ilvl w:val="0"/>
                <w:numId w:val="95"/>
              </w:numPr>
              <w:spacing w:after="200" w:line="276" w:lineRule="auto"/>
              <w:rPr>
                <w:rFonts w:eastAsia="Verdana"/>
                <w:sz w:val="28"/>
                <w:szCs w:val="28"/>
                <w:lang w:eastAsia="en-US"/>
              </w:rPr>
            </w:pPr>
            <w:r w:rsidRPr="001C23BA">
              <w:rPr>
                <w:rFonts w:eastAsia="Verdana"/>
                <w:sz w:val="28"/>
                <w:szCs w:val="28"/>
                <w:lang w:eastAsia="en-US"/>
              </w:rPr>
              <w:t xml:space="preserve">изготовление </w:t>
            </w:r>
          </w:p>
          <w:p w:rsidR="00CE28A3" w:rsidRPr="001C23BA" w:rsidRDefault="00CE28A3" w:rsidP="00CE28A3">
            <w:pPr>
              <w:rPr>
                <w:rFonts w:eastAsia="Verdana"/>
                <w:sz w:val="28"/>
                <w:szCs w:val="28"/>
                <w:lang w:eastAsia="en-US"/>
              </w:rPr>
            </w:pPr>
            <w:r w:rsidRPr="001C23BA">
              <w:rPr>
                <w:rFonts w:eastAsia="Verdana"/>
                <w:sz w:val="28"/>
                <w:szCs w:val="28"/>
                <w:lang w:eastAsia="en-US"/>
              </w:rPr>
              <w:t>поздравительных открыток</w:t>
            </w:r>
          </w:p>
        </w:tc>
      </w:tr>
      <w:tr w:rsidR="00CE28A3" w:rsidRPr="001C23BA" w:rsidTr="00CE28A3">
        <w:trPr>
          <w:trHeight w:val="1615"/>
        </w:trPr>
        <w:tc>
          <w:tcPr>
            <w:tcW w:w="2235" w:type="dxa"/>
            <w:vMerge/>
          </w:tcPr>
          <w:p w:rsidR="00CE28A3" w:rsidRPr="001C23BA" w:rsidRDefault="00CE28A3" w:rsidP="00CE28A3">
            <w:pPr>
              <w:rPr>
                <w:rFonts w:eastAsia="Verdana"/>
                <w:b/>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eastAsia="Verdana" w:cs="Arial Unicode MS"/>
                <w:sz w:val="28"/>
                <w:szCs w:val="28"/>
                <w:lang w:eastAsia="en-US"/>
              </w:rPr>
            </w:pPr>
            <w:r w:rsidRPr="001C23BA">
              <w:rPr>
                <w:rFonts w:eastAsia="Verdana" w:cs="Arial Unicode MS"/>
                <w:sz w:val="28"/>
                <w:szCs w:val="28"/>
                <w:lang w:eastAsia="en-US"/>
              </w:rPr>
              <w:t xml:space="preserve">принимают посильное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участие в программах и проектах, направленных на воспитание уважительного отношения к воинскому прошлому и настоящему нашей страны</w:t>
            </w:r>
          </w:p>
        </w:tc>
        <w:tc>
          <w:tcPr>
            <w:tcW w:w="3224" w:type="dxa"/>
          </w:tcPr>
          <w:p w:rsidR="00CE28A3" w:rsidRPr="001C23BA" w:rsidRDefault="00CE28A3" w:rsidP="00CE28A3">
            <w:pPr>
              <w:numPr>
                <w:ilvl w:val="0"/>
                <w:numId w:val="97"/>
              </w:numPr>
              <w:spacing w:after="200" w:line="276" w:lineRule="auto"/>
              <w:rPr>
                <w:rFonts w:eastAsia="Verdana"/>
                <w:sz w:val="28"/>
                <w:szCs w:val="28"/>
                <w:lang w:eastAsia="en-US"/>
              </w:rPr>
            </w:pPr>
            <w:r w:rsidRPr="001C23BA">
              <w:rPr>
                <w:rFonts w:eastAsia="Verdana"/>
                <w:sz w:val="28"/>
                <w:szCs w:val="28"/>
                <w:lang w:eastAsia="en-US"/>
              </w:rPr>
              <w:t>беседы</w:t>
            </w:r>
          </w:p>
          <w:p w:rsidR="00CE28A3" w:rsidRPr="001C23BA" w:rsidRDefault="00CE28A3" w:rsidP="00CE28A3">
            <w:pPr>
              <w:numPr>
                <w:ilvl w:val="0"/>
                <w:numId w:val="97"/>
              </w:numPr>
              <w:spacing w:after="200" w:line="276" w:lineRule="auto"/>
              <w:rPr>
                <w:rFonts w:eastAsia="Verdana"/>
                <w:sz w:val="28"/>
                <w:szCs w:val="28"/>
                <w:lang w:eastAsia="en-US"/>
              </w:rPr>
            </w:pPr>
            <w:r w:rsidRPr="001C23BA">
              <w:rPr>
                <w:rFonts w:eastAsia="Verdana"/>
                <w:sz w:val="28"/>
                <w:szCs w:val="28"/>
                <w:lang w:eastAsia="en-US"/>
              </w:rPr>
              <w:t>встречи</w:t>
            </w:r>
          </w:p>
          <w:p w:rsidR="00CE28A3" w:rsidRPr="001C23BA" w:rsidRDefault="00CE28A3" w:rsidP="00CE28A3">
            <w:pPr>
              <w:numPr>
                <w:ilvl w:val="0"/>
                <w:numId w:val="97"/>
              </w:numPr>
              <w:spacing w:after="200" w:line="276" w:lineRule="auto"/>
              <w:rPr>
                <w:rFonts w:eastAsia="Verdana"/>
                <w:sz w:val="28"/>
                <w:szCs w:val="28"/>
                <w:lang w:eastAsia="en-US"/>
              </w:rPr>
            </w:pPr>
            <w:r w:rsidRPr="001C23BA">
              <w:rPr>
                <w:rFonts w:eastAsia="Verdana"/>
                <w:sz w:val="28"/>
                <w:szCs w:val="28"/>
                <w:lang w:eastAsia="en-US"/>
              </w:rPr>
              <w:t>выставки книг</w:t>
            </w:r>
          </w:p>
          <w:p w:rsidR="00CE28A3" w:rsidRPr="001C23BA" w:rsidRDefault="00CE28A3" w:rsidP="00CE28A3">
            <w:pPr>
              <w:ind w:left="390"/>
              <w:rPr>
                <w:rFonts w:eastAsia="Verdana"/>
                <w:sz w:val="28"/>
                <w:szCs w:val="28"/>
                <w:lang w:eastAsia="en-US"/>
              </w:rPr>
            </w:pPr>
          </w:p>
        </w:tc>
      </w:tr>
      <w:tr w:rsidR="00CE28A3" w:rsidRPr="001C23BA" w:rsidTr="00CE28A3">
        <w:trPr>
          <w:trHeight w:val="601"/>
        </w:trPr>
        <w:tc>
          <w:tcPr>
            <w:tcW w:w="2235" w:type="dxa"/>
            <w:vMerge/>
          </w:tcPr>
          <w:p w:rsidR="00CE28A3" w:rsidRPr="001C23BA" w:rsidRDefault="00CE28A3" w:rsidP="00CE28A3">
            <w:pPr>
              <w:rPr>
                <w:rFonts w:eastAsia="Verdana"/>
                <w:b/>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eastAsia="Verdana" w:cs="Arial Unicode MS"/>
                <w:sz w:val="28"/>
                <w:szCs w:val="28"/>
                <w:lang w:eastAsia="en-US"/>
              </w:rPr>
            </w:pPr>
            <w:r w:rsidRPr="001C23BA">
              <w:rPr>
                <w:rFonts w:eastAsia="Verdana" w:cs="Arial Unicode MS"/>
                <w:sz w:val="28"/>
                <w:szCs w:val="28"/>
                <w:lang w:eastAsia="en-US"/>
              </w:rPr>
              <w:t xml:space="preserve">участвуют в проектах,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направленных на изучение истории своей семьи в контексте значимых событий истории родного края, страны.</w:t>
            </w:r>
          </w:p>
        </w:tc>
        <w:tc>
          <w:tcPr>
            <w:tcW w:w="3224" w:type="dxa"/>
          </w:tcPr>
          <w:p w:rsidR="00CE28A3" w:rsidRPr="001C23BA" w:rsidRDefault="00CE28A3" w:rsidP="00CE28A3">
            <w:pPr>
              <w:numPr>
                <w:ilvl w:val="0"/>
                <w:numId w:val="97"/>
              </w:numPr>
              <w:spacing w:after="200" w:line="276" w:lineRule="auto"/>
              <w:rPr>
                <w:rFonts w:eastAsia="Verdana"/>
                <w:sz w:val="28"/>
                <w:szCs w:val="28"/>
                <w:lang w:eastAsia="en-US"/>
              </w:rPr>
            </w:pPr>
            <w:r w:rsidRPr="001C23BA">
              <w:rPr>
                <w:rFonts w:eastAsia="Verdana"/>
                <w:sz w:val="28"/>
                <w:szCs w:val="28"/>
                <w:lang w:eastAsia="en-US"/>
              </w:rPr>
              <w:t>беседы</w:t>
            </w:r>
          </w:p>
          <w:p w:rsidR="00CE28A3" w:rsidRPr="001C23BA" w:rsidRDefault="00CE28A3" w:rsidP="00CE28A3">
            <w:pPr>
              <w:numPr>
                <w:ilvl w:val="0"/>
                <w:numId w:val="97"/>
              </w:numPr>
              <w:spacing w:after="200" w:line="276" w:lineRule="auto"/>
              <w:rPr>
                <w:rFonts w:eastAsia="Verdana"/>
                <w:sz w:val="28"/>
                <w:szCs w:val="28"/>
                <w:lang w:eastAsia="en-US"/>
              </w:rPr>
            </w:pPr>
            <w:r w:rsidRPr="001C23BA">
              <w:rPr>
                <w:rFonts w:eastAsia="Verdana"/>
                <w:sz w:val="28"/>
                <w:szCs w:val="28"/>
                <w:lang w:eastAsia="en-US"/>
              </w:rPr>
              <w:t>викторины</w:t>
            </w:r>
          </w:p>
        </w:tc>
      </w:tr>
      <w:tr w:rsidR="00CE28A3" w:rsidRPr="001C23BA" w:rsidTr="00CE28A3">
        <w:trPr>
          <w:trHeight w:val="2402"/>
        </w:trPr>
        <w:tc>
          <w:tcPr>
            <w:tcW w:w="2235" w:type="dxa"/>
          </w:tcPr>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r w:rsidRPr="001C23BA">
              <w:rPr>
                <w:rFonts w:cs="Arial Unicode MS"/>
                <w:b/>
                <w:spacing w:val="2"/>
                <w:sz w:val="28"/>
                <w:szCs w:val="28"/>
                <w:lang w:eastAsia="en-US"/>
              </w:rPr>
              <w:t>Нравственное и духовное воспитание</w:t>
            </w: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eastAsia="Verdana"/>
                <w:b/>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eastAsia="Verdana" w:cs="Arial Unicode MS"/>
                <w:sz w:val="28"/>
                <w:szCs w:val="28"/>
                <w:lang w:eastAsia="en-US"/>
              </w:rPr>
            </w:pPr>
            <w:r w:rsidRPr="001C23BA">
              <w:rPr>
                <w:rFonts w:eastAsia="Verdana" w:cs="Arial Unicode MS"/>
                <w:sz w:val="28"/>
                <w:szCs w:val="28"/>
                <w:lang w:eastAsia="en-US"/>
              </w:rPr>
              <w:lastRenderedPageBreak/>
              <w:t xml:space="preserve">получают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первоначальные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представления о базовых ценностях отечественной культуры, традиционных моральных нормах российских народов</w:t>
            </w:r>
          </w:p>
        </w:tc>
        <w:tc>
          <w:tcPr>
            <w:tcW w:w="3224" w:type="dxa"/>
          </w:tcPr>
          <w:p w:rsidR="00CE28A3" w:rsidRPr="001C23BA" w:rsidRDefault="00CE28A3" w:rsidP="00CE28A3">
            <w:pPr>
              <w:numPr>
                <w:ilvl w:val="0"/>
                <w:numId w:val="97"/>
              </w:numPr>
              <w:spacing w:after="200" w:line="276" w:lineRule="auto"/>
              <w:rPr>
                <w:rFonts w:eastAsia="Verdana"/>
                <w:sz w:val="28"/>
                <w:szCs w:val="28"/>
                <w:lang w:eastAsia="en-US"/>
              </w:rPr>
            </w:pPr>
            <w:r w:rsidRPr="001C23BA">
              <w:rPr>
                <w:rFonts w:cs="Arial Unicode MS"/>
                <w:spacing w:val="2"/>
                <w:sz w:val="28"/>
                <w:szCs w:val="28"/>
                <w:lang w:eastAsia="en-US"/>
              </w:rPr>
              <w:t xml:space="preserve">изучение учебных </w:t>
            </w:r>
          </w:p>
          <w:p w:rsidR="00CE28A3" w:rsidRPr="001C23BA" w:rsidRDefault="00CE28A3" w:rsidP="00CE28A3">
            <w:pPr>
              <w:rPr>
                <w:rFonts w:eastAsia="Verdana"/>
                <w:sz w:val="28"/>
                <w:szCs w:val="28"/>
                <w:lang w:eastAsia="en-US"/>
              </w:rPr>
            </w:pPr>
            <w:r w:rsidRPr="001C23BA">
              <w:rPr>
                <w:rFonts w:cs="Arial Unicode MS"/>
                <w:spacing w:val="2"/>
                <w:sz w:val="28"/>
                <w:szCs w:val="28"/>
                <w:lang w:eastAsia="en-US"/>
              </w:rPr>
              <w:t xml:space="preserve">инвариантных и вариативных предметов, </w:t>
            </w:r>
          </w:p>
          <w:p w:rsidR="00CE28A3" w:rsidRPr="001C23BA" w:rsidRDefault="00CE28A3" w:rsidP="00CE28A3">
            <w:pPr>
              <w:numPr>
                <w:ilvl w:val="0"/>
                <w:numId w:val="97"/>
              </w:numPr>
              <w:spacing w:after="200" w:line="276" w:lineRule="auto"/>
              <w:rPr>
                <w:rFonts w:eastAsia="Verdana"/>
                <w:sz w:val="28"/>
                <w:szCs w:val="28"/>
                <w:lang w:eastAsia="en-US"/>
              </w:rPr>
            </w:pPr>
            <w:r w:rsidRPr="001C23BA">
              <w:rPr>
                <w:rFonts w:cs="Arial Unicode MS"/>
                <w:spacing w:val="2"/>
                <w:sz w:val="28"/>
                <w:szCs w:val="28"/>
                <w:lang w:eastAsia="en-US"/>
              </w:rPr>
              <w:t>беседы</w:t>
            </w:r>
          </w:p>
          <w:p w:rsidR="00CE28A3" w:rsidRPr="001C23BA" w:rsidRDefault="00CE28A3" w:rsidP="00CE28A3">
            <w:pPr>
              <w:numPr>
                <w:ilvl w:val="0"/>
                <w:numId w:val="97"/>
              </w:numPr>
              <w:spacing w:after="200" w:line="276" w:lineRule="auto"/>
              <w:rPr>
                <w:rFonts w:eastAsia="Verdana"/>
                <w:sz w:val="28"/>
                <w:szCs w:val="28"/>
                <w:lang w:eastAsia="en-US"/>
              </w:rPr>
            </w:pPr>
            <w:r w:rsidRPr="001C23BA">
              <w:rPr>
                <w:rFonts w:cs="Arial Unicode MS"/>
                <w:spacing w:val="2"/>
                <w:sz w:val="28"/>
                <w:szCs w:val="28"/>
                <w:lang w:eastAsia="en-US"/>
              </w:rPr>
              <w:t>экскурсии</w:t>
            </w:r>
          </w:p>
          <w:p w:rsidR="00CE28A3" w:rsidRPr="001C23BA" w:rsidRDefault="00CE28A3" w:rsidP="00CE28A3">
            <w:pPr>
              <w:numPr>
                <w:ilvl w:val="0"/>
                <w:numId w:val="97"/>
              </w:numPr>
              <w:spacing w:after="200" w:line="276" w:lineRule="auto"/>
              <w:rPr>
                <w:rFonts w:eastAsia="Verdana"/>
                <w:sz w:val="28"/>
                <w:szCs w:val="28"/>
                <w:lang w:eastAsia="en-US"/>
              </w:rPr>
            </w:pPr>
            <w:r w:rsidRPr="001C23BA">
              <w:rPr>
                <w:rFonts w:cs="Arial Unicode MS"/>
                <w:spacing w:val="2"/>
                <w:sz w:val="28"/>
                <w:szCs w:val="28"/>
                <w:lang w:eastAsia="en-US"/>
              </w:rPr>
              <w:t xml:space="preserve">заочных </w:t>
            </w:r>
          </w:p>
          <w:p w:rsidR="00CE28A3" w:rsidRPr="001C23BA" w:rsidRDefault="00CE28A3" w:rsidP="00CE28A3">
            <w:pPr>
              <w:ind w:left="30"/>
              <w:rPr>
                <w:rFonts w:eastAsia="Verdana"/>
                <w:sz w:val="28"/>
                <w:szCs w:val="28"/>
                <w:lang w:eastAsia="en-US"/>
              </w:rPr>
            </w:pPr>
            <w:r w:rsidRPr="001C23BA">
              <w:rPr>
                <w:rFonts w:cs="Arial Unicode MS"/>
                <w:spacing w:val="2"/>
                <w:sz w:val="28"/>
                <w:szCs w:val="28"/>
                <w:lang w:eastAsia="en-US"/>
              </w:rPr>
              <w:t>путешествия</w:t>
            </w:r>
          </w:p>
          <w:p w:rsidR="00CE28A3" w:rsidRPr="001C23BA" w:rsidRDefault="00CE28A3" w:rsidP="00CE28A3">
            <w:pPr>
              <w:numPr>
                <w:ilvl w:val="0"/>
                <w:numId w:val="97"/>
              </w:numPr>
              <w:spacing w:after="200" w:line="276" w:lineRule="auto"/>
              <w:rPr>
                <w:rFonts w:eastAsia="Verdana"/>
                <w:sz w:val="28"/>
                <w:szCs w:val="28"/>
                <w:lang w:eastAsia="en-US"/>
              </w:rPr>
            </w:pPr>
            <w:r w:rsidRPr="001C23BA">
              <w:rPr>
                <w:rFonts w:cs="Arial Unicode MS"/>
                <w:spacing w:val="-2"/>
                <w:sz w:val="28"/>
                <w:szCs w:val="28"/>
                <w:lang w:eastAsia="en-US"/>
              </w:rPr>
              <w:lastRenderedPageBreak/>
              <w:t xml:space="preserve">театральные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 xml:space="preserve">постановки </w:t>
            </w:r>
          </w:p>
          <w:p w:rsidR="00CE28A3" w:rsidRPr="001C23BA" w:rsidRDefault="00CE28A3" w:rsidP="00CE28A3">
            <w:pPr>
              <w:numPr>
                <w:ilvl w:val="0"/>
                <w:numId w:val="99"/>
              </w:numPr>
              <w:spacing w:after="200" w:line="276" w:lineRule="auto"/>
              <w:rPr>
                <w:rFonts w:eastAsia="Verdana"/>
                <w:sz w:val="28"/>
                <w:szCs w:val="28"/>
                <w:lang w:eastAsia="en-US"/>
              </w:rPr>
            </w:pPr>
            <w:r w:rsidRPr="001C23BA">
              <w:rPr>
                <w:rFonts w:cs="Arial Unicode MS"/>
                <w:spacing w:val="-2"/>
                <w:sz w:val="28"/>
                <w:szCs w:val="28"/>
                <w:lang w:eastAsia="en-US"/>
              </w:rPr>
              <w:t>литературно­музыкал</w:t>
            </w:r>
          </w:p>
          <w:p w:rsidR="00CE28A3" w:rsidRPr="001C23BA" w:rsidRDefault="00CE28A3" w:rsidP="00CE28A3">
            <w:pPr>
              <w:ind w:left="75"/>
              <w:rPr>
                <w:rFonts w:eastAsia="Verdana"/>
                <w:sz w:val="28"/>
                <w:szCs w:val="28"/>
                <w:lang w:eastAsia="en-US"/>
              </w:rPr>
            </w:pPr>
            <w:r w:rsidRPr="001C23BA">
              <w:rPr>
                <w:rFonts w:cs="Arial Unicode MS"/>
                <w:spacing w:val="-2"/>
                <w:sz w:val="28"/>
                <w:szCs w:val="28"/>
                <w:lang w:eastAsia="en-US"/>
              </w:rPr>
              <w:t xml:space="preserve">ьные </w:t>
            </w:r>
            <w:r w:rsidRPr="001C23BA">
              <w:rPr>
                <w:rFonts w:cs="Arial Unicode MS"/>
                <w:spacing w:val="2"/>
                <w:sz w:val="28"/>
                <w:szCs w:val="28"/>
                <w:lang w:eastAsia="en-US"/>
              </w:rPr>
              <w:t xml:space="preserve">композиции, </w:t>
            </w:r>
          </w:p>
          <w:p w:rsidR="00CE28A3" w:rsidRPr="001C23BA" w:rsidRDefault="00CE28A3" w:rsidP="00CE28A3">
            <w:pPr>
              <w:numPr>
                <w:ilvl w:val="0"/>
                <w:numId w:val="99"/>
              </w:numPr>
              <w:spacing w:after="200" w:line="276" w:lineRule="auto"/>
              <w:rPr>
                <w:rFonts w:eastAsia="Verdana"/>
                <w:sz w:val="28"/>
                <w:szCs w:val="28"/>
                <w:lang w:eastAsia="en-US"/>
              </w:rPr>
            </w:pPr>
            <w:r w:rsidRPr="001C23BA">
              <w:rPr>
                <w:rFonts w:cs="Arial Unicode MS"/>
                <w:spacing w:val="2"/>
                <w:sz w:val="28"/>
                <w:szCs w:val="28"/>
                <w:lang w:eastAsia="en-US"/>
              </w:rPr>
              <w:t xml:space="preserve">художественные </w:t>
            </w:r>
          </w:p>
          <w:p w:rsidR="00CE28A3" w:rsidRPr="001C23BA" w:rsidRDefault="00CE28A3" w:rsidP="00CE28A3">
            <w:pPr>
              <w:ind w:left="75"/>
              <w:rPr>
                <w:rFonts w:cs="Arial Unicode MS"/>
                <w:spacing w:val="2"/>
                <w:sz w:val="28"/>
                <w:szCs w:val="28"/>
                <w:lang w:eastAsia="en-US"/>
              </w:rPr>
            </w:pPr>
            <w:r w:rsidRPr="001C23BA">
              <w:rPr>
                <w:rFonts w:cs="Arial Unicode MS"/>
                <w:spacing w:val="2"/>
                <w:sz w:val="28"/>
                <w:szCs w:val="28"/>
                <w:lang w:eastAsia="en-US"/>
              </w:rPr>
              <w:t xml:space="preserve">выставки </w:t>
            </w:r>
          </w:p>
          <w:p w:rsidR="00CE28A3" w:rsidRPr="001C23BA" w:rsidRDefault="00CE28A3" w:rsidP="00CE28A3">
            <w:pPr>
              <w:numPr>
                <w:ilvl w:val="0"/>
                <w:numId w:val="99"/>
              </w:numPr>
              <w:spacing w:after="200" w:line="276" w:lineRule="auto"/>
              <w:rPr>
                <w:rFonts w:eastAsia="Verdana"/>
                <w:sz w:val="28"/>
                <w:szCs w:val="28"/>
                <w:lang w:eastAsia="en-US"/>
              </w:rPr>
            </w:pPr>
            <w:r w:rsidRPr="001C23BA">
              <w:rPr>
                <w:rFonts w:cs="Arial Unicode MS"/>
                <w:spacing w:val="2"/>
                <w:sz w:val="28"/>
                <w:szCs w:val="28"/>
                <w:lang w:eastAsia="en-US"/>
              </w:rPr>
              <w:t xml:space="preserve">выезд в театр </w:t>
            </w:r>
          </w:p>
          <w:p w:rsidR="00CE28A3" w:rsidRPr="001C23BA" w:rsidRDefault="00CE28A3" w:rsidP="00CE28A3">
            <w:pPr>
              <w:numPr>
                <w:ilvl w:val="0"/>
                <w:numId w:val="99"/>
              </w:numPr>
              <w:spacing w:after="200" w:line="276" w:lineRule="auto"/>
              <w:rPr>
                <w:rFonts w:eastAsia="Verdana"/>
                <w:sz w:val="28"/>
                <w:szCs w:val="28"/>
                <w:lang w:eastAsia="en-US"/>
              </w:rPr>
            </w:pPr>
            <w:r w:rsidRPr="001C23BA">
              <w:rPr>
                <w:rFonts w:cs="Arial Unicode MS"/>
                <w:spacing w:val="2"/>
                <w:sz w:val="28"/>
                <w:szCs w:val="28"/>
                <w:lang w:eastAsia="en-US"/>
              </w:rPr>
              <w:t xml:space="preserve">выход в </w:t>
            </w:r>
          </w:p>
          <w:p w:rsidR="00CE28A3" w:rsidRPr="001C23BA" w:rsidRDefault="00CE28A3" w:rsidP="00CE28A3">
            <w:pPr>
              <w:ind w:left="75"/>
              <w:rPr>
                <w:rFonts w:cs="Arial Unicode MS"/>
                <w:spacing w:val="2"/>
                <w:sz w:val="28"/>
                <w:szCs w:val="28"/>
                <w:lang w:eastAsia="en-US"/>
              </w:rPr>
            </w:pPr>
            <w:r w:rsidRPr="001C23BA">
              <w:rPr>
                <w:rFonts w:cs="Arial Unicode MS"/>
                <w:spacing w:val="2"/>
                <w:sz w:val="28"/>
                <w:szCs w:val="28"/>
                <w:lang w:eastAsia="en-US"/>
              </w:rPr>
              <w:t>музыкальную школу, детскую библиотеку</w:t>
            </w:r>
          </w:p>
          <w:p w:rsidR="00CE28A3" w:rsidRPr="001C23BA" w:rsidRDefault="00CE28A3" w:rsidP="00CE28A3">
            <w:pPr>
              <w:numPr>
                <w:ilvl w:val="0"/>
                <w:numId w:val="103"/>
              </w:numPr>
              <w:spacing w:after="200" w:line="276" w:lineRule="auto"/>
              <w:rPr>
                <w:rFonts w:eastAsia="Verdana"/>
                <w:sz w:val="28"/>
                <w:szCs w:val="28"/>
                <w:lang w:eastAsia="en-US"/>
              </w:rPr>
            </w:pPr>
            <w:r w:rsidRPr="001C23BA">
              <w:rPr>
                <w:rFonts w:eastAsia="Verdana"/>
                <w:sz w:val="28"/>
                <w:szCs w:val="28"/>
                <w:lang w:eastAsia="en-US"/>
              </w:rPr>
              <w:t xml:space="preserve">мастер-классы в </w:t>
            </w:r>
          </w:p>
          <w:p w:rsidR="00CE28A3" w:rsidRPr="001C23BA" w:rsidRDefault="00CE28A3" w:rsidP="00CE28A3">
            <w:pPr>
              <w:ind w:left="33"/>
              <w:rPr>
                <w:rFonts w:eastAsia="Verdana"/>
                <w:sz w:val="28"/>
                <w:szCs w:val="28"/>
                <w:lang w:eastAsia="en-US"/>
              </w:rPr>
            </w:pPr>
            <w:r w:rsidRPr="001C23BA">
              <w:rPr>
                <w:rFonts w:eastAsia="Verdana"/>
                <w:sz w:val="28"/>
                <w:szCs w:val="28"/>
                <w:lang w:eastAsia="en-US"/>
              </w:rPr>
              <w:t>Центре народного творчества</w:t>
            </w:r>
          </w:p>
        </w:tc>
      </w:tr>
      <w:tr w:rsidR="00CE28A3" w:rsidRPr="001C23BA" w:rsidTr="00CE28A3">
        <w:trPr>
          <w:trHeight w:val="1889"/>
        </w:trPr>
        <w:tc>
          <w:tcPr>
            <w:tcW w:w="2235" w:type="dxa"/>
            <w:vMerge w:val="restart"/>
          </w:tcPr>
          <w:p w:rsidR="00CE28A3" w:rsidRPr="001C23BA" w:rsidRDefault="00CE28A3" w:rsidP="00CE28A3">
            <w:pPr>
              <w:rPr>
                <w:rFonts w:eastAsia="Verdana"/>
                <w:b/>
                <w:sz w:val="28"/>
                <w:szCs w:val="28"/>
                <w:lang w:eastAsia="en-US"/>
              </w:rPr>
            </w:pPr>
          </w:p>
        </w:tc>
        <w:tc>
          <w:tcPr>
            <w:tcW w:w="7193" w:type="dxa"/>
            <w:gridSpan w:val="3"/>
          </w:tcPr>
          <w:p w:rsidR="00CE28A3" w:rsidRPr="001C23BA" w:rsidRDefault="00CE28A3" w:rsidP="00CE28A3">
            <w:pPr>
              <w:numPr>
                <w:ilvl w:val="0"/>
                <w:numId w:val="99"/>
              </w:numPr>
              <w:spacing w:after="200" w:line="276" w:lineRule="auto"/>
              <w:rPr>
                <w:rFonts w:eastAsia="Arial Unicode MS" w:cs="Arial Unicode MS"/>
                <w:color w:val="000000"/>
                <w:lang w:eastAsia="en-US"/>
              </w:rPr>
            </w:pPr>
            <w:r w:rsidRPr="001C23BA">
              <w:rPr>
                <w:rFonts w:eastAsia="Verdana" w:cs="Arial Unicode MS"/>
                <w:color w:val="000000"/>
                <w:sz w:val="28"/>
                <w:szCs w:val="28"/>
                <w:lang w:eastAsia="en-US"/>
              </w:rPr>
              <w:t xml:space="preserve">участвуют в проведении </w:t>
            </w:r>
          </w:p>
          <w:p w:rsidR="00CE28A3" w:rsidRPr="001C23BA" w:rsidRDefault="00CE28A3" w:rsidP="00CE28A3">
            <w:pPr>
              <w:ind w:left="33"/>
              <w:rPr>
                <w:rFonts w:eastAsia="Verdana"/>
                <w:sz w:val="28"/>
                <w:szCs w:val="28"/>
                <w:lang w:eastAsia="en-US"/>
              </w:rPr>
            </w:pPr>
            <w:r w:rsidRPr="001C23BA">
              <w:rPr>
                <w:sz w:val="28"/>
                <w:szCs w:val="28"/>
                <w:lang w:eastAsia="en-US"/>
              </w:rPr>
              <w:t>уроков этики, внеурочных меро</w:t>
            </w:r>
            <w:r w:rsidRPr="001C23BA">
              <w:rPr>
                <w:spacing w:val="2"/>
                <w:sz w:val="28"/>
                <w:szCs w:val="28"/>
                <w:lang w:eastAsia="en-US"/>
              </w:rPr>
              <w:t>приятий, направленных на формирование представлений</w:t>
            </w:r>
            <w:r w:rsidRPr="001C23BA">
              <w:rPr>
                <w:sz w:val="28"/>
                <w:szCs w:val="28"/>
                <w:lang w:eastAsia="en-US"/>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tc>
      </w:tr>
      <w:tr w:rsidR="00CE28A3" w:rsidRPr="001C23BA" w:rsidTr="00CE28A3">
        <w:trPr>
          <w:trHeight w:val="3212"/>
        </w:trPr>
        <w:tc>
          <w:tcPr>
            <w:tcW w:w="2235" w:type="dxa"/>
            <w:vMerge/>
          </w:tcPr>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cs="Arial Unicode MS"/>
                <w:sz w:val="28"/>
                <w:szCs w:val="28"/>
                <w:lang w:eastAsia="en-US"/>
              </w:rPr>
            </w:pPr>
            <w:r w:rsidRPr="001C23BA">
              <w:rPr>
                <w:rFonts w:cs="Arial Unicode MS"/>
                <w:sz w:val="28"/>
                <w:szCs w:val="28"/>
                <w:lang w:eastAsia="en-US"/>
              </w:rPr>
              <w:t xml:space="preserve">знакомятся с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основными правилами поведения в школе,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общественных местах</w:t>
            </w:r>
          </w:p>
          <w:p w:rsidR="00CE28A3" w:rsidRPr="001C23BA" w:rsidRDefault="00CE28A3" w:rsidP="00CE28A3">
            <w:pPr>
              <w:rPr>
                <w:rFonts w:eastAsia="Verdana" w:cs="Arial Unicode MS"/>
                <w:sz w:val="22"/>
                <w:szCs w:val="22"/>
                <w:lang w:eastAsia="en-US"/>
              </w:rPr>
            </w:pPr>
          </w:p>
        </w:tc>
        <w:tc>
          <w:tcPr>
            <w:tcW w:w="3224" w:type="dxa"/>
          </w:tcPr>
          <w:p w:rsidR="00CE28A3" w:rsidRPr="001C23BA" w:rsidRDefault="00CE28A3" w:rsidP="00CE28A3">
            <w:pPr>
              <w:numPr>
                <w:ilvl w:val="0"/>
                <w:numId w:val="91"/>
              </w:numPr>
              <w:spacing w:after="200" w:line="276" w:lineRule="auto"/>
              <w:rPr>
                <w:rFonts w:cs="Arial Unicode MS"/>
                <w:spacing w:val="2"/>
                <w:sz w:val="22"/>
                <w:szCs w:val="22"/>
                <w:lang w:eastAsia="en-US"/>
              </w:rPr>
            </w:pPr>
            <w:r w:rsidRPr="001C23BA">
              <w:rPr>
                <w:rFonts w:cs="Arial Unicode MS"/>
                <w:sz w:val="28"/>
                <w:szCs w:val="28"/>
                <w:lang w:eastAsia="en-US"/>
              </w:rPr>
              <w:t>беседы</w:t>
            </w:r>
          </w:p>
          <w:p w:rsidR="00CE28A3" w:rsidRPr="001C23BA" w:rsidRDefault="00CE28A3" w:rsidP="00CE28A3">
            <w:pPr>
              <w:numPr>
                <w:ilvl w:val="0"/>
                <w:numId w:val="99"/>
              </w:numPr>
              <w:spacing w:after="200" w:line="276" w:lineRule="auto"/>
              <w:rPr>
                <w:rFonts w:cs="Arial Unicode MS"/>
                <w:spacing w:val="2"/>
                <w:sz w:val="22"/>
                <w:szCs w:val="22"/>
                <w:lang w:eastAsia="en-US"/>
              </w:rPr>
            </w:pPr>
            <w:r w:rsidRPr="001C23BA">
              <w:rPr>
                <w:rFonts w:cs="Arial Unicode MS"/>
                <w:sz w:val="28"/>
                <w:szCs w:val="28"/>
                <w:lang w:eastAsia="en-US"/>
              </w:rPr>
              <w:t xml:space="preserve"> классные часы</w:t>
            </w:r>
          </w:p>
          <w:p w:rsidR="00CE28A3" w:rsidRPr="001C23BA" w:rsidRDefault="00CE28A3" w:rsidP="00CE28A3">
            <w:pPr>
              <w:numPr>
                <w:ilvl w:val="0"/>
                <w:numId w:val="99"/>
              </w:numPr>
              <w:spacing w:after="200" w:line="276" w:lineRule="auto"/>
              <w:rPr>
                <w:rFonts w:cs="Arial Unicode MS"/>
                <w:sz w:val="28"/>
                <w:szCs w:val="28"/>
                <w:lang w:eastAsia="en-US"/>
              </w:rPr>
            </w:pPr>
            <w:r w:rsidRPr="001C23BA">
              <w:rPr>
                <w:rFonts w:cs="Arial Unicode MS"/>
                <w:sz w:val="28"/>
                <w:szCs w:val="28"/>
                <w:lang w:eastAsia="en-US"/>
              </w:rPr>
              <w:t xml:space="preserve"> просмотр фильмов</w:t>
            </w:r>
          </w:p>
          <w:p w:rsidR="00CE28A3" w:rsidRPr="001C23BA" w:rsidRDefault="00CE28A3" w:rsidP="00CE28A3">
            <w:pPr>
              <w:numPr>
                <w:ilvl w:val="0"/>
                <w:numId w:val="100"/>
              </w:numPr>
              <w:spacing w:after="200" w:line="276" w:lineRule="auto"/>
              <w:rPr>
                <w:rFonts w:cs="Arial Unicode MS"/>
                <w:spacing w:val="2"/>
                <w:sz w:val="22"/>
                <w:szCs w:val="22"/>
                <w:lang w:eastAsia="en-US"/>
              </w:rPr>
            </w:pPr>
            <w:r w:rsidRPr="001C23BA">
              <w:rPr>
                <w:rFonts w:cs="Arial Unicode MS"/>
                <w:sz w:val="28"/>
                <w:szCs w:val="28"/>
                <w:lang w:eastAsia="en-US"/>
              </w:rPr>
              <w:t xml:space="preserve">наблюдения и </w:t>
            </w:r>
          </w:p>
          <w:p w:rsidR="00CE28A3" w:rsidRPr="001C23BA" w:rsidRDefault="00CE28A3" w:rsidP="00CE28A3">
            <w:pPr>
              <w:ind w:left="141"/>
              <w:rPr>
                <w:rFonts w:cs="Arial Unicode MS"/>
                <w:spacing w:val="2"/>
                <w:sz w:val="22"/>
                <w:szCs w:val="22"/>
                <w:lang w:eastAsia="en-US"/>
              </w:rPr>
            </w:pPr>
            <w:r w:rsidRPr="001C23BA">
              <w:rPr>
                <w:rFonts w:cs="Arial Unicode MS"/>
                <w:sz w:val="28"/>
                <w:szCs w:val="28"/>
                <w:lang w:eastAsia="en-US"/>
              </w:rPr>
              <w:t>обсуждения в педагогически организованной ситуации поступков, поведения разных людей</w:t>
            </w:r>
          </w:p>
        </w:tc>
      </w:tr>
      <w:tr w:rsidR="00CE28A3" w:rsidRPr="001C23BA" w:rsidTr="00CE28A3">
        <w:trPr>
          <w:trHeight w:val="276"/>
        </w:trPr>
        <w:tc>
          <w:tcPr>
            <w:tcW w:w="2235" w:type="dxa"/>
          </w:tcPr>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r w:rsidRPr="001C23BA">
              <w:rPr>
                <w:rFonts w:cs="Arial Unicode MS"/>
                <w:b/>
                <w:spacing w:val="2"/>
                <w:sz w:val="28"/>
                <w:szCs w:val="28"/>
                <w:lang w:eastAsia="en-US"/>
              </w:rPr>
              <w:t xml:space="preserve">Воспитание положительного отношения к труду и творчеству </w:t>
            </w: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cs="Arial Unicode MS"/>
                <w:sz w:val="28"/>
                <w:szCs w:val="28"/>
                <w:lang w:eastAsia="en-US"/>
              </w:rPr>
            </w:pPr>
            <w:r w:rsidRPr="001C23BA">
              <w:rPr>
                <w:rFonts w:cs="Arial Unicode MS"/>
                <w:sz w:val="28"/>
                <w:szCs w:val="28"/>
                <w:lang w:eastAsia="en-US"/>
              </w:rPr>
              <w:lastRenderedPageBreak/>
              <w:t xml:space="preserve">усваивают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первоначальный опыт нравственных взаимоотношений в коллективе класса и образовательной организации </w:t>
            </w:r>
            <w:r w:rsidRPr="001C23BA">
              <w:rPr>
                <w:rFonts w:cs="Arial Unicode MS"/>
                <w:sz w:val="28"/>
                <w:szCs w:val="28"/>
                <w:lang w:eastAsia="en-US"/>
              </w:rPr>
              <w:lastRenderedPageBreak/>
              <w:t xml:space="preserve">– овладевают навыками вежливого, приветливого, внимательного отношения к сверстникам, старшим и младшим </w:t>
            </w:r>
            <w:r w:rsidRPr="001C23BA">
              <w:rPr>
                <w:rFonts w:cs="Arial Unicode MS"/>
                <w:spacing w:val="2"/>
                <w:sz w:val="28"/>
                <w:szCs w:val="28"/>
                <w:lang w:eastAsia="en-US"/>
              </w:rPr>
              <w:t>детям, взрослым, обучаются дружной игре, взаимной под</w:t>
            </w:r>
            <w:r w:rsidRPr="001C23BA">
              <w:rPr>
                <w:rFonts w:cs="Arial Unicode MS"/>
                <w:sz w:val="28"/>
                <w:szCs w:val="28"/>
                <w:lang w:eastAsia="en-US"/>
              </w:rPr>
              <w:t>держке, участвуют в коллективных играх, приобретают опыт совместной деятельности</w:t>
            </w:r>
          </w:p>
        </w:tc>
        <w:tc>
          <w:tcPr>
            <w:tcW w:w="3224" w:type="dxa"/>
          </w:tcPr>
          <w:p w:rsidR="00CE28A3" w:rsidRPr="001C23BA" w:rsidRDefault="00CE28A3" w:rsidP="00CE28A3">
            <w:pPr>
              <w:numPr>
                <w:ilvl w:val="0"/>
                <w:numId w:val="98"/>
              </w:numPr>
              <w:spacing w:after="200" w:line="276" w:lineRule="auto"/>
              <w:rPr>
                <w:rFonts w:cs="Arial Unicode MS"/>
                <w:sz w:val="28"/>
                <w:szCs w:val="28"/>
                <w:lang w:eastAsia="en-US"/>
              </w:rPr>
            </w:pPr>
            <w:r w:rsidRPr="001C23BA">
              <w:rPr>
                <w:rFonts w:cs="Arial Unicode MS"/>
                <w:sz w:val="28"/>
                <w:szCs w:val="28"/>
                <w:lang w:eastAsia="en-US"/>
              </w:rPr>
              <w:lastRenderedPageBreak/>
              <w:t>уроки этики</w:t>
            </w:r>
          </w:p>
          <w:p w:rsidR="00CE28A3" w:rsidRPr="001C23BA" w:rsidRDefault="00CE28A3" w:rsidP="00CE28A3">
            <w:pPr>
              <w:numPr>
                <w:ilvl w:val="0"/>
                <w:numId w:val="98"/>
              </w:numPr>
              <w:spacing w:after="200" w:line="276" w:lineRule="auto"/>
              <w:rPr>
                <w:rFonts w:cs="Arial Unicode MS"/>
                <w:sz w:val="28"/>
                <w:szCs w:val="28"/>
                <w:lang w:eastAsia="en-US"/>
              </w:rPr>
            </w:pPr>
            <w:r w:rsidRPr="001C23BA">
              <w:rPr>
                <w:rFonts w:cs="Arial Unicode MS"/>
                <w:sz w:val="28"/>
                <w:szCs w:val="28"/>
                <w:lang w:eastAsia="en-US"/>
              </w:rPr>
              <w:t xml:space="preserve">работа в ученических </w:t>
            </w:r>
          </w:p>
          <w:p w:rsidR="00CE28A3" w:rsidRPr="001C23BA" w:rsidRDefault="00CE28A3" w:rsidP="00CE28A3">
            <w:pPr>
              <w:rPr>
                <w:rFonts w:cs="Arial Unicode MS"/>
                <w:sz w:val="28"/>
                <w:szCs w:val="28"/>
                <w:lang w:eastAsia="en-US"/>
              </w:rPr>
            </w:pPr>
            <w:r w:rsidRPr="001C23BA">
              <w:rPr>
                <w:rFonts w:cs="Arial Unicode MS"/>
                <w:sz w:val="28"/>
                <w:szCs w:val="28"/>
                <w:lang w:eastAsia="en-US"/>
              </w:rPr>
              <w:t>содружествах (в экипажах, группах, Советах друзей)</w:t>
            </w:r>
          </w:p>
          <w:p w:rsidR="00CE28A3" w:rsidRPr="001C23BA" w:rsidRDefault="00CE28A3" w:rsidP="00CE28A3">
            <w:pPr>
              <w:numPr>
                <w:ilvl w:val="0"/>
                <w:numId w:val="134"/>
              </w:numPr>
              <w:spacing w:after="200" w:line="276" w:lineRule="auto"/>
              <w:rPr>
                <w:rFonts w:cs="Arial Unicode MS"/>
                <w:sz w:val="28"/>
                <w:szCs w:val="28"/>
                <w:lang w:eastAsia="en-US"/>
              </w:rPr>
            </w:pPr>
            <w:r w:rsidRPr="001C23BA">
              <w:rPr>
                <w:rFonts w:cs="Arial Unicode MS"/>
                <w:sz w:val="28"/>
                <w:szCs w:val="28"/>
                <w:lang w:eastAsia="en-US"/>
              </w:rPr>
              <w:lastRenderedPageBreak/>
              <w:t xml:space="preserve">участие в конкурсе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«Лучший класс года»</w:t>
            </w:r>
          </w:p>
          <w:p w:rsidR="00CE28A3" w:rsidRPr="001C23BA" w:rsidRDefault="00CE28A3" w:rsidP="00CE28A3">
            <w:pPr>
              <w:numPr>
                <w:ilvl w:val="0"/>
                <w:numId w:val="134"/>
              </w:numPr>
              <w:spacing w:after="200" w:line="276" w:lineRule="auto"/>
              <w:rPr>
                <w:rFonts w:cs="Arial Unicode MS"/>
                <w:sz w:val="28"/>
                <w:szCs w:val="28"/>
                <w:lang w:eastAsia="en-US"/>
              </w:rPr>
            </w:pPr>
            <w:r w:rsidRPr="001C23BA">
              <w:rPr>
                <w:rFonts w:cs="Arial Unicode MS"/>
                <w:sz w:val="28"/>
                <w:szCs w:val="28"/>
                <w:lang w:eastAsia="en-US"/>
              </w:rPr>
              <w:t xml:space="preserve">посвящение в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первоклассники </w:t>
            </w:r>
          </w:p>
          <w:p w:rsidR="00CE28A3" w:rsidRPr="001C23BA" w:rsidRDefault="00CE28A3" w:rsidP="00CE28A3">
            <w:pPr>
              <w:numPr>
                <w:ilvl w:val="0"/>
                <w:numId w:val="134"/>
              </w:numPr>
              <w:spacing w:after="200" w:line="276" w:lineRule="auto"/>
              <w:rPr>
                <w:rFonts w:cs="Arial Unicode MS"/>
                <w:sz w:val="28"/>
                <w:szCs w:val="28"/>
                <w:lang w:eastAsia="en-US"/>
              </w:rPr>
            </w:pPr>
            <w:r w:rsidRPr="001C23BA">
              <w:rPr>
                <w:rFonts w:cs="Arial Unicode MS"/>
                <w:sz w:val="28"/>
                <w:szCs w:val="28"/>
                <w:lang w:eastAsia="en-US"/>
              </w:rPr>
              <w:t>выпуск классных</w:t>
            </w:r>
          </w:p>
          <w:p w:rsidR="00CE28A3" w:rsidRPr="001C23BA" w:rsidRDefault="00CE28A3" w:rsidP="00CE28A3">
            <w:pPr>
              <w:rPr>
                <w:rFonts w:cs="Arial Unicode MS"/>
                <w:sz w:val="28"/>
                <w:szCs w:val="28"/>
                <w:lang w:eastAsia="en-US"/>
              </w:rPr>
            </w:pPr>
            <w:r w:rsidRPr="001C23BA">
              <w:rPr>
                <w:rFonts w:cs="Arial Unicode MS"/>
                <w:sz w:val="28"/>
                <w:szCs w:val="28"/>
                <w:lang w:eastAsia="en-US"/>
              </w:rPr>
              <w:t>газет</w:t>
            </w:r>
          </w:p>
          <w:p w:rsidR="00CE28A3" w:rsidRPr="001C23BA" w:rsidRDefault="00CE28A3" w:rsidP="00CE28A3">
            <w:pPr>
              <w:numPr>
                <w:ilvl w:val="0"/>
                <w:numId w:val="134"/>
              </w:numPr>
              <w:spacing w:after="200" w:line="276" w:lineRule="auto"/>
              <w:rPr>
                <w:rFonts w:cs="Arial Unicode MS"/>
                <w:sz w:val="28"/>
                <w:szCs w:val="28"/>
                <w:lang w:eastAsia="en-US"/>
              </w:rPr>
            </w:pPr>
            <w:r w:rsidRPr="001C23BA">
              <w:rPr>
                <w:rFonts w:cs="Arial Unicode MS"/>
                <w:sz w:val="28"/>
                <w:szCs w:val="28"/>
                <w:lang w:eastAsia="en-US"/>
              </w:rPr>
              <w:t xml:space="preserve">оформление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классных комнат</w:t>
            </w:r>
          </w:p>
          <w:p w:rsidR="00CE28A3" w:rsidRPr="001C23BA" w:rsidRDefault="00CE28A3" w:rsidP="00CE28A3">
            <w:pPr>
              <w:rPr>
                <w:rFonts w:cs="Arial Unicode MS"/>
                <w:sz w:val="28"/>
                <w:szCs w:val="28"/>
                <w:lang w:eastAsia="en-US"/>
              </w:rPr>
            </w:pPr>
          </w:p>
          <w:p w:rsidR="00CE28A3" w:rsidRPr="001C23BA" w:rsidRDefault="00CE28A3" w:rsidP="00CE28A3">
            <w:pPr>
              <w:spacing w:after="200" w:line="20" w:lineRule="atLeast"/>
              <w:rPr>
                <w:rFonts w:eastAsia="Verdana"/>
                <w:sz w:val="28"/>
                <w:szCs w:val="28"/>
                <w:lang w:eastAsia="en-US"/>
              </w:rPr>
            </w:pPr>
          </w:p>
        </w:tc>
      </w:tr>
      <w:tr w:rsidR="00CE28A3" w:rsidRPr="001C23BA" w:rsidTr="00CE28A3">
        <w:trPr>
          <w:trHeight w:val="960"/>
        </w:trPr>
        <w:tc>
          <w:tcPr>
            <w:tcW w:w="2235" w:type="dxa"/>
            <w:vMerge w:val="restart"/>
          </w:tcPr>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95"/>
              </w:numPr>
              <w:spacing w:after="200" w:line="276" w:lineRule="auto"/>
              <w:rPr>
                <w:rFonts w:cs="Arial Unicode MS"/>
                <w:sz w:val="28"/>
                <w:szCs w:val="28"/>
                <w:lang w:eastAsia="en-US"/>
              </w:rPr>
            </w:pPr>
            <w:r w:rsidRPr="001C23BA">
              <w:rPr>
                <w:rFonts w:cs="Arial Unicode MS"/>
                <w:spacing w:val="2"/>
                <w:sz w:val="28"/>
                <w:szCs w:val="28"/>
                <w:lang w:eastAsia="en-US"/>
              </w:rPr>
              <w:t xml:space="preserve">принимают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посильное участие в делах благотворительности, мило</w:t>
            </w:r>
            <w:r w:rsidRPr="001C23BA">
              <w:rPr>
                <w:rFonts w:cs="Arial Unicode MS"/>
                <w:sz w:val="28"/>
                <w:szCs w:val="28"/>
                <w:lang w:eastAsia="en-US"/>
              </w:rPr>
              <w:t>сердия, в оказании помощи нуждающимся, заботе о животных, других живых существах, природе</w:t>
            </w:r>
          </w:p>
        </w:tc>
        <w:tc>
          <w:tcPr>
            <w:tcW w:w="3224" w:type="dxa"/>
          </w:tcPr>
          <w:p w:rsidR="00CE28A3" w:rsidRPr="001C23BA" w:rsidRDefault="00CE28A3" w:rsidP="00CE28A3">
            <w:pPr>
              <w:numPr>
                <w:ilvl w:val="0"/>
                <w:numId w:val="95"/>
              </w:numPr>
              <w:spacing w:after="200" w:line="276" w:lineRule="auto"/>
              <w:rPr>
                <w:rFonts w:eastAsia="Verdana"/>
                <w:b/>
                <w:bCs/>
                <w:sz w:val="28"/>
                <w:szCs w:val="28"/>
                <w:lang w:eastAsia="en-US"/>
              </w:rPr>
            </w:pPr>
            <w:r w:rsidRPr="001C23BA">
              <w:rPr>
                <w:rFonts w:eastAsia="Verdana"/>
                <w:sz w:val="28"/>
                <w:szCs w:val="28"/>
                <w:lang w:eastAsia="en-US"/>
              </w:rPr>
              <w:t>акции «Милосердие»</w:t>
            </w:r>
          </w:p>
          <w:p w:rsidR="00CE28A3" w:rsidRPr="001C23BA" w:rsidRDefault="00CE28A3" w:rsidP="00CE28A3">
            <w:pPr>
              <w:numPr>
                <w:ilvl w:val="0"/>
                <w:numId w:val="95"/>
              </w:numPr>
              <w:spacing w:after="200" w:line="276" w:lineRule="auto"/>
              <w:rPr>
                <w:rFonts w:eastAsia="Verdana"/>
                <w:b/>
                <w:bCs/>
                <w:sz w:val="28"/>
                <w:szCs w:val="28"/>
                <w:lang w:eastAsia="en-US"/>
              </w:rPr>
            </w:pPr>
            <w:r w:rsidRPr="001C23BA">
              <w:rPr>
                <w:rFonts w:eastAsia="Verdana"/>
                <w:sz w:val="28"/>
                <w:szCs w:val="28"/>
                <w:lang w:eastAsia="en-US"/>
              </w:rPr>
              <w:t>н</w:t>
            </w:r>
            <w:r w:rsidRPr="001C23BA">
              <w:rPr>
                <w:rFonts w:eastAsia="Verdana"/>
                <w:bCs/>
                <w:sz w:val="28"/>
                <w:szCs w:val="28"/>
                <w:lang w:eastAsia="en-US"/>
              </w:rPr>
              <w:t>еделя Добра</w:t>
            </w:r>
          </w:p>
          <w:p w:rsidR="00CE28A3" w:rsidRPr="001C23BA" w:rsidRDefault="00CE28A3" w:rsidP="00CE28A3">
            <w:pPr>
              <w:numPr>
                <w:ilvl w:val="0"/>
                <w:numId w:val="95"/>
              </w:numPr>
              <w:spacing w:after="200" w:line="276" w:lineRule="auto"/>
              <w:rPr>
                <w:rFonts w:eastAsia="Verdana"/>
                <w:b/>
                <w:bCs/>
                <w:sz w:val="28"/>
                <w:szCs w:val="28"/>
                <w:lang w:eastAsia="en-US"/>
              </w:rPr>
            </w:pPr>
            <w:r w:rsidRPr="001C23BA">
              <w:rPr>
                <w:rFonts w:eastAsia="Verdana"/>
                <w:sz w:val="28"/>
                <w:szCs w:val="28"/>
                <w:lang w:eastAsia="en-US"/>
              </w:rPr>
              <w:t xml:space="preserve">игры – тренинги – </w:t>
            </w:r>
          </w:p>
          <w:p w:rsidR="00CE28A3" w:rsidRPr="001C23BA" w:rsidRDefault="00CE28A3" w:rsidP="00CE28A3">
            <w:pPr>
              <w:rPr>
                <w:rFonts w:eastAsia="Verdana"/>
                <w:sz w:val="28"/>
                <w:szCs w:val="28"/>
                <w:lang w:eastAsia="en-US"/>
              </w:rPr>
            </w:pPr>
            <w:r w:rsidRPr="001C23BA">
              <w:rPr>
                <w:rFonts w:eastAsia="Verdana"/>
                <w:sz w:val="28"/>
                <w:szCs w:val="28"/>
                <w:lang w:eastAsia="en-US"/>
              </w:rPr>
              <w:t>общение</w:t>
            </w:r>
          </w:p>
          <w:p w:rsidR="00CE28A3" w:rsidRPr="001C23BA" w:rsidRDefault="00CE28A3" w:rsidP="00CE28A3">
            <w:pPr>
              <w:numPr>
                <w:ilvl w:val="0"/>
                <w:numId w:val="108"/>
              </w:numPr>
              <w:spacing w:after="200" w:line="276" w:lineRule="auto"/>
              <w:rPr>
                <w:rFonts w:eastAsia="Verdana"/>
                <w:sz w:val="28"/>
                <w:szCs w:val="28"/>
                <w:lang w:eastAsia="en-US"/>
              </w:rPr>
            </w:pPr>
            <w:r w:rsidRPr="001C23BA">
              <w:rPr>
                <w:rFonts w:eastAsia="Verdana"/>
                <w:sz w:val="28"/>
                <w:szCs w:val="28"/>
                <w:lang w:eastAsia="en-US"/>
              </w:rPr>
              <w:t>практикумы по</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культуре общения: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 Толерантность», «Я и другой»,  «Я и мои друзья» </w:t>
            </w:r>
          </w:p>
          <w:p w:rsidR="00CE28A3" w:rsidRPr="001C23BA" w:rsidRDefault="00CE28A3" w:rsidP="00CE28A3">
            <w:pPr>
              <w:numPr>
                <w:ilvl w:val="0"/>
                <w:numId w:val="108"/>
              </w:numPr>
              <w:spacing w:after="200" w:line="276" w:lineRule="auto"/>
              <w:rPr>
                <w:rFonts w:eastAsia="Verdana"/>
                <w:sz w:val="28"/>
                <w:szCs w:val="28"/>
                <w:lang w:eastAsia="en-US"/>
              </w:rPr>
            </w:pPr>
            <w:r w:rsidRPr="001C23BA">
              <w:rPr>
                <w:rFonts w:eastAsia="Verdana"/>
                <w:sz w:val="28"/>
                <w:szCs w:val="28"/>
                <w:lang w:eastAsia="en-US"/>
              </w:rPr>
              <w:t>ролевые игры</w:t>
            </w:r>
          </w:p>
          <w:p w:rsidR="00CE28A3" w:rsidRPr="001C23BA" w:rsidRDefault="00CE28A3" w:rsidP="00CE28A3">
            <w:pPr>
              <w:numPr>
                <w:ilvl w:val="0"/>
                <w:numId w:val="108"/>
              </w:numPr>
              <w:spacing w:after="200" w:line="276" w:lineRule="auto"/>
              <w:rPr>
                <w:rFonts w:eastAsia="Verdana"/>
                <w:sz w:val="28"/>
                <w:szCs w:val="28"/>
                <w:lang w:eastAsia="en-US"/>
              </w:rPr>
            </w:pPr>
            <w:r w:rsidRPr="001C23BA">
              <w:rPr>
                <w:rFonts w:eastAsia="Verdana"/>
                <w:sz w:val="28"/>
                <w:szCs w:val="28"/>
                <w:lang w:eastAsia="en-US"/>
              </w:rPr>
              <w:t xml:space="preserve">участие в концертах, </w:t>
            </w:r>
          </w:p>
          <w:p w:rsidR="00CE28A3" w:rsidRPr="001C23BA" w:rsidRDefault="00CE28A3" w:rsidP="00CE28A3">
            <w:pPr>
              <w:rPr>
                <w:rFonts w:eastAsia="Verdana"/>
                <w:sz w:val="28"/>
                <w:szCs w:val="28"/>
                <w:lang w:eastAsia="en-US"/>
              </w:rPr>
            </w:pPr>
            <w:r w:rsidRPr="001C23BA">
              <w:rPr>
                <w:rFonts w:eastAsia="Verdana"/>
                <w:sz w:val="28"/>
                <w:szCs w:val="28"/>
                <w:lang w:eastAsia="en-US"/>
              </w:rPr>
              <w:t>посвященных Дню инвалидов</w:t>
            </w:r>
          </w:p>
          <w:p w:rsidR="00CE28A3" w:rsidRPr="001C23BA" w:rsidRDefault="00CE28A3" w:rsidP="00CE28A3">
            <w:pPr>
              <w:numPr>
                <w:ilvl w:val="0"/>
                <w:numId w:val="109"/>
              </w:numPr>
              <w:spacing w:after="200" w:line="276" w:lineRule="auto"/>
              <w:rPr>
                <w:rFonts w:eastAsia="Verdana"/>
                <w:sz w:val="28"/>
                <w:szCs w:val="28"/>
                <w:lang w:eastAsia="en-US"/>
              </w:rPr>
            </w:pPr>
            <w:r w:rsidRPr="001C23BA">
              <w:rPr>
                <w:rFonts w:eastAsia="Verdana"/>
                <w:sz w:val="28"/>
                <w:szCs w:val="28"/>
                <w:lang w:eastAsia="en-US"/>
              </w:rPr>
              <w:t>встречи (школа для</w:t>
            </w:r>
          </w:p>
          <w:p w:rsidR="00CE28A3" w:rsidRPr="001C23BA" w:rsidRDefault="00CE28A3" w:rsidP="00CE28A3">
            <w:pPr>
              <w:rPr>
                <w:rFonts w:eastAsia="Verdana" w:cs="Arial Unicode MS"/>
                <w:sz w:val="28"/>
                <w:szCs w:val="28"/>
                <w:lang w:eastAsia="en-US"/>
              </w:rPr>
            </w:pPr>
            <w:r w:rsidRPr="001C23BA">
              <w:rPr>
                <w:rFonts w:eastAsia="Verdana"/>
                <w:sz w:val="28"/>
                <w:szCs w:val="28"/>
                <w:lang w:eastAsia="en-US"/>
              </w:rPr>
              <w:t>детей с ослабленным слухом)</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95"/>
              </w:numPr>
              <w:spacing w:after="200" w:line="276" w:lineRule="auto"/>
              <w:rPr>
                <w:rFonts w:cs="Arial Unicode MS"/>
                <w:spacing w:val="2"/>
                <w:sz w:val="22"/>
                <w:szCs w:val="22"/>
                <w:lang w:eastAsia="en-US"/>
              </w:rPr>
            </w:pPr>
            <w:r w:rsidRPr="001C23BA">
              <w:rPr>
                <w:rFonts w:cs="Arial Unicode MS"/>
                <w:spacing w:val="2"/>
                <w:sz w:val="28"/>
                <w:szCs w:val="28"/>
                <w:lang w:eastAsia="en-US"/>
              </w:rPr>
              <w:t xml:space="preserve">получают </w:t>
            </w:r>
          </w:p>
          <w:p w:rsidR="00CE28A3" w:rsidRPr="001C23BA" w:rsidRDefault="00CE28A3" w:rsidP="00CE28A3">
            <w:pPr>
              <w:rPr>
                <w:rFonts w:cs="Arial Unicode MS"/>
                <w:spacing w:val="2"/>
                <w:sz w:val="22"/>
                <w:szCs w:val="22"/>
                <w:lang w:eastAsia="en-US"/>
              </w:rPr>
            </w:pPr>
            <w:r w:rsidRPr="001C23BA">
              <w:rPr>
                <w:rFonts w:cs="Arial Unicode MS"/>
                <w:spacing w:val="2"/>
                <w:sz w:val="28"/>
                <w:szCs w:val="28"/>
                <w:lang w:eastAsia="en-US"/>
              </w:rPr>
              <w:t>первоначальные представления о роли</w:t>
            </w:r>
            <w:r w:rsidRPr="001C23BA">
              <w:rPr>
                <w:rFonts w:cs="Arial Unicode MS"/>
                <w:sz w:val="28"/>
                <w:szCs w:val="28"/>
                <w:lang w:eastAsia="en-US"/>
              </w:rPr>
              <w:t xml:space="preserve"> труда и значении творчества в жизни человека и общества</w:t>
            </w:r>
          </w:p>
        </w:tc>
        <w:tc>
          <w:tcPr>
            <w:tcW w:w="3224" w:type="dxa"/>
          </w:tcPr>
          <w:p w:rsidR="00CE28A3" w:rsidRPr="001C23BA" w:rsidRDefault="00CE28A3" w:rsidP="00CE28A3">
            <w:pPr>
              <w:numPr>
                <w:ilvl w:val="0"/>
                <w:numId w:val="101"/>
              </w:numPr>
              <w:spacing w:after="200" w:line="276" w:lineRule="auto"/>
              <w:rPr>
                <w:rFonts w:eastAsia="Verdana"/>
                <w:sz w:val="28"/>
                <w:szCs w:val="28"/>
                <w:lang w:eastAsia="en-US"/>
              </w:rPr>
            </w:pPr>
            <w:r w:rsidRPr="001C23BA">
              <w:rPr>
                <w:rFonts w:eastAsia="Verdana"/>
                <w:sz w:val="28"/>
                <w:szCs w:val="28"/>
                <w:lang w:eastAsia="en-US"/>
              </w:rPr>
              <w:t xml:space="preserve">изучение учебных </w:t>
            </w:r>
          </w:p>
          <w:p w:rsidR="00CE28A3" w:rsidRPr="001C23BA" w:rsidRDefault="00CE28A3" w:rsidP="00CE28A3">
            <w:pPr>
              <w:ind w:left="27"/>
              <w:rPr>
                <w:rFonts w:eastAsia="Verdana"/>
                <w:sz w:val="28"/>
                <w:szCs w:val="28"/>
                <w:lang w:eastAsia="en-US"/>
              </w:rPr>
            </w:pPr>
            <w:r w:rsidRPr="001C23BA">
              <w:rPr>
                <w:rFonts w:eastAsia="Verdana"/>
                <w:sz w:val="28"/>
                <w:szCs w:val="28"/>
                <w:lang w:eastAsia="en-US"/>
              </w:rPr>
              <w:t>дисциплин</w:t>
            </w:r>
          </w:p>
          <w:p w:rsidR="00CE28A3" w:rsidRPr="001C23BA" w:rsidRDefault="00CE28A3" w:rsidP="00CE28A3">
            <w:pPr>
              <w:numPr>
                <w:ilvl w:val="0"/>
                <w:numId w:val="101"/>
              </w:numPr>
              <w:spacing w:after="200" w:line="276" w:lineRule="auto"/>
              <w:rPr>
                <w:rFonts w:eastAsia="Verdana"/>
                <w:sz w:val="22"/>
                <w:szCs w:val="22"/>
                <w:lang w:eastAsia="en-US"/>
              </w:rPr>
            </w:pPr>
            <w:r w:rsidRPr="001C23BA">
              <w:rPr>
                <w:rFonts w:eastAsia="Verdana"/>
                <w:sz w:val="28"/>
                <w:szCs w:val="28"/>
                <w:lang w:eastAsia="en-US"/>
              </w:rPr>
              <w:t>п</w:t>
            </w:r>
            <w:r w:rsidRPr="001C23BA">
              <w:rPr>
                <w:sz w:val="28"/>
                <w:szCs w:val="28"/>
                <w:lang w:eastAsia="en-US"/>
              </w:rPr>
              <w:t xml:space="preserve">роведение </w:t>
            </w:r>
          </w:p>
          <w:p w:rsidR="00CE28A3" w:rsidRPr="001C23BA" w:rsidRDefault="00CE28A3" w:rsidP="00CE28A3">
            <w:pPr>
              <w:ind w:left="27"/>
              <w:rPr>
                <w:rFonts w:eastAsia="Verdana"/>
                <w:sz w:val="22"/>
                <w:szCs w:val="22"/>
                <w:lang w:eastAsia="en-US"/>
              </w:rPr>
            </w:pPr>
            <w:r w:rsidRPr="001C23BA">
              <w:rPr>
                <w:sz w:val="28"/>
                <w:szCs w:val="28"/>
                <w:lang w:eastAsia="en-US"/>
              </w:rPr>
              <w:t>внеурочных мероприятий</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cs="Arial Unicode MS"/>
                <w:sz w:val="22"/>
                <w:szCs w:val="22"/>
                <w:lang w:eastAsia="en-US"/>
              </w:rPr>
            </w:pPr>
            <w:r w:rsidRPr="001C23BA">
              <w:rPr>
                <w:rFonts w:cs="Arial Unicode MS"/>
                <w:sz w:val="28"/>
                <w:szCs w:val="28"/>
                <w:lang w:eastAsia="en-US"/>
              </w:rPr>
              <w:t xml:space="preserve">получают </w:t>
            </w:r>
          </w:p>
          <w:p w:rsidR="00CE28A3" w:rsidRPr="001C23BA" w:rsidRDefault="00CE28A3" w:rsidP="00CE28A3">
            <w:pPr>
              <w:rPr>
                <w:rFonts w:cs="Arial Unicode MS"/>
                <w:sz w:val="22"/>
                <w:szCs w:val="22"/>
                <w:lang w:eastAsia="en-US"/>
              </w:rPr>
            </w:pPr>
            <w:r w:rsidRPr="001C23BA">
              <w:rPr>
                <w:rFonts w:cs="Arial Unicode MS"/>
                <w:sz w:val="28"/>
                <w:szCs w:val="28"/>
                <w:lang w:eastAsia="en-US"/>
              </w:rPr>
              <w:t xml:space="preserve">элементарные представления о </w:t>
            </w:r>
            <w:r w:rsidRPr="001C23BA">
              <w:rPr>
                <w:rFonts w:cs="Arial Unicode MS"/>
                <w:sz w:val="28"/>
                <w:szCs w:val="28"/>
                <w:lang w:eastAsia="en-US"/>
              </w:rPr>
              <w:lastRenderedPageBreak/>
              <w:t>современной инновационной экономике – экономике знаний, об инновациях</w:t>
            </w:r>
          </w:p>
        </w:tc>
        <w:tc>
          <w:tcPr>
            <w:tcW w:w="3224" w:type="dxa"/>
          </w:tcPr>
          <w:p w:rsidR="00CE28A3" w:rsidRPr="001C23BA" w:rsidRDefault="00CE28A3" w:rsidP="00CE28A3">
            <w:pPr>
              <w:numPr>
                <w:ilvl w:val="0"/>
                <w:numId w:val="98"/>
              </w:numPr>
              <w:spacing w:after="200" w:line="276" w:lineRule="auto"/>
              <w:rPr>
                <w:rFonts w:eastAsia="Verdana"/>
                <w:sz w:val="28"/>
                <w:szCs w:val="28"/>
                <w:lang w:eastAsia="en-US"/>
              </w:rPr>
            </w:pPr>
            <w:r w:rsidRPr="001C23BA">
              <w:rPr>
                <w:rFonts w:eastAsia="Verdana"/>
                <w:sz w:val="28"/>
                <w:szCs w:val="28"/>
                <w:lang w:eastAsia="en-US"/>
              </w:rPr>
              <w:lastRenderedPageBreak/>
              <w:t>изучение</w:t>
            </w:r>
            <w:r w:rsidRPr="001C23BA">
              <w:rPr>
                <w:sz w:val="28"/>
                <w:szCs w:val="28"/>
                <w:lang w:eastAsia="en-US"/>
              </w:rPr>
              <w:t xml:space="preserve"> учебных </w:t>
            </w:r>
          </w:p>
          <w:p w:rsidR="00CE28A3" w:rsidRPr="001C23BA" w:rsidRDefault="00CE28A3" w:rsidP="00CE28A3">
            <w:pPr>
              <w:rPr>
                <w:sz w:val="28"/>
                <w:szCs w:val="28"/>
                <w:lang w:eastAsia="en-US"/>
              </w:rPr>
            </w:pPr>
            <w:r w:rsidRPr="001C23BA">
              <w:rPr>
                <w:sz w:val="28"/>
                <w:szCs w:val="28"/>
                <w:lang w:eastAsia="en-US"/>
              </w:rPr>
              <w:t xml:space="preserve">дисциплин </w:t>
            </w:r>
          </w:p>
          <w:p w:rsidR="00CE28A3" w:rsidRPr="001C23BA" w:rsidRDefault="00CE28A3" w:rsidP="00CE28A3">
            <w:pPr>
              <w:numPr>
                <w:ilvl w:val="0"/>
                <w:numId w:val="98"/>
              </w:numPr>
              <w:spacing w:after="200" w:line="276" w:lineRule="auto"/>
              <w:rPr>
                <w:rFonts w:cs="Arial Unicode MS"/>
                <w:sz w:val="28"/>
                <w:szCs w:val="28"/>
                <w:lang w:eastAsia="en-US"/>
              </w:rPr>
            </w:pPr>
            <w:r w:rsidRPr="001C23BA">
              <w:rPr>
                <w:sz w:val="28"/>
                <w:szCs w:val="28"/>
                <w:lang w:eastAsia="en-US"/>
              </w:rPr>
              <w:lastRenderedPageBreak/>
              <w:t xml:space="preserve">проведение </w:t>
            </w:r>
          </w:p>
          <w:p w:rsidR="00CE28A3" w:rsidRPr="001C23BA" w:rsidRDefault="00CE28A3" w:rsidP="00CE28A3">
            <w:pPr>
              <w:rPr>
                <w:rFonts w:cs="Arial Unicode MS"/>
                <w:sz w:val="28"/>
                <w:szCs w:val="28"/>
                <w:lang w:eastAsia="en-US"/>
              </w:rPr>
            </w:pPr>
            <w:r w:rsidRPr="001C23BA">
              <w:rPr>
                <w:sz w:val="28"/>
                <w:szCs w:val="28"/>
                <w:lang w:eastAsia="en-US"/>
              </w:rPr>
              <w:t xml:space="preserve">внеурочных </w:t>
            </w:r>
          </w:p>
          <w:p w:rsidR="00CE28A3" w:rsidRPr="001C23BA" w:rsidRDefault="00CE28A3" w:rsidP="00CE28A3">
            <w:pPr>
              <w:rPr>
                <w:sz w:val="28"/>
                <w:szCs w:val="28"/>
                <w:lang w:eastAsia="en-US"/>
              </w:rPr>
            </w:pPr>
            <w:r w:rsidRPr="001C23BA">
              <w:rPr>
                <w:sz w:val="28"/>
                <w:szCs w:val="28"/>
                <w:lang w:eastAsia="en-US"/>
              </w:rPr>
              <w:t>мероприятий</w:t>
            </w:r>
          </w:p>
          <w:p w:rsidR="00CE28A3" w:rsidRPr="001C23BA" w:rsidRDefault="00CE28A3" w:rsidP="00CE28A3">
            <w:pPr>
              <w:numPr>
                <w:ilvl w:val="0"/>
                <w:numId w:val="98"/>
              </w:numPr>
              <w:spacing w:after="200" w:line="276" w:lineRule="auto"/>
              <w:rPr>
                <w:rFonts w:cs="Arial Unicode MS"/>
                <w:sz w:val="28"/>
                <w:szCs w:val="28"/>
                <w:lang w:eastAsia="en-US"/>
              </w:rPr>
            </w:pPr>
            <w:r w:rsidRPr="001C23BA">
              <w:rPr>
                <w:sz w:val="28"/>
                <w:szCs w:val="28"/>
                <w:lang w:eastAsia="en-US"/>
              </w:rPr>
              <w:t>учебно-</w:t>
            </w:r>
          </w:p>
          <w:p w:rsidR="00CE28A3" w:rsidRPr="001C23BA" w:rsidRDefault="00CE28A3" w:rsidP="00CE28A3">
            <w:pPr>
              <w:rPr>
                <w:rFonts w:cs="Arial Unicode MS"/>
                <w:sz w:val="28"/>
                <w:szCs w:val="28"/>
                <w:lang w:eastAsia="en-US"/>
              </w:rPr>
            </w:pPr>
            <w:r w:rsidRPr="001C23BA">
              <w:rPr>
                <w:sz w:val="28"/>
                <w:szCs w:val="28"/>
                <w:lang w:eastAsia="en-US"/>
              </w:rPr>
              <w:t xml:space="preserve">исследовательские </w:t>
            </w:r>
          </w:p>
          <w:p w:rsidR="00CE28A3" w:rsidRPr="001C23BA" w:rsidRDefault="00CE28A3" w:rsidP="00CE28A3">
            <w:pPr>
              <w:rPr>
                <w:rFonts w:cs="Arial Unicode MS"/>
                <w:sz w:val="22"/>
                <w:szCs w:val="22"/>
                <w:lang w:eastAsia="en-US"/>
              </w:rPr>
            </w:pPr>
            <w:r w:rsidRPr="001C23BA">
              <w:rPr>
                <w:sz w:val="28"/>
                <w:szCs w:val="28"/>
                <w:lang w:eastAsia="en-US"/>
              </w:rPr>
              <w:t>проекты</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cs="Arial Unicode MS"/>
                <w:sz w:val="28"/>
                <w:szCs w:val="28"/>
                <w:lang w:eastAsia="en-US"/>
              </w:rPr>
            </w:pPr>
            <w:r w:rsidRPr="001C23BA">
              <w:rPr>
                <w:rFonts w:cs="Arial Unicode MS"/>
                <w:sz w:val="28"/>
                <w:szCs w:val="28"/>
                <w:lang w:eastAsia="en-US"/>
              </w:rPr>
              <w:t xml:space="preserve">знакомятся с </w:t>
            </w:r>
          </w:p>
          <w:p w:rsidR="00CE28A3" w:rsidRPr="001C23BA" w:rsidRDefault="00CE28A3" w:rsidP="00CE28A3">
            <w:pPr>
              <w:rPr>
                <w:rFonts w:cs="Arial Unicode MS"/>
                <w:sz w:val="28"/>
                <w:szCs w:val="28"/>
                <w:lang w:eastAsia="en-US"/>
              </w:rPr>
            </w:pPr>
            <w:r w:rsidRPr="001C23BA">
              <w:rPr>
                <w:rFonts w:cs="Arial Unicode MS"/>
                <w:sz w:val="28"/>
                <w:szCs w:val="28"/>
                <w:lang w:eastAsia="en-US"/>
              </w:rPr>
              <w:t>различными видами труда, профессиями</w:t>
            </w:r>
          </w:p>
        </w:tc>
        <w:tc>
          <w:tcPr>
            <w:tcW w:w="3224" w:type="dxa"/>
          </w:tcPr>
          <w:p w:rsidR="00CE28A3" w:rsidRPr="001C23BA" w:rsidRDefault="00CE28A3" w:rsidP="00CE28A3">
            <w:pPr>
              <w:numPr>
                <w:ilvl w:val="0"/>
                <w:numId w:val="98"/>
              </w:numPr>
              <w:spacing w:after="200" w:line="276" w:lineRule="auto"/>
              <w:rPr>
                <w:rFonts w:eastAsia="Verdana"/>
                <w:sz w:val="22"/>
                <w:szCs w:val="22"/>
                <w:lang w:eastAsia="en-US"/>
              </w:rPr>
            </w:pPr>
            <w:r w:rsidRPr="001C23BA">
              <w:rPr>
                <w:rFonts w:cs="Arial Unicode MS"/>
                <w:sz w:val="28"/>
                <w:szCs w:val="28"/>
                <w:lang w:eastAsia="en-US"/>
              </w:rPr>
              <w:t xml:space="preserve">экскурсии на </w:t>
            </w:r>
          </w:p>
          <w:p w:rsidR="00CE28A3" w:rsidRPr="001C23BA" w:rsidRDefault="00CE28A3" w:rsidP="00CE28A3">
            <w:pPr>
              <w:rPr>
                <w:rFonts w:eastAsia="Verdana"/>
                <w:sz w:val="22"/>
                <w:szCs w:val="22"/>
                <w:lang w:eastAsia="en-US"/>
              </w:rPr>
            </w:pPr>
            <w:r w:rsidRPr="001C23BA">
              <w:rPr>
                <w:rFonts w:cs="Arial Unicode MS"/>
                <w:sz w:val="28"/>
                <w:szCs w:val="28"/>
                <w:lang w:eastAsia="en-US"/>
              </w:rPr>
              <w:t xml:space="preserve">производственные предприятия </w:t>
            </w:r>
          </w:p>
          <w:p w:rsidR="00CE28A3" w:rsidRPr="001C23BA" w:rsidRDefault="00CE28A3" w:rsidP="00CE28A3">
            <w:pPr>
              <w:numPr>
                <w:ilvl w:val="0"/>
                <w:numId w:val="98"/>
              </w:numPr>
              <w:spacing w:after="200" w:line="276" w:lineRule="auto"/>
              <w:rPr>
                <w:rFonts w:eastAsia="Verdana"/>
                <w:sz w:val="22"/>
                <w:szCs w:val="22"/>
                <w:lang w:eastAsia="en-US"/>
              </w:rPr>
            </w:pPr>
            <w:r w:rsidRPr="001C23BA">
              <w:rPr>
                <w:rFonts w:cs="Arial Unicode MS"/>
                <w:sz w:val="28"/>
                <w:szCs w:val="28"/>
                <w:lang w:eastAsia="en-US"/>
              </w:rPr>
              <w:t xml:space="preserve">встречи с </w:t>
            </w:r>
          </w:p>
          <w:p w:rsidR="00CE28A3" w:rsidRPr="001C23BA" w:rsidRDefault="00CE28A3" w:rsidP="00CE28A3">
            <w:pPr>
              <w:rPr>
                <w:rFonts w:eastAsia="Verdana"/>
                <w:sz w:val="22"/>
                <w:szCs w:val="22"/>
                <w:lang w:eastAsia="en-US"/>
              </w:rPr>
            </w:pPr>
            <w:r w:rsidRPr="001C23BA">
              <w:rPr>
                <w:rFonts w:cs="Arial Unicode MS"/>
                <w:sz w:val="28"/>
                <w:szCs w:val="28"/>
                <w:lang w:eastAsia="en-US"/>
              </w:rPr>
              <w:t xml:space="preserve">представителями </w:t>
            </w:r>
          </w:p>
          <w:p w:rsidR="00CE28A3" w:rsidRPr="001C23BA" w:rsidRDefault="00CE28A3" w:rsidP="00CE28A3">
            <w:pPr>
              <w:rPr>
                <w:rFonts w:cs="Arial Unicode MS"/>
                <w:sz w:val="28"/>
                <w:szCs w:val="28"/>
                <w:lang w:eastAsia="en-US"/>
              </w:rPr>
            </w:pPr>
            <w:r w:rsidRPr="001C23BA">
              <w:rPr>
                <w:rFonts w:cs="Arial Unicode MS"/>
                <w:sz w:val="28"/>
                <w:szCs w:val="28"/>
                <w:lang w:eastAsia="en-US"/>
              </w:rPr>
              <w:t>разных профессий</w:t>
            </w:r>
          </w:p>
          <w:p w:rsidR="00CE28A3" w:rsidRPr="001C23BA" w:rsidRDefault="00CE28A3" w:rsidP="00CE28A3">
            <w:pPr>
              <w:numPr>
                <w:ilvl w:val="0"/>
                <w:numId w:val="98"/>
              </w:numPr>
              <w:spacing w:after="200" w:line="276" w:lineRule="auto"/>
              <w:rPr>
                <w:rFonts w:eastAsia="Verdana"/>
                <w:sz w:val="22"/>
                <w:szCs w:val="22"/>
                <w:lang w:eastAsia="en-US"/>
              </w:rPr>
            </w:pPr>
            <w:r w:rsidRPr="001C23BA">
              <w:rPr>
                <w:rFonts w:cs="Arial Unicode MS"/>
                <w:sz w:val="28"/>
                <w:szCs w:val="28"/>
                <w:lang w:eastAsia="en-US"/>
              </w:rPr>
              <w:t xml:space="preserve">изучение учебных </w:t>
            </w:r>
          </w:p>
          <w:p w:rsidR="00CE28A3" w:rsidRPr="001C23BA" w:rsidRDefault="00CE28A3" w:rsidP="00CE28A3">
            <w:pPr>
              <w:rPr>
                <w:rFonts w:eastAsia="Verdana"/>
                <w:sz w:val="22"/>
                <w:szCs w:val="22"/>
                <w:lang w:eastAsia="en-US"/>
              </w:rPr>
            </w:pPr>
            <w:r w:rsidRPr="001C23BA">
              <w:rPr>
                <w:rFonts w:cs="Arial Unicode MS"/>
                <w:sz w:val="28"/>
                <w:szCs w:val="28"/>
                <w:lang w:eastAsia="en-US"/>
              </w:rPr>
              <w:t>предметов</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cs="Arial Unicode MS"/>
                <w:sz w:val="28"/>
                <w:szCs w:val="28"/>
                <w:lang w:eastAsia="en-US"/>
              </w:rPr>
            </w:pPr>
            <w:r w:rsidRPr="001C23BA">
              <w:rPr>
                <w:rFonts w:cs="Arial Unicode MS"/>
                <w:sz w:val="28"/>
                <w:szCs w:val="28"/>
                <w:lang w:eastAsia="en-US"/>
              </w:rPr>
              <w:t xml:space="preserve">получают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первоначальные навыки сотрудничества, ролевого взаимодействия со сверстниками, старшими детьми, взрослыми в учебно­трудовой деятельности</w:t>
            </w:r>
          </w:p>
        </w:tc>
        <w:tc>
          <w:tcPr>
            <w:tcW w:w="3224" w:type="dxa"/>
          </w:tcPr>
          <w:p w:rsidR="00CE28A3" w:rsidRPr="001C23BA" w:rsidRDefault="00CE28A3" w:rsidP="00CE28A3">
            <w:pPr>
              <w:numPr>
                <w:ilvl w:val="0"/>
                <w:numId w:val="102"/>
              </w:numPr>
              <w:spacing w:after="200" w:line="276" w:lineRule="auto"/>
              <w:rPr>
                <w:rFonts w:eastAsia="Verdana"/>
                <w:sz w:val="28"/>
                <w:szCs w:val="28"/>
                <w:lang w:eastAsia="en-US"/>
              </w:rPr>
            </w:pPr>
            <w:r w:rsidRPr="001C23BA">
              <w:rPr>
                <w:rFonts w:eastAsia="Verdana"/>
                <w:sz w:val="28"/>
                <w:szCs w:val="28"/>
                <w:lang w:eastAsia="en-US"/>
              </w:rPr>
              <w:t xml:space="preserve">сюжетно­ролевые </w:t>
            </w:r>
          </w:p>
          <w:p w:rsidR="00CE28A3" w:rsidRPr="001C23BA" w:rsidRDefault="00CE28A3" w:rsidP="00CE28A3">
            <w:pPr>
              <w:rPr>
                <w:rFonts w:eastAsia="Verdana"/>
                <w:sz w:val="28"/>
                <w:szCs w:val="28"/>
                <w:lang w:eastAsia="en-US"/>
              </w:rPr>
            </w:pPr>
            <w:r w:rsidRPr="001C23BA">
              <w:rPr>
                <w:rFonts w:eastAsia="Verdana"/>
                <w:sz w:val="28"/>
                <w:szCs w:val="28"/>
                <w:lang w:eastAsia="en-US"/>
              </w:rPr>
              <w:t>экономические</w:t>
            </w:r>
            <w:r w:rsidRPr="001C23BA">
              <w:rPr>
                <w:sz w:val="28"/>
                <w:szCs w:val="28"/>
                <w:lang w:eastAsia="en-US"/>
              </w:rPr>
              <w:t xml:space="preserve"> игр</w:t>
            </w:r>
            <w:r w:rsidRPr="001C23BA">
              <w:rPr>
                <w:rFonts w:eastAsia="Verdana"/>
                <w:sz w:val="28"/>
                <w:szCs w:val="28"/>
                <w:lang w:eastAsia="en-US"/>
              </w:rPr>
              <w:t>ы</w:t>
            </w:r>
          </w:p>
          <w:p w:rsidR="00CE28A3" w:rsidRPr="001C23BA" w:rsidRDefault="00CE28A3" w:rsidP="00CE28A3">
            <w:pPr>
              <w:rPr>
                <w:sz w:val="28"/>
                <w:szCs w:val="28"/>
                <w:lang w:eastAsia="en-US"/>
              </w:rPr>
            </w:pPr>
            <w:r w:rsidRPr="001C23BA">
              <w:rPr>
                <w:sz w:val="28"/>
                <w:szCs w:val="28"/>
                <w:lang w:eastAsia="en-US"/>
              </w:rPr>
              <w:t xml:space="preserve"> посредством создания игровых ситуаций по мотивам различных профессий</w:t>
            </w:r>
          </w:p>
          <w:p w:rsidR="00CE28A3" w:rsidRPr="001C23BA" w:rsidRDefault="00CE28A3" w:rsidP="00CE28A3">
            <w:pPr>
              <w:numPr>
                <w:ilvl w:val="0"/>
                <w:numId w:val="102"/>
              </w:numPr>
              <w:spacing w:after="200" w:line="276" w:lineRule="auto"/>
              <w:rPr>
                <w:rFonts w:cs="Arial Unicode MS"/>
                <w:sz w:val="22"/>
                <w:szCs w:val="22"/>
                <w:lang w:eastAsia="en-US"/>
              </w:rPr>
            </w:pPr>
            <w:r w:rsidRPr="001C23BA">
              <w:rPr>
                <w:sz w:val="28"/>
                <w:szCs w:val="28"/>
                <w:lang w:eastAsia="en-US"/>
              </w:rPr>
              <w:t xml:space="preserve">праздники труда </w:t>
            </w:r>
          </w:p>
          <w:p w:rsidR="00CE28A3" w:rsidRPr="001C23BA" w:rsidRDefault="00CE28A3" w:rsidP="00CE28A3">
            <w:pPr>
              <w:numPr>
                <w:ilvl w:val="0"/>
                <w:numId w:val="102"/>
              </w:numPr>
              <w:spacing w:after="200" w:line="276" w:lineRule="auto"/>
              <w:rPr>
                <w:rFonts w:cs="Arial Unicode MS"/>
                <w:sz w:val="22"/>
                <w:szCs w:val="22"/>
                <w:lang w:eastAsia="en-US"/>
              </w:rPr>
            </w:pPr>
            <w:r w:rsidRPr="001C23BA">
              <w:rPr>
                <w:sz w:val="28"/>
                <w:szCs w:val="28"/>
                <w:lang w:eastAsia="en-US"/>
              </w:rPr>
              <w:t>ярмарки</w:t>
            </w:r>
          </w:p>
          <w:p w:rsidR="00CE28A3" w:rsidRPr="001C23BA" w:rsidRDefault="00CE28A3" w:rsidP="00CE28A3">
            <w:pPr>
              <w:numPr>
                <w:ilvl w:val="0"/>
                <w:numId w:val="102"/>
              </w:numPr>
              <w:spacing w:after="200" w:line="276" w:lineRule="auto"/>
              <w:rPr>
                <w:rFonts w:cs="Arial Unicode MS"/>
                <w:sz w:val="22"/>
                <w:szCs w:val="22"/>
                <w:lang w:eastAsia="en-US"/>
              </w:rPr>
            </w:pPr>
            <w:r w:rsidRPr="001C23BA">
              <w:rPr>
                <w:sz w:val="28"/>
                <w:szCs w:val="28"/>
                <w:lang w:eastAsia="en-US"/>
              </w:rPr>
              <w:t>конкурсы</w:t>
            </w:r>
          </w:p>
          <w:p w:rsidR="00CE28A3" w:rsidRPr="001C23BA" w:rsidRDefault="00CE28A3" w:rsidP="00CE28A3">
            <w:pPr>
              <w:numPr>
                <w:ilvl w:val="0"/>
                <w:numId w:val="102"/>
              </w:numPr>
              <w:spacing w:after="200" w:line="276" w:lineRule="auto"/>
              <w:rPr>
                <w:rFonts w:cs="Arial Unicode MS"/>
                <w:sz w:val="22"/>
                <w:szCs w:val="22"/>
                <w:lang w:eastAsia="en-US"/>
              </w:rPr>
            </w:pPr>
            <w:r w:rsidRPr="001C23BA">
              <w:rPr>
                <w:sz w:val="28"/>
                <w:szCs w:val="28"/>
                <w:lang w:eastAsia="en-US"/>
              </w:rPr>
              <w:t>города мастеров</w:t>
            </w:r>
          </w:p>
          <w:p w:rsidR="00CE28A3" w:rsidRPr="001C23BA" w:rsidRDefault="00CE28A3" w:rsidP="00CE28A3">
            <w:pPr>
              <w:ind w:left="360"/>
              <w:rPr>
                <w:rFonts w:cs="Arial Unicode MS"/>
                <w:sz w:val="22"/>
                <w:szCs w:val="22"/>
                <w:lang w:eastAsia="en-US"/>
              </w:rPr>
            </w:pPr>
          </w:p>
        </w:tc>
      </w:tr>
      <w:tr w:rsidR="00CE28A3" w:rsidRPr="001C23BA" w:rsidTr="00CE28A3">
        <w:trPr>
          <w:trHeight w:val="960"/>
        </w:trPr>
        <w:tc>
          <w:tcPr>
            <w:tcW w:w="2235" w:type="dxa"/>
            <w:vMerge w:val="restart"/>
          </w:tcPr>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cs="Arial Unicode MS"/>
                <w:sz w:val="28"/>
                <w:szCs w:val="28"/>
                <w:lang w:eastAsia="en-US"/>
              </w:rPr>
            </w:pPr>
            <w:r w:rsidRPr="001C23BA">
              <w:rPr>
                <w:rFonts w:cs="Arial Unicode MS"/>
                <w:spacing w:val="-2"/>
                <w:sz w:val="28"/>
                <w:szCs w:val="28"/>
                <w:lang w:eastAsia="en-US"/>
              </w:rPr>
              <w:t xml:space="preserve">осваивают навыки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творческого применения знаний, полу</w:t>
            </w:r>
            <w:r w:rsidRPr="001C23BA">
              <w:rPr>
                <w:rFonts w:cs="Arial Unicode MS"/>
                <w:sz w:val="28"/>
                <w:szCs w:val="28"/>
                <w:lang w:eastAsia="en-US"/>
              </w:rPr>
              <w:t>ченных при изучении учебных предметов на практике</w:t>
            </w:r>
          </w:p>
        </w:tc>
        <w:tc>
          <w:tcPr>
            <w:tcW w:w="3224" w:type="dxa"/>
          </w:tcPr>
          <w:p w:rsidR="00CE28A3" w:rsidRPr="001C23BA" w:rsidRDefault="00CE28A3" w:rsidP="00CE28A3">
            <w:pPr>
              <w:numPr>
                <w:ilvl w:val="0"/>
                <w:numId w:val="102"/>
              </w:numPr>
              <w:spacing w:after="200" w:line="276" w:lineRule="auto"/>
              <w:rPr>
                <w:rFonts w:eastAsia="Verdana"/>
                <w:sz w:val="28"/>
                <w:szCs w:val="28"/>
                <w:lang w:eastAsia="en-US"/>
              </w:rPr>
            </w:pPr>
            <w:r w:rsidRPr="001C23BA">
              <w:rPr>
                <w:rFonts w:cs="Arial Unicode MS"/>
                <w:sz w:val="28"/>
                <w:szCs w:val="28"/>
                <w:lang w:eastAsia="en-US"/>
              </w:rPr>
              <w:t xml:space="preserve">в рамках предмета </w:t>
            </w:r>
          </w:p>
          <w:p w:rsidR="00CE28A3" w:rsidRPr="001C23BA" w:rsidRDefault="00CE28A3" w:rsidP="00CE28A3">
            <w:pPr>
              <w:rPr>
                <w:rFonts w:cs="Arial Unicode MS"/>
                <w:sz w:val="28"/>
                <w:szCs w:val="28"/>
                <w:lang w:eastAsia="en-US"/>
              </w:rPr>
            </w:pPr>
            <w:r w:rsidRPr="001C23BA">
              <w:rPr>
                <w:rFonts w:cs="Arial Unicode MS"/>
                <w:sz w:val="28"/>
                <w:szCs w:val="28"/>
                <w:lang w:eastAsia="en-US"/>
              </w:rPr>
              <w:t>«Технология»</w:t>
            </w:r>
          </w:p>
          <w:p w:rsidR="00CE28A3" w:rsidRPr="001C23BA" w:rsidRDefault="00CE28A3" w:rsidP="00CE28A3">
            <w:pPr>
              <w:numPr>
                <w:ilvl w:val="0"/>
                <w:numId w:val="102"/>
              </w:numPr>
              <w:spacing w:after="200" w:line="276" w:lineRule="auto"/>
              <w:rPr>
                <w:rFonts w:eastAsia="Verdana" w:cs="Arial Unicode MS"/>
                <w:sz w:val="28"/>
                <w:szCs w:val="28"/>
                <w:lang w:eastAsia="en-US"/>
              </w:rPr>
            </w:pPr>
            <w:r w:rsidRPr="001C23BA">
              <w:rPr>
                <w:rFonts w:cs="Arial Unicode MS"/>
                <w:sz w:val="28"/>
                <w:szCs w:val="28"/>
                <w:lang w:eastAsia="en-US"/>
              </w:rPr>
              <w:t>проекты</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cs="Arial Unicode MS"/>
                <w:sz w:val="28"/>
                <w:szCs w:val="28"/>
                <w:lang w:eastAsia="en-US"/>
              </w:rPr>
            </w:pPr>
            <w:r w:rsidRPr="001C23BA">
              <w:rPr>
                <w:rFonts w:cs="Arial Unicode MS"/>
                <w:spacing w:val="2"/>
                <w:sz w:val="28"/>
                <w:szCs w:val="28"/>
                <w:lang w:eastAsia="en-US"/>
              </w:rPr>
              <w:t xml:space="preserve">знакомятся с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 xml:space="preserve">профессиями своих родителей (законных </w:t>
            </w:r>
            <w:r w:rsidRPr="001C23BA">
              <w:rPr>
                <w:rFonts w:cs="Arial Unicode MS"/>
                <w:spacing w:val="-2"/>
                <w:sz w:val="28"/>
                <w:szCs w:val="28"/>
                <w:lang w:eastAsia="en-US"/>
              </w:rPr>
              <w:t>представителей) и прародителей, участвуют в организации и про</w:t>
            </w:r>
            <w:r w:rsidRPr="001C23BA">
              <w:rPr>
                <w:rFonts w:cs="Arial Unicode MS"/>
                <w:sz w:val="28"/>
                <w:szCs w:val="28"/>
                <w:lang w:eastAsia="en-US"/>
              </w:rPr>
              <w:t xml:space="preserve">ведении презентаций «Труд наших </w:t>
            </w:r>
            <w:r w:rsidRPr="001C23BA">
              <w:rPr>
                <w:rFonts w:cs="Arial Unicode MS"/>
                <w:sz w:val="28"/>
                <w:szCs w:val="28"/>
                <w:lang w:eastAsia="en-US"/>
              </w:rPr>
              <w:lastRenderedPageBreak/>
              <w:t>родных</w:t>
            </w:r>
          </w:p>
        </w:tc>
        <w:tc>
          <w:tcPr>
            <w:tcW w:w="3224" w:type="dxa"/>
          </w:tcPr>
          <w:p w:rsidR="00CE28A3" w:rsidRPr="001C23BA" w:rsidRDefault="00CE28A3" w:rsidP="00CE28A3">
            <w:pPr>
              <w:numPr>
                <w:ilvl w:val="0"/>
                <w:numId w:val="98"/>
              </w:numPr>
              <w:spacing w:after="200" w:line="276" w:lineRule="auto"/>
              <w:rPr>
                <w:rFonts w:cs="Arial Unicode MS"/>
                <w:sz w:val="28"/>
                <w:szCs w:val="28"/>
                <w:lang w:eastAsia="en-US"/>
              </w:rPr>
            </w:pPr>
            <w:r w:rsidRPr="001C23BA">
              <w:rPr>
                <w:rFonts w:cs="Arial Unicode MS"/>
                <w:sz w:val="28"/>
                <w:szCs w:val="28"/>
                <w:lang w:eastAsia="en-US"/>
              </w:rPr>
              <w:lastRenderedPageBreak/>
              <w:t>презентации</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98"/>
              </w:numPr>
              <w:spacing w:after="200" w:line="276" w:lineRule="auto"/>
              <w:rPr>
                <w:rFonts w:cs="Arial Unicode MS"/>
                <w:spacing w:val="-2"/>
                <w:sz w:val="28"/>
                <w:szCs w:val="28"/>
                <w:lang w:eastAsia="en-US"/>
              </w:rPr>
            </w:pPr>
            <w:r w:rsidRPr="001C23BA">
              <w:rPr>
                <w:rFonts w:cs="Arial Unicode MS"/>
                <w:spacing w:val="2"/>
                <w:sz w:val="28"/>
                <w:szCs w:val="28"/>
                <w:lang w:eastAsia="en-US"/>
              </w:rPr>
              <w:t xml:space="preserve">приобретают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 xml:space="preserve">начальный опыт участия в различных </w:t>
            </w:r>
            <w:r w:rsidRPr="001C23BA">
              <w:rPr>
                <w:rFonts w:cs="Arial Unicode MS"/>
                <w:sz w:val="28"/>
                <w:szCs w:val="28"/>
                <w:lang w:eastAsia="en-US"/>
              </w:rPr>
              <w:t>видах общественно полезной деятельности на базе образова</w:t>
            </w:r>
            <w:r w:rsidRPr="001C23BA">
              <w:rPr>
                <w:rFonts w:cs="Arial Unicode MS"/>
                <w:spacing w:val="-2"/>
                <w:sz w:val="28"/>
                <w:szCs w:val="28"/>
                <w:lang w:eastAsia="en-US"/>
              </w:rPr>
              <w:t xml:space="preserve">тельной организации и взаимодействующих с ним организаций </w:t>
            </w:r>
            <w:r w:rsidRPr="001C23BA">
              <w:rPr>
                <w:rFonts w:cs="Arial Unicode MS"/>
                <w:spacing w:val="2"/>
                <w:sz w:val="28"/>
                <w:szCs w:val="28"/>
                <w:lang w:eastAsia="en-US"/>
              </w:rPr>
              <w:t>дополнительного образования, других социальных институ</w:t>
            </w:r>
            <w:r w:rsidRPr="001C23BA">
              <w:rPr>
                <w:rFonts w:cs="Arial Unicode MS"/>
                <w:sz w:val="28"/>
                <w:szCs w:val="28"/>
                <w:lang w:eastAsia="en-US"/>
              </w:rPr>
              <w:t>тов</w:t>
            </w:r>
          </w:p>
        </w:tc>
        <w:tc>
          <w:tcPr>
            <w:tcW w:w="3224" w:type="dxa"/>
          </w:tcPr>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 xml:space="preserve">творческие и </w:t>
            </w:r>
          </w:p>
          <w:p w:rsidR="00CE28A3" w:rsidRPr="001C23BA" w:rsidRDefault="00CE28A3" w:rsidP="00CE28A3">
            <w:pPr>
              <w:rPr>
                <w:rFonts w:cs="Arial Unicode MS"/>
                <w:sz w:val="28"/>
                <w:szCs w:val="28"/>
                <w:lang w:eastAsia="en-US"/>
              </w:rPr>
            </w:pPr>
            <w:r w:rsidRPr="001C23BA">
              <w:rPr>
                <w:rFonts w:cs="Arial Unicode MS"/>
                <w:sz w:val="28"/>
                <w:szCs w:val="28"/>
                <w:lang w:eastAsia="en-US"/>
              </w:rPr>
              <w:t>учебно­производственные мастерские</w:t>
            </w:r>
          </w:p>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трудовые акции</w:t>
            </w:r>
          </w:p>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 xml:space="preserve"> деятельность </w:t>
            </w:r>
          </w:p>
          <w:p w:rsidR="00CE28A3" w:rsidRPr="001C23BA" w:rsidRDefault="00CE28A3" w:rsidP="00CE28A3">
            <w:pPr>
              <w:rPr>
                <w:rFonts w:cs="Arial Unicode MS"/>
                <w:sz w:val="28"/>
                <w:szCs w:val="28"/>
                <w:lang w:eastAsia="en-US"/>
              </w:rPr>
            </w:pPr>
            <w:r w:rsidRPr="001C23BA">
              <w:rPr>
                <w:rFonts w:cs="Arial Unicode MS"/>
                <w:sz w:val="28"/>
                <w:szCs w:val="28"/>
                <w:lang w:eastAsia="en-US"/>
              </w:rPr>
              <w:t>органов самоуправления в классных коллективах, зимнем и летнем лагере</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969" w:type="dxa"/>
            <w:gridSpan w:val="2"/>
          </w:tcPr>
          <w:p w:rsidR="00CE28A3" w:rsidRPr="001C23BA" w:rsidRDefault="00CE28A3" w:rsidP="00CE28A3">
            <w:pPr>
              <w:numPr>
                <w:ilvl w:val="0"/>
                <w:numId w:val="102"/>
              </w:numPr>
              <w:spacing w:after="200" w:line="276" w:lineRule="auto"/>
              <w:rPr>
                <w:rFonts w:cs="Arial Unicode MS"/>
                <w:spacing w:val="2"/>
                <w:sz w:val="28"/>
                <w:szCs w:val="28"/>
                <w:lang w:eastAsia="en-US"/>
              </w:rPr>
            </w:pPr>
            <w:r w:rsidRPr="001C23BA">
              <w:rPr>
                <w:rFonts w:cs="Arial Unicode MS"/>
                <w:spacing w:val="-4"/>
                <w:sz w:val="28"/>
                <w:szCs w:val="28"/>
                <w:lang w:eastAsia="en-US"/>
              </w:rPr>
              <w:t xml:space="preserve">приобретают умения </w:t>
            </w:r>
          </w:p>
          <w:p w:rsidR="00CE28A3" w:rsidRPr="001C23BA" w:rsidRDefault="00CE28A3" w:rsidP="00CE28A3">
            <w:pPr>
              <w:rPr>
                <w:rFonts w:cs="Arial Unicode MS"/>
                <w:spacing w:val="2"/>
                <w:sz w:val="28"/>
                <w:szCs w:val="28"/>
                <w:lang w:eastAsia="en-US"/>
              </w:rPr>
            </w:pPr>
            <w:r w:rsidRPr="001C23BA">
              <w:rPr>
                <w:rFonts w:cs="Arial Unicode MS"/>
                <w:spacing w:val="-4"/>
                <w:sz w:val="28"/>
                <w:szCs w:val="28"/>
                <w:lang w:eastAsia="en-US"/>
              </w:rPr>
              <w:t>и навыки самообслуживания в шко</w:t>
            </w:r>
            <w:r w:rsidRPr="001C23BA">
              <w:rPr>
                <w:rFonts w:cs="Arial Unicode MS"/>
                <w:sz w:val="28"/>
                <w:szCs w:val="28"/>
                <w:lang w:eastAsia="en-US"/>
              </w:rPr>
              <w:t>ле и дома</w:t>
            </w:r>
          </w:p>
        </w:tc>
        <w:tc>
          <w:tcPr>
            <w:tcW w:w="3224" w:type="dxa"/>
          </w:tcPr>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дежурство</w:t>
            </w:r>
          </w:p>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посильное</w:t>
            </w:r>
          </w:p>
          <w:p w:rsidR="00CE28A3" w:rsidRPr="001C23BA" w:rsidRDefault="00CE28A3" w:rsidP="00CE28A3">
            <w:pPr>
              <w:rPr>
                <w:rFonts w:cs="Arial Unicode MS"/>
                <w:sz w:val="28"/>
                <w:szCs w:val="28"/>
                <w:lang w:eastAsia="en-US"/>
              </w:rPr>
            </w:pPr>
            <w:r w:rsidRPr="001C23BA">
              <w:rPr>
                <w:rFonts w:cs="Arial Unicode MS"/>
                <w:sz w:val="28"/>
                <w:szCs w:val="28"/>
                <w:lang w:eastAsia="en-US"/>
              </w:rPr>
              <w:t>выполнение трудовых обязанностей</w:t>
            </w:r>
          </w:p>
        </w:tc>
      </w:tr>
      <w:tr w:rsidR="00CE28A3" w:rsidRPr="001C23BA" w:rsidTr="00CE28A3">
        <w:trPr>
          <w:trHeight w:val="560"/>
        </w:trPr>
        <w:tc>
          <w:tcPr>
            <w:tcW w:w="2235" w:type="dxa"/>
            <w:vMerge/>
          </w:tcPr>
          <w:p w:rsidR="00CE28A3" w:rsidRPr="001C23BA" w:rsidRDefault="00CE28A3" w:rsidP="00CE28A3">
            <w:pPr>
              <w:rPr>
                <w:rFonts w:cs="Arial Unicode MS"/>
                <w:b/>
                <w:spacing w:val="2"/>
                <w:sz w:val="28"/>
                <w:szCs w:val="28"/>
                <w:lang w:eastAsia="en-US"/>
              </w:rPr>
            </w:pPr>
          </w:p>
        </w:tc>
        <w:tc>
          <w:tcPr>
            <w:tcW w:w="7193" w:type="dxa"/>
            <w:gridSpan w:val="3"/>
          </w:tcPr>
          <w:p w:rsidR="00CE28A3" w:rsidRPr="001C23BA" w:rsidRDefault="00CE28A3" w:rsidP="00CE28A3">
            <w:pPr>
              <w:numPr>
                <w:ilvl w:val="0"/>
                <w:numId w:val="102"/>
              </w:numPr>
              <w:spacing w:after="200" w:line="276" w:lineRule="auto"/>
              <w:rPr>
                <w:rFonts w:cs="Arial Unicode MS"/>
                <w:spacing w:val="-4"/>
                <w:sz w:val="28"/>
                <w:szCs w:val="28"/>
                <w:lang w:eastAsia="en-US"/>
              </w:rPr>
            </w:pPr>
            <w:r w:rsidRPr="001C23BA">
              <w:rPr>
                <w:rFonts w:cs="Arial Unicode MS"/>
                <w:spacing w:val="2"/>
                <w:sz w:val="28"/>
                <w:szCs w:val="28"/>
                <w:lang w:eastAsia="en-US"/>
              </w:rPr>
              <w:t xml:space="preserve">участвуют во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 xml:space="preserve">встречах и беседах с выпускниками своей </w:t>
            </w:r>
            <w:r w:rsidRPr="001C23BA">
              <w:rPr>
                <w:rFonts w:cs="Arial Unicode MS"/>
                <w:sz w:val="28"/>
                <w:szCs w:val="28"/>
                <w:lang w:eastAsia="en-US"/>
              </w:rPr>
              <w:t>школы, знакомятся с биографиями выпускников, показавших достойные примеры высокого профессионализма, творческого отношения к труду и жизни</w:t>
            </w:r>
          </w:p>
        </w:tc>
      </w:tr>
      <w:tr w:rsidR="00CE28A3" w:rsidRPr="001C23BA" w:rsidTr="00CE28A3">
        <w:trPr>
          <w:trHeight w:val="1126"/>
        </w:trPr>
        <w:tc>
          <w:tcPr>
            <w:tcW w:w="2235" w:type="dxa"/>
          </w:tcPr>
          <w:p w:rsidR="00CE28A3" w:rsidRPr="001C23BA" w:rsidRDefault="00CE28A3" w:rsidP="00CE28A3">
            <w:pPr>
              <w:rPr>
                <w:rFonts w:cs="Arial Unicode MS"/>
                <w:b/>
                <w:spacing w:val="2"/>
                <w:sz w:val="28"/>
                <w:szCs w:val="28"/>
                <w:lang w:eastAsia="en-US"/>
              </w:rPr>
            </w:pPr>
            <w:r w:rsidRPr="001C23BA">
              <w:rPr>
                <w:rFonts w:cs="Arial Unicode MS"/>
                <w:b/>
                <w:spacing w:val="2"/>
                <w:sz w:val="28"/>
                <w:szCs w:val="28"/>
                <w:lang w:eastAsia="en-US"/>
              </w:rPr>
              <w:t>Интеллектуальное воспитание</w:t>
            </w:r>
          </w:p>
          <w:p w:rsidR="00CE28A3" w:rsidRPr="001C23BA" w:rsidRDefault="00CE28A3" w:rsidP="00CE28A3">
            <w:pPr>
              <w:rPr>
                <w:rFonts w:cs="Arial Unicode MS"/>
                <w:b/>
                <w:spacing w:val="2"/>
                <w:sz w:val="28"/>
                <w:szCs w:val="28"/>
                <w:lang w:eastAsia="en-US"/>
              </w:rPr>
            </w:pPr>
          </w:p>
        </w:tc>
        <w:tc>
          <w:tcPr>
            <w:tcW w:w="7193" w:type="dxa"/>
            <w:gridSpan w:val="3"/>
          </w:tcPr>
          <w:p w:rsidR="00CE28A3" w:rsidRPr="001C23BA" w:rsidRDefault="00CE28A3" w:rsidP="00CE28A3">
            <w:pPr>
              <w:numPr>
                <w:ilvl w:val="0"/>
                <w:numId w:val="102"/>
              </w:numPr>
              <w:spacing w:after="200" w:line="276" w:lineRule="auto"/>
              <w:rPr>
                <w:rFonts w:cs="Arial Unicode MS"/>
                <w:spacing w:val="2"/>
                <w:sz w:val="28"/>
                <w:szCs w:val="28"/>
                <w:lang w:eastAsia="en-US"/>
              </w:rPr>
            </w:pPr>
            <w:r w:rsidRPr="001C23BA">
              <w:rPr>
                <w:rFonts w:cs="Arial Unicode MS"/>
                <w:spacing w:val="2"/>
                <w:sz w:val="28"/>
                <w:szCs w:val="28"/>
                <w:lang w:eastAsia="en-US"/>
              </w:rPr>
              <w:t xml:space="preserve">получают первоначальные представления о роли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зна</w:t>
            </w:r>
            <w:r w:rsidRPr="001C23BA">
              <w:rPr>
                <w:rFonts w:cs="Arial Unicode MS"/>
                <w:sz w:val="28"/>
                <w:szCs w:val="28"/>
                <w:lang w:eastAsia="en-US"/>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tc>
      </w:tr>
      <w:tr w:rsidR="00CE28A3" w:rsidRPr="001C23BA" w:rsidTr="00CE28A3">
        <w:trPr>
          <w:trHeight w:val="960"/>
        </w:trPr>
        <w:tc>
          <w:tcPr>
            <w:tcW w:w="2235" w:type="dxa"/>
            <w:vMerge w:val="restart"/>
          </w:tcPr>
          <w:p w:rsidR="00CE28A3" w:rsidRPr="001C23BA" w:rsidRDefault="00CE28A3" w:rsidP="00CE28A3">
            <w:pPr>
              <w:rPr>
                <w:rFonts w:cs="Arial Unicode MS"/>
                <w:b/>
                <w:spacing w:val="2"/>
                <w:sz w:val="28"/>
                <w:szCs w:val="28"/>
                <w:lang w:eastAsia="en-US"/>
              </w:rPr>
            </w:pPr>
          </w:p>
        </w:tc>
        <w:tc>
          <w:tcPr>
            <w:tcW w:w="7193" w:type="dxa"/>
            <w:gridSpan w:val="3"/>
          </w:tcPr>
          <w:p w:rsidR="00CE28A3" w:rsidRPr="001C23BA" w:rsidRDefault="00CE28A3" w:rsidP="00CE28A3">
            <w:pPr>
              <w:numPr>
                <w:ilvl w:val="0"/>
                <w:numId w:val="102"/>
              </w:numPr>
              <w:spacing w:after="200" w:line="276" w:lineRule="auto"/>
              <w:rPr>
                <w:rFonts w:cs="Arial Unicode MS"/>
                <w:spacing w:val="2"/>
                <w:sz w:val="28"/>
                <w:szCs w:val="28"/>
                <w:lang w:eastAsia="en-US"/>
              </w:rPr>
            </w:pPr>
            <w:r w:rsidRPr="001C23BA">
              <w:rPr>
                <w:rFonts w:cs="Arial Unicode MS"/>
                <w:sz w:val="28"/>
                <w:szCs w:val="28"/>
                <w:lang w:eastAsia="en-US"/>
              </w:rPr>
              <w:t xml:space="preserve">активно участвуют в олимпиадах, конкурсах, </w:t>
            </w:r>
          </w:p>
          <w:p w:rsidR="00CE28A3" w:rsidRPr="001C23BA" w:rsidRDefault="00CE28A3" w:rsidP="00CE28A3">
            <w:pPr>
              <w:rPr>
                <w:rFonts w:cs="Arial Unicode MS"/>
                <w:sz w:val="28"/>
                <w:szCs w:val="28"/>
                <w:lang w:eastAsia="en-US"/>
              </w:rPr>
            </w:pPr>
            <w:r w:rsidRPr="001C23BA">
              <w:rPr>
                <w:rFonts w:cs="Arial Unicode MS"/>
                <w:sz w:val="28"/>
                <w:szCs w:val="28"/>
                <w:lang w:eastAsia="en-US"/>
              </w:rPr>
              <w:t>творческих лабораториях, интеллектуальных играх, деятельности детских научных сообществ, кружков и центров интеллектуальной направленности</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7193" w:type="dxa"/>
            <w:gridSpan w:val="3"/>
          </w:tcPr>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получают элементарные навыки научно-</w:t>
            </w:r>
          </w:p>
          <w:p w:rsidR="00CE28A3" w:rsidRPr="001C23BA" w:rsidRDefault="00CE28A3" w:rsidP="00CE28A3">
            <w:pPr>
              <w:rPr>
                <w:rFonts w:cs="Arial Unicode MS"/>
                <w:sz w:val="28"/>
                <w:szCs w:val="28"/>
                <w:lang w:eastAsia="en-US"/>
              </w:rPr>
            </w:pPr>
            <w:r w:rsidRPr="001C23BA">
              <w:rPr>
                <w:rFonts w:cs="Arial Unicode MS"/>
                <w:sz w:val="28"/>
                <w:szCs w:val="28"/>
                <w:lang w:eastAsia="en-US"/>
              </w:rPr>
              <w:t>исследовательской работы в ходе реализации учебно-исследовательских проектов</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7193" w:type="dxa"/>
            <w:gridSpan w:val="3"/>
          </w:tcPr>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 xml:space="preserve">получают первоначальные представления об </w:t>
            </w:r>
          </w:p>
          <w:p w:rsidR="00CE28A3" w:rsidRPr="001C23BA" w:rsidRDefault="00CE28A3" w:rsidP="00CE28A3">
            <w:pPr>
              <w:rPr>
                <w:rFonts w:cs="Arial Unicode MS"/>
                <w:sz w:val="28"/>
                <w:szCs w:val="28"/>
                <w:lang w:eastAsia="en-US"/>
              </w:rPr>
            </w:pPr>
            <w:r w:rsidRPr="001C23BA">
              <w:rPr>
                <w:rFonts w:cs="Arial Unicode MS"/>
                <w:sz w:val="28"/>
                <w:szCs w:val="28"/>
                <w:lang w:eastAsia="en-US"/>
              </w:rPr>
              <w:t>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исследовательских проектах</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 xml:space="preserve">получают первоначальные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навыки сотрудничества, ролевого взаимодействия со сверстниками, старшими детьми, взрослыми в творческой интеллектуальной деятельности</w:t>
            </w:r>
          </w:p>
        </w:tc>
        <w:tc>
          <w:tcPr>
            <w:tcW w:w="3668" w:type="dxa"/>
            <w:gridSpan w:val="2"/>
          </w:tcPr>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сюжетно­ролевые</w:t>
            </w:r>
          </w:p>
          <w:p w:rsidR="00CE28A3" w:rsidRPr="001C23BA" w:rsidRDefault="00CE28A3" w:rsidP="00CE28A3">
            <w:pPr>
              <w:rPr>
                <w:rFonts w:cs="Arial Unicode MS"/>
                <w:sz w:val="28"/>
                <w:szCs w:val="28"/>
                <w:lang w:eastAsia="en-US"/>
              </w:rPr>
            </w:pPr>
            <w:r w:rsidRPr="001C23BA">
              <w:rPr>
                <w:rFonts w:cs="Arial Unicode MS"/>
                <w:sz w:val="28"/>
                <w:szCs w:val="28"/>
                <w:lang w:eastAsia="en-US"/>
              </w:rPr>
              <w:t>игры, посредством создания игровых ситуаций по мотивам различных интеллектуальных профессий</w:t>
            </w:r>
          </w:p>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внеурочные</w:t>
            </w:r>
          </w:p>
          <w:p w:rsidR="00CE28A3" w:rsidRPr="001C23BA" w:rsidRDefault="00CE28A3" w:rsidP="00CE28A3">
            <w:pPr>
              <w:rPr>
                <w:rFonts w:cs="Arial Unicode MS"/>
                <w:sz w:val="28"/>
                <w:szCs w:val="28"/>
                <w:lang w:eastAsia="en-US"/>
              </w:rPr>
            </w:pPr>
            <w:r w:rsidRPr="001C23BA">
              <w:rPr>
                <w:rFonts w:cs="Arial Unicode MS"/>
                <w:sz w:val="28"/>
                <w:szCs w:val="28"/>
                <w:lang w:eastAsia="en-US"/>
              </w:rPr>
              <w:t>мероприятия раскры</w:t>
            </w:r>
            <w:r w:rsidRPr="001C23BA">
              <w:rPr>
                <w:rFonts w:cs="Arial Unicode MS"/>
                <w:spacing w:val="2"/>
                <w:sz w:val="28"/>
                <w:szCs w:val="28"/>
                <w:lang w:eastAsia="en-US"/>
              </w:rPr>
              <w:t xml:space="preserve">вающие перед детьми широкий спектр интеллектуальной </w:t>
            </w:r>
            <w:r w:rsidRPr="001C23BA">
              <w:rPr>
                <w:rFonts w:cs="Arial Unicode MS"/>
                <w:sz w:val="28"/>
                <w:szCs w:val="28"/>
                <w:lang w:eastAsia="en-US"/>
              </w:rPr>
              <w:t>деятельности</w:t>
            </w:r>
          </w:p>
        </w:tc>
      </w:tr>
      <w:tr w:rsidR="00CE28A3" w:rsidRPr="001C23BA" w:rsidTr="00CE28A3">
        <w:trPr>
          <w:trHeight w:val="960"/>
        </w:trPr>
        <w:tc>
          <w:tcPr>
            <w:tcW w:w="2235" w:type="dxa"/>
            <w:vMerge w:val="restart"/>
          </w:tcPr>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r w:rsidRPr="001C23BA">
              <w:rPr>
                <w:rFonts w:cs="Arial Unicode MS"/>
                <w:b/>
                <w:spacing w:val="2"/>
                <w:sz w:val="28"/>
                <w:szCs w:val="28"/>
                <w:lang w:eastAsia="en-US"/>
              </w:rPr>
              <w:t>Здоровьесберегающее воспитание</w:t>
            </w: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02"/>
              </w:numPr>
              <w:spacing w:after="200" w:line="276" w:lineRule="auto"/>
              <w:rPr>
                <w:rFonts w:cs="Arial Unicode MS"/>
                <w:spacing w:val="2"/>
                <w:sz w:val="28"/>
                <w:szCs w:val="28"/>
                <w:lang w:eastAsia="en-US"/>
              </w:rPr>
            </w:pPr>
            <w:r w:rsidRPr="001C23BA">
              <w:rPr>
                <w:rFonts w:cs="Arial Unicode MS"/>
                <w:sz w:val="28"/>
                <w:szCs w:val="28"/>
                <w:lang w:eastAsia="en-US"/>
              </w:rPr>
              <w:t xml:space="preserve">приобретают опыт </w:t>
            </w:r>
          </w:p>
          <w:p w:rsidR="00CE28A3" w:rsidRPr="001C23BA" w:rsidRDefault="00CE28A3" w:rsidP="00CE28A3">
            <w:pPr>
              <w:rPr>
                <w:rFonts w:cs="Arial Unicode MS"/>
                <w:spacing w:val="2"/>
                <w:sz w:val="28"/>
                <w:szCs w:val="28"/>
                <w:lang w:eastAsia="en-US"/>
              </w:rPr>
            </w:pPr>
            <w:r w:rsidRPr="001C23BA">
              <w:rPr>
                <w:rFonts w:cs="Arial Unicode MS"/>
                <w:sz w:val="28"/>
                <w:szCs w:val="28"/>
                <w:lang w:eastAsia="en-US"/>
              </w:rPr>
              <w:t>уважительного и творческого отно</w:t>
            </w:r>
            <w:r w:rsidRPr="001C23BA">
              <w:rPr>
                <w:rFonts w:cs="Arial Unicode MS"/>
                <w:spacing w:val="2"/>
                <w:sz w:val="28"/>
                <w:szCs w:val="28"/>
                <w:lang w:eastAsia="en-US"/>
              </w:rPr>
              <w:t>шения к учебному труду</w:t>
            </w:r>
          </w:p>
        </w:tc>
        <w:tc>
          <w:tcPr>
            <w:tcW w:w="3668" w:type="dxa"/>
            <w:gridSpan w:val="2"/>
          </w:tcPr>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pacing w:val="2"/>
                <w:sz w:val="28"/>
                <w:szCs w:val="28"/>
                <w:lang w:eastAsia="en-US"/>
              </w:rPr>
              <w:t>презентации учеб</w:t>
            </w:r>
            <w:r w:rsidRPr="001C23BA">
              <w:rPr>
                <w:rFonts w:cs="Arial Unicode MS"/>
                <w:sz w:val="28"/>
                <w:szCs w:val="28"/>
                <w:lang w:eastAsia="en-US"/>
              </w:rPr>
              <w:t xml:space="preserve">ных </w:t>
            </w:r>
          </w:p>
          <w:p w:rsidR="00CE28A3" w:rsidRPr="001C23BA" w:rsidRDefault="00CE28A3" w:rsidP="00CE28A3">
            <w:pPr>
              <w:rPr>
                <w:rFonts w:cs="Arial Unicode MS"/>
                <w:sz w:val="28"/>
                <w:szCs w:val="28"/>
                <w:lang w:eastAsia="en-US"/>
              </w:rPr>
            </w:pPr>
            <w:r w:rsidRPr="001C23BA">
              <w:rPr>
                <w:rFonts w:cs="Arial Unicode MS"/>
                <w:sz w:val="28"/>
                <w:szCs w:val="28"/>
                <w:lang w:eastAsia="en-US"/>
              </w:rPr>
              <w:t>и творческих достижений</w:t>
            </w:r>
          </w:p>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eastAsia="Verdana" w:cs="Arial Unicode MS"/>
                <w:bCs/>
                <w:sz w:val="28"/>
                <w:szCs w:val="28"/>
                <w:lang w:eastAsia="en-US"/>
              </w:rPr>
              <w:t xml:space="preserve">участие в </w:t>
            </w:r>
          </w:p>
          <w:p w:rsidR="00CE28A3" w:rsidRPr="001C23BA" w:rsidRDefault="00CE28A3" w:rsidP="00CE28A3">
            <w:pPr>
              <w:spacing w:line="20" w:lineRule="atLeast"/>
              <w:rPr>
                <w:rFonts w:eastAsia="Verdana"/>
                <w:bCs/>
                <w:sz w:val="28"/>
                <w:szCs w:val="28"/>
                <w:lang w:eastAsia="en-US"/>
              </w:rPr>
            </w:pPr>
            <w:r w:rsidRPr="001C23BA">
              <w:rPr>
                <w:rFonts w:eastAsia="Verdana"/>
                <w:bCs/>
                <w:sz w:val="28"/>
                <w:szCs w:val="28"/>
                <w:lang w:eastAsia="en-US"/>
              </w:rPr>
              <w:t xml:space="preserve">проектной деятельности, выступления   на </w:t>
            </w:r>
          </w:p>
          <w:p w:rsidR="00CE28A3" w:rsidRPr="001C23BA" w:rsidRDefault="00CE28A3" w:rsidP="00CE28A3">
            <w:pPr>
              <w:spacing w:line="20" w:lineRule="atLeast"/>
              <w:rPr>
                <w:rFonts w:eastAsia="Verdana"/>
                <w:bCs/>
                <w:sz w:val="28"/>
                <w:szCs w:val="28"/>
                <w:lang w:eastAsia="en-US"/>
              </w:rPr>
            </w:pPr>
            <w:r w:rsidRPr="001C23BA">
              <w:rPr>
                <w:rFonts w:eastAsia="Verdana"/>
                <w:bCs/>
                <w:sz w:val="28"/>
                <w:szCs w:val="28"/>
                <w:lang w:eastAsia="en-US"/>
              </w:rPr>
              <w:t>Менделеевских чтениях</w:t>
            </w:r>
          </w:p>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«Аукцион знаний»</w:t>
            </w:r>
          </w:p>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 xml:space="preserve">стимулирование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творческого учебного труда и предоставления обучающимся возможностей творческой инициативы в учебном труде</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получают первоначальные</w:t>
            </w:r>
          </w:p>
          <w:p w:rsidR="00CE28A3" w:rsidRPr="001C23BA" w:rsidRDefault="00CE28A3" w:rsidP="00CE28A3">
            <w:pPr>
              <w:rPr>
                <w:rFonts w:cs="Arial Unicode MS"/>
                <w:sz w:val="28"/>
                <w:szCs w:val="28"/>
                <w:lang w:eastAsia="en-US"/>
              </w:rPr>
            </w:pPr>
            <w:r w:rsidRPr="001C23BA">
              <w:rPr>
                <w:rFonts w:cs="Arial Unicode MS"/>
                <w:sz w:val="28"/>
                <w:szCs w:val="28"/>
                <w:lang w:eastAsia="en-US"/>
              </w:rPr>
              <w:t>представления о</w:t>
            </w:r>
            <w:r w:rsidRPr="001C23BA">
              <w:rPr>
                <w:rFonts w:cs="Arial Unicode MS"/>
                <w:spacing w:val="2"/>
                <w:sz w:val="28"/>
                <w:szCs w:val="28"/>
                <w:lang w:eastAsia="en-US"/>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1C23BA">
              <w:rPr>
                <w:rFonts w:cs="Arial Unicode MS"/>
                <w:sz w:val="28"/>
                <w:szCs w:val="28"/>
                <w:lang w:eastAsia="en-US"/>
              </w:rPr>
              <w:t xml:space="preserve"> о природных возможностях организма человека, о неразрывной связи здоровья человека с его образом жизни в процессе </w:t>
            </w:r>
            <w:r w:rsidRPr="001C23BA">
              <w:rPr>
                <w:rFonts w:cs="Arial Unicode MS"/>
                <w:sz w:val="28"/>
                <w:szCs w:val="28"/>
                <w:lang w:eastAsia="en-US"/>
              </w:rPr>
              <w:lastRenderedPageBreak/>
              <w:t>учебной и внеурочной деятельности</w:t>
            </w:r>
          </w:p>
        </w:tc>
        <w:tc>
          <w:tcPr>
            <w:tcW w:w="3668" w:type="dxa"/>
            <w:gridSpan w:val="2"/>
          </w:tcPr>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lastRenderedPageBreak/>
              <w:t xml:space="preserve">Курсы «разговор о </w:t>
            </w:r>
          </w:p>
          <w:p w:rsidR="00CE28A3" w:rsidRPr="001C23BA" w:rsidRDefault="00CE28A3" w:rsidP="00CE28A3">
            <w:pPr>
              <w:rPr>
                <w:rFonts w:cs="Arial Unicode MS"/>
                <w:sz w:val="28"/>
                <w:szCs w:val="28"/>
                <w:lang w:eastAsia="en-US"/>
              </w:rPr>
            </w:pPr>
            <w:r w:rsidRPr="001C23BA">
              <w:rPr>
                <w:rFonts w:cs="Arial Unicode MS"/>
                <w:sz w:val="28"/>
                <w:szCs w:val="28"/>
                <w:lang w:eastAsia="en-US"/>
              </w:rPr>
              <w:t>здоровом питании», «35 уроков здоровья». «две недели Здоровья в лагере» и  т.д.</w:t>
            </w:r>
          </w:p>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 xml:space="preserve">Просмотр </w:t>
            </w:r>
          </w:p>
          <w:p w:rsidR="00CE28A3" w:rsidRPr="001C23BA" w:rsidRDefault="00CE28A3" w:rsidP="00CE28A3">
            <w:pPr>
              <w:rPr>
                <w:rFonts w:cs="Arial Unicode MS"/>
                <w:sz w:val="28"/>
                <w:szCs w:val="28"/>
                <w:lang w:eastAsia="en-US"/>
              </w:rPr>
            </w:pPr>
            <w:r w:rsidRPr="001C23BA">
              <w:rPr>
                <w:rFonts w:cs="Arial Unicode MS"/>
                <w:sz w:val="28"/>
                <w:szCs w:val="28"/>
                <w:lang w:eastAsia="en-US"/>
              </w:rPr>
              <w:t>видеофильмов</w:t>
            </w:r>
          </w:p>
          <w:p w:rsidR="00CE28A3" w:rsidRPr="001C23BA" w:rsidRDefault="00CE28A3" w:rsidP="00CE28A3">
            <w:pPr>
              <w:numPr>
                <w:ilvl w:val="0"/>
                <w:numId w:val="102"/>
              </w:numPr>
              <w:spacing w:after="200" w:line="276" w:lineRule="auto"/>
              <w:rPr>
                <w:rFonts w:cs="Arial Unicode MS"/>
                <w:sz w:val="28"/>
                <w:szCs w:val="28"/>
                <w:lang w:eastAsia="en-US"/>
              </w:rPr>
            </w:pPr>
            <w:r w:rsidRPr="001C23BA">
              <w:rPr>
                <w:rFonts w:cs="Arial Unicode MS"/>
                <w:sz w:val="28"/>
                <w:szCs w:val="28"/>
                <w:lang w:eastAsia="en-US"/>
              </w:rPr>
              <w:t>Беседы</w:t>
            </w:r>
          </w:p>
          <w:p w:rsidR="00CE28A3" w:rsidRPr="001C23BA" w:rsidRDefault="00CE28A3" w:rsidP="00CE28A3">
            <w:pPr>
              <w:ind w:left="360"/>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pacing w:val="2"/>
                <w:sz w:val="28"/>
                <w:szCs w:val="28"/>
                <w:lang w:eastAsia="en-US"/>
              </w:rPr>
            </w:pPr>
          </w:p>
        </w:tc>
      </w:tr>
      <w:tr w:rsidR="00CE28A3" w:rsidRPr="001C23BA" w:rsidTr="00CE28A3">
        <w:trPr>
          <w:trHeight w:val="960"/>
        </w:trPr>
        <w:tc>
          <w:tcPr>
            <w:tcW w:w="2235" w:type="dxa"/>
            <w:vMerge w:val="restart"/>
            <w:tcBorders>
              <w:top w:val="nil"/>
            </w:tcBorders>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02"/>
              </w:numPr>
              <w:spacing w:after="200" w:line="276" w:lineRule="auto"/>
              <w:rPr>
                <w:sz w:val="28"/>
                <w:szCs w:val="28"/>
                <w:lang w:eastAsia="en-US"/>
              </w:rPr>
            </w:pPr>
            <w:r w:rsidRPr="001C23BA">
              <w:rPr>
                <w:rFonts w:eastAsia="Verdana"/>
                <w:sz w:val="28"/>
                <w:szCs w:val="28"/>
                <w:lang w:eastAsia="en-US"/>
              </w:rPr>
              <w:t xml:space="preserve">участвуют в пропаганде </w:t>
            </w:r>
          </w:p>
          <w:p w:rsidR="00CE28A3" w:rsidRPr="001C23BA" w:rsidRDefault="00CE28A3" w:rsidP="00CE28A3">
            <w:pPr>
              <w:rPr>
                <w:sz w:val="28"/>
                <w:szCs w:val="28"/>
                <w:lang w:eastAsia="en-US"/>
              </w:rPr>
            </w:pPr>
            <w:r w:rsidRPr="001C23BA">
              <w:rPr>
                <w:rFonts w:eastAsia="Verdana"/>
                <w:sz w:val="28"/>
                <w:szCs w:val="28"/>
                <w:lang w:eastAsia="en-US"/>
              </w:rPr>
              <w:t xml:space="preserve">здорового образа жизни </w:t>
            </w:r>
          </w:p>
        </w:tc>
        <w:tc>
          <w:tcPr>
            <w:tcW w:w="3668" w:type="dxa"/>
            <w:gridSpan w:val="2"/>
          </w:tcPr>
          <w:p w:rsidR="00CE28A3" w:rsidRPr="001C23BA" w:rsidRDefault="00CE28A3" w:rsidP="00CE28A3">
            <w:pPr>
              <w:numPr>
                <w:ilvl w:val="0"/>
                <w:numId w:val="102"/>
              </w:numPr>
              <w:spacing w:after="200" w:line="276" w:lineRule="auto"/>
              <w:rPr>
                <w:rFonts w:eastAsia="Verdana"/>
                <w:sz w:val="28"/>
                <w:szCs w:val="28"/>
                <w:lang w:eastAsia="en-US"/>
              </w:rPr>
            </w:pPr>
            <w:r w:rsidRPr="001C23BA">
              <w:rPr>
                <w:rFonts w:eastAsia="Verdana"/>
                <w:sz w:val="28"/>
                <w:szCs w:val="28"/>
                <w:lang w:eastAsia="en-US"/>
              </w:rPr>
              <w:t>беседы</w:t>
            </w:r>
          </w:p>
          <w:p w:rsidR="00CE28A3" w:rsidRPr="001C23BA" w:rsidRDefault="00CE28A3" w:rsidP="00CE28A3">
            <w:pPr>
              <w:numPr>
                <w:ilvl w:val="0"/>
                <w:numId w:val="102"/>
              </w:numPr>
              <w:spacing w:after="200" w:line="276" w:lineRule="auto"/>
              <w:rPr>
                <w:rFonts w:eastAsia="Verdana"/>
                <w:sz w:val="28"/>
                <w:szCs w:val="28"/>
                <w:lang w:eastAsia="en-US"/>
              </w:rPr>
            </w:pPr>
            <w:r w:rsidRPr="001C23BA">
              <w:rPr>
                <w:rFonts w:eastAsia="Verdana"/>
                <w:sz w:val="28"/>
                <w:szCs w:val="28"/>
                <w:lang w:eastAsia="en-US"/>
              </w:rPr>
              <w:t xml:space="preserve"> тематические игры</w:t>
            </w:r>
          </w:p>
          <w:p w:rsidR="00CE28A3" w:rsidRPr="001C23BA" w:rsidRDefault="00CE28A3" w:rsidP="00CE28A3">
            <w:pPr>
              <w:numPr>
                <w:ilvl w:val="0"/>
                <w:numId w:val="102"/>
              </w:numPr>
              <w:spacing w:after="200" w:line="276" w:lineRule="auto"/>
              <w:rPr>
                <w:rFonts w:eastAsia="Verdana"/>
                <w:sz w:val="28"/>
                <w:szCs w:val="28"/>
                <w:lang w:eastAsia="en-US"/>
              </w:rPr>
            </w:pPr>
            <w:r w:rsidRPr="001C23BA">
              <w:rPr>
                <w:rFonts w:eastAsia="Verdana"/>
                <w:sz w:val="28"/>
                <w:szCs w:val="28"/>
                <w:lang w:eastAsia="en-US"/>
              </w:rPr>
              <w:t xml:space="preserve">театрализованные </w:t>
            </w:r>
          </w:p>
          <w:p w:rsidR="00CE28A3" w:rsidRPr="001C23BA" w:rsidRDefault="00CE28A3" w:rsidP="00CE28A3">
            <w:pPr>
              <w:rPr>
                <w:sz w:val="28"/>
                <w:szCs w:val="28"/>
                <w:lang w:eastAsia="en-US"/>
              </w:rPr>
            </w:pPr>
            <w:r w:rsidRPr="001C23BA">
              <w:rPr>
                <w:rFonts w:eastAsia="Verdana"/>
                <w:sz w:val="28"/>
                <w:szCs w:val="28"/>
                <w:lang w:eastAsia="en-US"/>
              </w:rPr>
              <w:t>представления проектной деятельности</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04"/>
              </w:numPr>
              <w:spacing w:after="200" w:line="276" w:lineRule="auto"/>
              <w:rPr>
                <w:rFonts w:eastAsia="Verdana"/>
                <w:sz w:val="28"/>
                <w:szCs w:val="28"/>
                <w:lang w:eastAsia="en-US"/>
              </w:rPr>
            </w:pPr>
            <w:r w:rsidRPr="001C23BA">
              <w:rPr>
                <w:rFonts w:eastAsia="Verdana"/>
                <w:sz w:val="28"/>
                <w:szCs w:val="28"/>
                <w:lang w:eastAsia="en-US"/>
              </w:rPr>
              <w:t>учатся организовывать</w:t>
            </w:r>
          </w:p>
          <w:p w:rsidR="00CE28A3" w:rsidRPr="001C23BA" w:rsidRDefault="00CE28A3" w:rsidP="00CE28A3">
            <w:pPr>
              <w:rPr>
                <w:rFonts w:ascii="Verdana" w:eastAsia="Verdana" w:hAnsi="Verdana" w:cs="Arial Unicode MS"/>
                <w:sz w:val="22"/>
                <w:szCs w:val="22"/>
                <w:lang w:eastAsia="en-US"/>
              </w:rPr>
            </w:pPr>
            <w:r w:rsidRPr="001C23BA">
              <w:rPr>
                <w:sz w:val="28"/>
                <w:szCs w:val="28"/>
                <w:lang w:eastAsia="en-US"/>
              </w:rPr>
              <w:t>правильный режим занятий физической культурой, спортом, туризмом, рацион здорового питания, режим дня, учебы и отдыха</w:t>
            </w:r>
          </w:p>
        </w:tc>
        <w:tc>
          <w:tcPr>
            <w:tcW w:w="3668" w:type="dxa"/>
            <w:gridSpan w:val="2"/>
          </w:tcPr>
          <w:p w:rsidR="00CE28A3" w:rsidRPr="001C23BA" w:rsidRDefault="00CE28A3" w:rsidP="00CE28A3">
            <w:pPr>
              <w:numPr>
                <w:ilvl w:val="0"/>
                <w:numId w:val="104"/>
              </w:numPr>
              <w:spacing w:after="200" w:line="276" w:lineRule="auto"/>
              <w:rPr>
                <w:rFonts w:eastAsia="Verdana"/>
                <w:sz w:val="28"/>
                <w:szCs w:val="28"/>
                <w:lang w:eastAsia="en-US"/>
              </w:rPr>
            </w:pPr>
            <w:r w:rsidRPr="001C23BA">
              <w:rPr>
                <w:rFonts w:eastAsia="Verdana"/>
                <w:sz w:val="28"/>
                <w:szCs w:val="28"/>
                <w:lang w:eastAsia="en-US"/>
              </w:rPr>
              <w:t xml:space="preserve">встречи со </w:t>
            </w:r>
          </w:p>
          <w:p w:rsidR="00CE28A3" w:rsidRPr="001C23BA" w:rsidRDefault="00CE28A3" w:rsidP="00CE28A3">
            <w:pPr>
              <w:rPr>
                <w:rFonts w:eastAsia="Verdana"/>
                <w:sz w:val="28"/>
                <w:szCs w:val="28"/>
                <w:lang w:eastAsia="en-US"/>
              </w:rPr>
            </w:pPr>
            <w:r w:rsidRPr="001C23BA">
              <w:rPr>
                <w:rFonts w:eastAsia="Verdana"/>
                <w:sz w:val="28"/>
                <w:szCs w:val="28"/>
                <w:lang w:eastAsia="en-US"/>
              </w:rPr>
              <w:t>специалистами</w:t>
            </w:r>
          </w:p>
          <w:p w:rsidR="00CE28A3" w:rsidRPr="001C23BA" w:rsidRDefault="00CE28A3" w:rsidP="00CE28A3">
            <w:pPr>
              <w:numPr>
                <w:ilvl w:val="0"/>
                <w:numId w:val="104"/>
              </w:numPr>
              <w:spacing w:after="200" w:line="276" w:lineRule="auto"/>
              <w:rPr>
                <w:rFonts w:eastAsia="Verdana"/>
                <w:sz w:val="28"/>
                <w:szCs w:val="28"/>
                <w:lang w:eastAsia="en-US"/>
              </w:rPr>
            </w:pPr>
            <w:r w:rsidRPr="001C23BA">
              <w:rPr>
                <w:rFonts w:eastAsia="Verdana"/>
                <w:sz w:val="28"/>
                <w:szCs w:val="28"/>
                <w:lang w:eastAsia="en-US"/>
              </w:rPr>
              <w:t>беседы</w:t>
            </w:r>
          </w:p>
          <w:p w:rsidR="00CE28A3" w:rsidRPr="001C23BA" w:rsidRDefault="00CE28A3" w:rsidP="00CE28A3">
            <w:pPr>
              <w:numPr>
                <w:ilvl w:val="0"/>
                <w:numId w:val="104"/>
              </w:numPr>
              <w:spacing w:after="200" w:line="276" w:lineRule="auto"/>
              <w:rPr>
                <w:rFonts w:eastAsia="Verdana"/>
                <w:sz w:val="28"/>
                <w:szCs w:val="28"/>
                <w:lang w:eastAsia="en-US"/>
              </w:rPr>
            </w:pPr>
            <w:r w:rsidRPr="001C23BA">
              <w:rPr>
                <w:rFonts w:eastAsia="Verdana"/>
                <w:sz w:val="28"/>
                <w:szCs w:val="28"/>
                <w:lang w:eastAsia="en-US"/>
              </w:rPr>
              <w:t>ролевые игры</w:t>
            </w:r>
          </w:p>
          <w:p w:rsidR="00CE28A3" w:rsidRPr="001C23BA" w:rsidRDefault="00CE28A3" w:rsidP="00CE28A3">
            <w:pPr>
              <w:ind w:left="360"/>
              <w:rPr>
                <w:rFonts w:eastAsia="Verdana"/>
                <w:sz w:val="28"/>
                <w:szCs w:val="28"/>
                <w:lang w:eastAsia="en-US"/>
              </w:rPr>
            </w:pPr>
          </w:p>
          <w:p w:rsidR="00CE28A3" w:rsidRPr="001C23BA" w:rsidRDefault="00CE28A3" w:rsidP="00CE28A3">
            <w:pPr>
              <w:spacing w:after="200" w:line="276" w:lineRule="auto"/>
              <w:rPr>
                <w:rFonts w:ascii="Verdana" w:eastAsia="Verdana" w:hAnsi="Verdana"/>
                <w:sz w:val="22"/>
                <w:szCs w:val="22"/>
                <w:lang w:eastAsia="en-US"/>
              </w:rPr>
            </w:pP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04"/>
              </w:numPr>
              <w:spacing w:after="200" w:line="276" w:lineRule="auto"/>
              <w:rPr>
                <w:rFonts w:eastAsia="Verdana"/>
                <w:sz w:val="28"/>
                <w:szCs w:val="28"/>
                <w:lang w:eastAsia="en-US"/>
              </w:rPr>
            </w:pPr>
            <w:r w:rsidRPr="001C23BA">
              <w:rPr>
                <w:rFonts w:eastAsia="Verdana"/>
                <w:sz w:val="28"/>
                <w:szCs w:val="28"/>
                <w:lang w:eastAsia="en-US"/>
              </w:rPr>
              <w:t xml:space="preserve">получают элементарные </w:t>
            </w:r>
          </w:p>
          <w:p w:rsidR="00CE28A3" w:rsidRPr="001C23BA" w:rsidRDefault="00CE28A3" w:rsidP="00CE28A3">
            <w:pPr>
              <w:rPr>
                <w:rFonts w:eastAsia="Verdana"/>
                <w:sz w:val="28"/>
                <w:szCs w:val="28"/>
                <w:lang w:eastAsia="en-US"/>
              </w:rPr>
            </w:pPr>
            <w:r w:rsidRPr="001C23BA">
              <w:rPr>
                <w:rFonts w:eastAsia="Verdana"/>
                <w:sz w:val="28"/>
                <w:szCs w:val="28"/>
                <w:lang w:eastAsia="en-US"/>
              </w:rPr>
              <w:t>представления о первой доврачебной помощи пострадавшим</w:t>
            </w:r>
          </w:p>
        </w:tc>
        <w:tc>
          <w:tcPr>
            <w:tcW w:w="3668" w:type="dxa"/>
            <w:gridSpan w:val="2"/>
          </w:tcPr>
          <w:p w:rsidR="00CE28A3" w:rsidRPr="001C23BA" w:rsidRDefault="00CE28A3" w:rsidP="00CE28A3">
            <w:pPr>
              <w:numPr>
                <w:ilvl w:val="0"/>
                <w:numId w:val="104"/>
              </w:numPr>
              <w:spacing w:after="200" w:line="276" w:lineRule="auto"/>
              <w:rPr>
                <w:rFonts w:eastAsia="Verdana"/>
                <w:sz w:val="28"/>
                <w:szCs w:val="28"/>
                <w:lang w:eastAsia="en-US"/>
              </w:rPr>
            </w:pPr>
            <w:r w:rsidRPr="001C23BA">
              <w:rPr>
                <w:rFonts w:eastAsia="Verdana"/>
                <w:sz w:val="28"/>
                <w:szCs w:val="28"/>
                <w:lang w:eastAsia="en-US"/>
              </w:rPr>
              <w:t>игры Мойдодыра</w:t>
            </w:r>
          </w:p>
          <w:p w:rsidR="00CE28A3" w:rsidRPr="001C23BA" w:rsidRDefault="00CE28A3" w:rsidP="00CE28A3">
            <w:pPr>
              <w:numPr>
                <w:ilvl w:val="0"/>
                <w:numId w:val="104"/>
              </w:numPr>
              <w:spacing w:after="200" w:line="276" w:lineRule="auto"/>
              <w:rPr>
                <w:rFonts w:eastAsia="Verdana"/>
                <w:sz w:val="28"/>
                <w:szCs w:val="28"/>
                <w:lang w:eastAsia="en-US"/>
              </w:rPr>
            </w:pPr>
            <w:r w:rsidRPr="001C23BA">
              <w:rPr>
                <w:rFonts w:eastAsia="Verdana"/>
                <w:sz w:val="28"/>
                <w:szCs w:val="28"/>
                <w:lang w:eastAsia="en-US"/>
              </w:rPr>
              <w:t>беседы</w:t>
            </w:r>
          </w:p>
          <w:p w:rsidR="00CE28A3" w:rsidRPr="001C23BA" w:rsidRDefault="00CE28A3" w:rsidP="00CE28A3">
            <w:pPr>
              <w:rPr>
                <w:rFonts w:eastAsia="Verdana"/>
                <w:sz w:val="28"/>
                <w:szCs w:val="28"/>
                <w:lang w:eastAsia="en-US"/>
              </w:rPr>
            </w:pPr>
          </w:p>
          <w:p w:rsidR="00CE28A3" w:rsidRPr="001C23BA" w:rsidRDefault="00CE28A3" w:rsidP="00CE28A3">
            <w:pPr>
              <w:rPr>
                <w:rFonts w:eastAsia="Verdana"/>
                <w:sz w:val="28"/>
                <w:szCs w:val="28"/>
                <w:lang w:eastAsia="en-US"/>
              </w:rPr>
            </w:pP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04"/>
              </w:numPr>
              <w:spacing w:after="200" w:line="276" w:lineRule="auto"/>
              <w:rPr>
                <w:rFonts w:eastAsia="Verdana"/>
                <w:sz w:val="28"/>
                <w:szCs w:val="28"/>
                <w:lang w:eastAsia="en-US"/>
              </w:rPr>
            </w:pPr>
            <w:r w:rsidRPr="001C23BA">
              <w:rPr>
                <w:rFonts w:eastAsia="Verdana"/>
                <w:sz w:val="28"/>
                <w:szCs w:val="28"/>
                <w:lang w:eastAsia="en-US"/>
              </w:rPr>
              <w:t xml:space="preserve">получают представление о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возможном негативном влиянии компьютерных игр, телевидения, рекламы на здоровье человека  в том числе к аддиктивным проявлениям различного рода </w:t>
            </w:r>
          </w:p>
          <w:p w:rsidR="00CE28A3" w:rsidRPr="001C23BA" w:rsidRDefault="00CE28A3" w:rsidP="00CE28A3">
            <w:pPr>
              <w:rPr>
                <w:rFonts w:eastAsia="Verdana"/>
                <w:sz w:val="28"/>
                <w:szCs w:val="28"/>
                <w:lang w:eastAsia="en-US"/>
              </w:rPr>
            </w:pPr>
            <w:r w:rsidRPr="001C23BA">
              <w:rPr>
                <w:rFonts w:eastAsia="Verdana"/>
                <w:sz w:val="28"/>
                <w:szCs w:val="28"/>
                <w:lang w:eastAsia="en-US"/>
              </w:rPr>
              <w:t>- наркозависимость, игромания, табакокурение, интернет-зависимость,  алкоголизм и др., как факторам ограничивающим свободу личности</w:t>
            </w:r>
          </w:p>
        </w:tc>
        <w:tc>
          <w:tcPr>
            <w:tcW w:w="3668" w:type="dxa"/>
            <w:gridSpan w:val="2"/>
          </w:tcPr>
          <w:p w:rsidR="00CE28A3" w:rsidRPr="001C23BA" w:rsidRDefault="00CE28A3" w:rsidP="00CE28A3">
            <w:pPr>
              <w:numPr>
                <w:ilvl w:val="0"/>
                <w:numId w:val="105"/>
              </w:numPr>
              <w:spacing w:after="200" w:line="276" w:lineRule="auto"/>
              <w:rPr>
                <w:rFonts w:eastAsia="Verdana"/>
                <w:sz w:val="28"/>
                <w:szCs w:val="28"/>
                <w:lang w:eastAsia="en-US"/>
              </w:rPr>
            </w:pPr>
            <w:r w:rsidRPr="001C23BA">
              <w:rPr>
                <w:rFonts w:eastAsia="Verdana"/>
                <w:sz w:val="28"/>
                <w:szCs w:val="28"/>
                <w:lang w:eastAsia="en-US"/>
              </w:rPr>
              <w:t xml:space="preserve">беседы с </w:t>
            </w:r>
          </w:p>
          <w:p w:rsidR="00CE28A3" w:rsidRPr="001C23BA" w:rsidRDefault="00CE28A3" w:rsidP="00CE28A3">
            <w:pPr>
              <w:rPr>
                <w:rFonts w:eastAsia="Verdana"/>
                <w:sz w:val="28"/>
                <w:szCs w:val="28"/>
                <w:lang w:eastAsia="en-US"/>
              </w:rPr>
            </w:pPr>
            <w:r w:rsidRPr="001C23BA">
              <w:rPr>
                <w:rFonts w:eastAsia="Verdana"/>
                <w:sz w:val="28"/>
                <w:szCs w:val="28"/>
                <w:lang w:eastAsia="en-US"/>
              </w:rPr>
              <w:t>педагогами, школьным социальным педагогом, медицинскими работниками, родителями</w:t>
            </w:r>
          </w:p>
        </w:tc>
      </w:tr>
      <w:tr w:rsidR="00CE28A3" w:rsidRPr="001C23BA" w:rsidTr="00CE28A3">
        <w:trPr>
          <w:trHeight w:val="960"/>
        </w:trPr>
        <w:tc>
          <w:tcPr>
            <w:tcW w:w="2235" w:type="dxa"/>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05"/>
              </w:numPr>
              <w:spacing w:after="200" w:line="276" w:lineRule="auto"/>
              <w:rPr>
                <w:rFonts w:eastAsia="Verdana"/>
                <w:sz w:val="28"/>
                <w:szCs w:val="28"/>
                <w:lang w:eastAsia="en-US"/>
              </w:rPr>
            </w:pPr>
            <w:r w:rsidRPr="001C23BA">
              <w:rPr>
                <w:rFonts w:cs="Arial Unicode MS"/>
                <w:sz w:val="28"/>
                <w:szCs w:val="28"/>
                <w:lang w:eastAsia="en-US"/>
              </w:rPr>
              <w:t xml:space="preserve">получают элементарные </w:t>
            </w:r>
          </w:p>
          <w:p w:rsidR="00CE28A3" w:rsidRPr="001C23BA" w:rsidRDefault="00CE28A3" w:rsidP="00CE28A3">
            <w:pPr>
              <w:rPr>
                <w:rFonts w:eastAsia="Verdana"/>
                <w:sz w:val="28"/>
                <w:szCs w:val="28"/>
                <w:lang w:eastAsia="en-US"/>
              </w:rPr>
            </w:pPr>
            <w:r w:rsidRPr="001C23BA">
              <w:rPr>
                <w:rFonts w:cs="Arial Unicode MS"/>
                <w:sz w:val="28"/>
                <w:szCs w:val="28"/>
                <w:lang w:eastAsia="en-US"/>
              </w:rPr>
              <w:t xml:space="preserve">знания и умения </w:t>
            </w:r>
            <w:r w:rsidRPr="001C23BA">
              <w:rPr>
                <w:rFonts w:cs="Arial Unicode MS"/>
                <w:sz w:val="28"/>
                <w:szCs w:val="28"/>
                <w:lang w:eastAsia="en-US"/>
              </w:rPr>
              <w:lastRenderedPageBreak/>
              <w:t xml:space="preserve">противостоять негативному влиянию открытой и скрытой рекламы ПАВ, алкоголя, табакокурения (научиться говорить «нет») </w:t>
            </w:r>
          </w:p>
        </w:tc>
        <w:tc>
          <w:tcPr>
            <w:tcW w:w="3668" w:type="dxa"/>
            <w:gridSpan w:val="2"/>
          </w:tcPr>
          <w:p w:rsidR="00CE28A3" w:rsidRPr="001C23BA" w:rsidRDefault="00CE28A3" w:rsidP="00CE28A3">
            <w:pPr>
              <w:numPr>
                <w:ilvl w:val="0"/>
                <w:numId w:val="105"/>
              </w:numPr>
              <w:spacing w:after="200" w:line="276" w:lineRule="auto"/>
              <w:rPr>
                <w:rFonts w:eastAsia="Verdana"/>
                <w:sz w:val="28"/>
                <w:szCs w:val="28"/>
                <w:lang w:eastAsia="en-US"/>
              </w:rPr>
            </w:pPr>
            <w:r w:rsidRPr="001C23BA">
              <w:rPr>
                <w:rFonts w:cs="Arial Unicode MS"/>
                <w:sz w:val="28"/>
                <w:szCs w:val="28"/>
                <w:lang w:eastAsia="en-US"/>
              </w:rPr>
              <w:lastRenderedPageBreak/>
              <w:t>Час  вопросов и</w:t>
            </w:r>
          </w:p>
          <w:p w:rsidR="00CE28A3" w:rsidRPr="001C23BA" w:rsidRDefault="00CE28A3" w:rsidP="00CE28A3">
            <w:pPr>
              <w:rPr>
                <w:rFonts w:eastAsia="Verdana"/>
                <w:sz w:val="28"/>
                <w:szCs w:val="28"/>
                <w:lang w:eastAsia="en-US"/>
              </w:rPr>
            </w:pPr>
            <w:r w:rsidRPr="001C23BA">
              <w:rPr>
                <w:rFonts w:cs="Arial Unicode MS"/>
                <w:sz w:val="28"/>
                <w:szCs w:val="28"/>
                <w:lang w:eastAsia="en-US"/>
              </w:rPr>
              <w:t>ответов</w:t>
            </w:r>
          </w:p>
          <w:p w:rsidR="00CE28A3" w:rsidRPr="001C23BA" w:rsidRDefault="00CE28A3" w:rsidP="00CE28A3">
            <w:pPr>
              <w:numPr>
                <w:ilvl w:val="0"/>
                <w:numId w:val="105"/>
              </w:numPr>
              <w:spacing w:after="200" w:line="276" w:lineRule="auto"/>
              <w:rPr>
                <w:rFonts w:eastAsia="Verdana"/>
                <w:sz w:val="28"/>
                <w:szCs w:val="28"/>
                <w:lang w:eastAsia="en-US"/>
              </w:rPr>
            </w:pPr>
            <w:r w:rsidRPr="001C23BA">
              <w:rPr>
                <w:rFonts w:cs="Arial Unicode MS"/>
                <w:sz w:val="28"/>
                <w:szCs w:val="28"/>
                <w:lang w:eastAsia="en-US"/>
              </w:rPr>
              <w:lastRenderedPageBreak/>
              <w:t xml:space="preserve">тренинги </w:t>
            </w:r>
          </w:p>
          <w:p w:rsidR="00CE28A3" w:rsidRPr="001C23BA" w:rsidRDefault="00CE28A3" w:rsidP="00CE28A3">
            <w:pPr>
              <w:numPr>
                <w:ilvl w:val="0"/>
                <w:numId w:val="105"/>
              </w:numPr>
              <w:spacing w:after="200" w:line="276" w:lineRule="auto"/>
              <w:rPr>
                <w:rFonts w:eastAsia="Verdana"/>
                <w:sz w:val="28"/>
                <w:szCs w:val="28"/>
                <w:lang w:eastAsia="en-US"/>
              </w:rPr>
            </w:pPr>
            <w:r w:rsidRPr="001C23BA">
              <w:rPr>
                <w:rFonts w:cs="Arial Unicode MS"/>
                <w:sz w:val="28"/>
                <w:szCs w:val="28"/>
                <w:lang w:eastAsia="en-US"/>
              </w:rPr>
              <w:t>ролевые игры</w:t>
            </w:r>
          </w:p>
          <w:p w:rsidR="00CE28A3" w:rsidRPr="001C23BA" w:rsidRDefault="00CE28A3" w:rsidP="00CE28A3">
            <w:pPr>
              <w:numPr>
                <w:ilvl w:val="0"/>
                <w:numId w:val="105"/>
              </w:numPr>
              <w:spacing w:after="200" w:line="276" w:lineRule="auto"/>
              <w:rPr>
                <w:rFonts w:eastAsia="Verdana"/>
                <w:sz w:val="28"/>
                <w:szCs w:val="28"/>
                <w:lang w:eastAsia="en-US"/>
              </w:rPr>
            </w:pPr>
            <w:r w:rsidRPr="001C23BA">
              <w:rPr>
                <w:rFonts w:cs="Arial Unicode MS"/>
                <w:sz w:val="28"/>
                <w:szCs w:val="28"/>
                <w:lang w:eastAsia="en-US"/>
              </w:rPr>
              <w:t xml:space="preserve"> обсуждения </w:t>
            </w:r>
          </w:p>
          <w:p w:rsidR="00CE28A3" w:rsidRPr="001C23BA" w:rsidRDefault="00CE28A3" w:rsidP="00CE28A3">
            <w:pPr>
              <w:rPr>
                <w:rFonts w:cs="Arial Unicode MS"/>
                <w:sz w:val="28"/>
                <w:szCs w:val="28"/>
                <w:lang w:eastAsia="en-US"/>
              </w:rPr>
            </w:pPr>
            <w:r w:rsidRPr="001C23BA">
              <w:rPr>
                <w:rFonts w:cs="Arial Unicode MS"/>
                <w:sz w:val="28"/>
                <w:szCs w:val="28"/>
                <w:lang w:eastAsia="en-US"/>
              </w:rPr>
              <w:t>видеосюжетов</w:t>
            </w:r>
          </w:p>
          <w:p w:rsidR="00CE28A3" w:rsidRPr="001C23BA" w:rsidRDefault="00CE28A3" w:rsidP="00CE28A3">
            <w:pPr>
              <w:rPr>
                <w:rFonts w:eastAsia="Verdana"/>
                <w:sz w:val="28"/>
                <w:szCs w:val="28"/>
                <w:lang w:eastAsia="en-US"/>
              </w:rPr>
            </w:pPr>
          </w:p>
        </w:tc>
      </w:tr>
      <w:tr w:rsidR="00CE28A3" w:rsidRPr="001C23BA" w:rsidTr="00CE28A3">
        <w:trPr>
          <w:trHeight w:val="276"/>
        </w:trPr>
        <w:tc>
          <w:tcPr>
            <w:tcW w:w="2235" w:type="dxa"/>
            <w:vMerge w:val="restart"/>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06"/>
              </w:numPr>
              <w:spacing w:after="200" w:line="276" w:lineRule="auto"/>
              <w:rPr>
                <w:rFonts w:cs="Arial Unicode MS"/>
                <w:sz w:val="28"/>
                <w:szCs w:val="28"/>
                <w:lang w:eastAsia="en-US"/>
              </w:rPr>
            </w:pPr>
            <w:r w:rsidRPr="001C23BA">
              <w:rPr>
                <w:rFonts w:cs="Arial Unicode MS"/>
                <w:sz w:val="28"/>
                <w:szCs w:val="28"/>
                <w:lang w:eastAsia="en-US"/>
              </w:rPr>
              <w:t xml:space="preserve">участвуют в проектах и </w:t>
            </w:r>
          </w:p>
          <w:p w:rsidR="00CE28A3" w:rsidRPr="001C23BA" w:rsidRDefault="00CE28A3" w:rsidP="00CE28A3">
            <w:pPr>
              <w:ind w:left="33"/>
              <w:rPr>
                <w:rFonts w:cs="Arial Unicode MS"/>
                <w:sz w:val="28"/>
                <w:szCs w:val="28"/>
                <w:lang w:eastAsia="en-US"/>
              </w:rPr>
            </w:pPr>
            <w:r w:rsidRPr="001C23BA">
              <w:rPr>
                <w:rFonts w:cs="Arial Unicode MS"/>
                <w:sz w:val="28"/>
                <w:szCs w:val="28"/>
                <w:lang w:eastAsia="en-US"/>
              </w:rPr>
              <w:t>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w:t>
            </w:r>
          </w:p>
        </w:tc>
        <w:tc>
          <w:tcPr>
            <w:tcW w:w="3668" w:type="dxa"/>
            <w:gridSpan w:val="2"/>
          </w:tcPr>
          <w:p w:rsidR="00CE28A3" w:rsidRPr="001C23BA" w:rsidRDefault="00CE28A3" w:rsidP="00CE28A3">
            <w:pPr>
              <w:numPr>
                <w:ilvl w:val="0"/>
                <w:numId w:val="106"/>
              </w:numPr>
              <w:spacing w:after="200" w:line="276" w:lineRule="auto"/>
              <w:rPr>
                <w:rFonts w:cs="Arial Unicode MS"/>
                <w:sz w:val="28"/>
                <w:szCs w:val="28"/>
                <w:lang w:eastAsia="en-US"/>
              </w:rPr>
            </w:pPr>
            <w:r w:rsidRPr="001C23BA">
              <w:rPr>
                <w:rFonts w:cs="Arial Unicode MS"/>
                <w:sz w:val="28"/>
                <w:szCs w:val="28"/>
                <w:lang w:eastAsia="en-US"/>
              </w:rPr>
              <w:t>беседы</w:t>
            </w:r>
          </w:p>
          <w:p w:rsidR="00CE28A3" w:rsidRPr="001C23BA" w:rsidRDefault="00CE28A3" w:rsidP="00CE28A3">
            <w:pPr>
              <w:numPr>
                <w:ilvl w:val="0"/>
                <w:numId w:val="106"/>
              </w:numPr>
              <w:spacing w:after="200" w:line="276" w:lineRule="auto"/>
              <w:rPr>
                <w:rFonts w:cs="Arial Unicode MS"/>
                <w:sz w:val="28"/>
                <w:szCs w:val="28"/>
                <w:lang w:eastAsia="en-US"/>
              </w:rPr>
            </w:pPr>
            <w:r w:rsidRPr="001C23BA">
              <w:rPr>
                <w:rFonts w:cs="Arial Unicode MS"/>
                <w:sz w:val="28"/>
                <w:szCs w:val="28"/>
                <w:lang w:eastAsia="en-US"/>
              </w:rPr>
              <w:t xml:space="preserve">встречи с </w:t>
            </w:r>
          </w:p>
          <w:p w:rsidR="00CE28A3" w:rsidRPr="001C23BA" w:rsidRDefault="00CE28A3" w:rsidP="00CE28A3">
            <w:pPr>
              <w:ind w:left="33"/>
              <w:rPr>
                <w:rFonts w:cs="Arial Unicode MS"/>
                <w:sz w:val="28"/>
                <w:szCs w:val="28"/>
                <w:lang w:eastAsia="en-US"/>
              </w:rPr>
            </w:pPr>
            <w:r w:rsidRPr="001C23BA">
              <w:rPr>
                <w:rFonts w:cs="Arial Unicode MS"/>
                <w:sz w:val="28"/>
                <w:szCs w:val="28"/>
                <w:lang w:eastAsia="en-US"/>
              </w:rPr>
              <w:t>медицинскими работниками, сотрудниками правоохранительных органов.</w:t>
            </w:r>
          </w:p>
          <w:p w:rsidR="00CE28A3" w:rsidRPr="001C23BA" w:rsidRDefault="00CE28A3" w:rsidP="00CE28A3">
            <w:pPr>
              <w:numPr>
                <w:ilvl w:val="0"/>
                <w:numId w:val="107"/>
              </w:numPr>
              <w:spacing w:after="200" w:line="276" w:lineRule="auto"/>
              <w:rPr>
                <w:rFonts w:cs="Arial Unicode MS"/>
                <w:sz w:val="28"/>
                <w:szCs w:val="28"/>
                <w:lang w:eastAsia="en-US"/>
              </w:rPr>
            </w:pPr>
            <w:r w:rsidRPr="001C23BA">
              <w:rPr>
                <w:rFonts w:cs="Arial Unicode MS"/>
                <w:sz w:val="28"/>
                <w:szCs w:val="28"/>
                <w:lang w:eastAsia="en-US"/>
              </w:rPr>
              <w:t>день Здоровья</w:t>
            </w:r>
          </w:p>
          <w:p w:rsidR="00CE28A3" w:rsidRPr="001C23BA" w:rsidRDefault="00CE28A3" w:rsidP="00CE28A3">
            <w:pPr>
              <w:numPr>
                <w:ilvl w:val="0"/>
                <w:numId w:val="107"/>
              </w:numPr>
              <w:spacing w:after="200" w:line="276" w:lineRule="auto"/>
              <w:rPr>
                <w:rFonts w:cs="Arial Unicode MS"/>
                <w:sz w:val="28"/>
                <w:szCs w:val="28"/>
                <w:lang w:eastAsia="en-US"/>
              </w:rPr>
            </w:pPr>
            <w:r w:rsidRPr="001C23BA">
              <w:rPr>
                <w:rFonts w:cs="Arial Unicode MS"/>
                <w:sz w:val="28"/>
                <w:szCs w:val="28"/>
                <w:lang w:eastAsia="en-US"/>
              </w:rPr>
              <w:t>конкурсы</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7193" w:type="dxa"/>
            <w:gridSpan w:val="3"/>
          </w:tcPr>
          <w:p w:rsidR="00CE28A3" w:rsidRPr="001C23BA" w:rsidRDefault="00CE28A3" w:rsidP="00CE28A3">
            <w:pPr>
              <w:numPr>
                <w:ilvl w:val="0"/>
                <w:numId w:val="107"/>
              </w:numPr>
              <w:spacing w:after="200" w:line="276" w:lineRule="auto"/>
              <w:rPr>
                <w:rFonts w:cs="Arial Unicode MS"/>
                <w:sz w:val="28"/>
                <w:szCs w:val="28"/>
                <w:lang w:eastAsia="en-US"/>
              </w:rPr>
            </w:pPr>
            <w:r w:rsidRPr="001C23BA">
              <w:rPr>
                <w:rFonts w:cs="Arial Unicode MS"/>
                <w:sz w:val="28"/>
                <w:szCs w:val="28"/>
                <w:lang w:eastAsia="en-US"/>
              </w:rPr>
              <w:t xml:space="preserve">разрабатывают и </w:t>
            </w:r>
          </w:p>
          <w:p w:rsidR="00CE28A3" w:rsidRPr="001C23BA" w:rsidRDefault="00CE28A3" w:rsidP="00CE28A3">
            <w:pPr>
              <w:rPr>
                <w:rFonts w:eastAsia="Verdana"/>
                <w:sz w:val="28"/>
                <w:szCs w:val="28"/>
                <w:lang w:eastAsia="en-US"/>
              </w:rPr>
            </w:pPr>
            <w:r w:rsidRPr="001C23BA">
              <w:rPr>
                <w:rFonts w:cs="Arial Unicode MS"/>
                <w:sz w:val="28"/>
                <w:szCs w:val="28"/>
                <w:lang w:eastAsia="en-US"/>
              </w:rPr>
              <w:t>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07"/>
              </w:numPr>
              <w:spacing w:after="200" w:line="276" w:lineRule="auto"/>
              <w:rPr>
                <w:rFonts w:cs="Arial Unicode MS"/>
                <w:sz w:val="28"/>
                <w:szCs w:val="28"/>
                <w:lang w:eastAsia="en-US"/>
              </w:rPr>
            </w:pPr>
            <w:r w:rsidRPr="001C23BA">
              <w:rPr>
                <w:rFonts w:cs="Arial Unicode MS"/>
                <w:sz w:val="28"/>
                <w:szCs w:val="28"/>
                <w:lang w:eastAsia="en-US"/>
              </w:rPr>
              <w:t>регулярно занимаются</w:t>
            </w:r>
          </w:p>
          <w:p w:rsidR="00CE28A3" w:rsidRPr="001C23BA" w:rsidRDefault="00CE28A3" w:rsidP="00CE28A3">
            <w:pPr>
              <w:rPr>
                <w:rFonts w:cs="Arial Unicode MS"/>
                <w:sz w:val="28"/>
                <w:szCs w:val="28"/>
                <w:lang w:eastAsia="en-US"/>
              </w:rPr>
            </w:pPr>
            <w:r w:rsidRPr="001C23BA">
              <w:rPr>
                <w:rFonts w:cs="Arial Unicode MS"/>
                <w:sz w:val="28"/>
                <w:szCs w:val="28"/>
                <w:lang w:eastAsia="en-US"/>
              </w:rPr>
              <w:t>физической культурой и спортом, активно участвуют в школьных спортивных мероприятиях, соревнованиях</w:t>
            </w:r>
          </w:p>
        </w:tc>
        <w:tc>
          <w:tcPr>
            <w:tcW w:w="3668" w:type="dxa"/>
            <w:gridSpan w:val="2"/>
          </w:tcPr>
          <w:p w:rsidR="00CE28A3" w:rsidRPr="001C23BA" w:rsidRDefault="00CE28A3" w:rsidP="00CE28A3">
            <w:pPr>
              <w:numPr>
                <w:ilvl w:val="0"/>
                <w:numId w:val="135"/>
              </w:numPr>
              <w:spacing w:after="200" w:line="20" w:lineRule="atLeast"/>
              <w:rPr>
                <w:rFonts w:eastAsia="Verdana"/>
                <w:sz w:val="28"/>
                <w:szCs w:val="28"/>
                <w:lang w:eastAsia="en-US"/>
              </w:rPr>
            </w:pPr>
            <w:r w:rsidRPr="001C23BA">
              <w:rPr>
                <w:rFonts w:eastAsia="Verdana"/>
                <w:sz w:val="28"/>
                <w:szCs w:val="28"/>
                <w:lang w:eastAsia="en-US"/>
              </w:rPr>
              <w:t>акция</w:t>
            </w:r>
          </w:p>
          <w:p w:rsidR="00CE28A3" w:rsidRPr="001C23BA" w:rsidRDefault="00CE28A3" w:rsidP="00CE28A3">
            <w:pPr>
              <w:spacing w:line="20" w:lineRule="atLeast"/>
              <w:rPr>
                <w:rFonts w:eastAsia="Verdana"/>
                <w:sz w:val="28"/>
                <w:szCs w:val="28"/>
                <w:lang w:eastAsia="en-US"/>
              </w:rPr>
            </w:pPr>
            <w:r w:rsidRPr="001C23BA">
              <w:rPr>
                <w:rFonts w:eastAsia="Verdana"/>
                <w:sz w:val="28"/>
                <w:szCs w:val="28"/>
                <w:lang w:eastAsia="en-US"/>
              </w:rPr>
              <w:t>«Внимание, дети!»</w:t>
            </w:r>
          </w:p>
          <w:p w:rsidR="00CE28A3" w:rsidRPr="001C23BA" w:rsidRDefault="00CE28A3" w:rsidP="00CE28A3">
            <w:pPr>
              <w:numPr>
                <w:ilvl w:val="0"/>
                <w:numId w:val="135"/>
              </w:numPr>
              <w:spacing w:after="200" w:line="20" w:lineRule="atLeast"/>
              <w:rPr>
                <w:rFonts w:eastAsia="Verdana"/>
                <w:sz w:val="28"/>
                <w:szCs w:val="28"/>
                <w:lang w:eastAsia="en-US"/>
              </w:rPr>
            </w:pPr>
            <w:r w:rsidRPr="001C23BA">
              <w:rPr>
                <w:rFonts w:eastAsia="Verdana"/>
                <w:sz w:val="28"/>
                <w:szCs w:val="28"/>
                <w:lang w:eastAsia="en-US"/>
              </w:rPr>
              <w:t>занятия в</w:t>
            </w:r>
          </w:p>
          <w:p w:rsidR="00CE28A3" w:rsidRPr="001C23BA" w:rsidRDefault="00CE28A3" w:rsidP="00CE28A3">
            <w:pPr>
              <w:numPr>
                <w:ilvl w:val="0"/>
                <w:numId w:val="135"/>
              </w:numPr>
              <w:spacing w:after="200" w:line="20" w:lineRule="atLeast"/>
              <w:rPr>
                <w:rFonts w:eastAsia="Verdana"/>
                <w:sz w:val="28"/>
                <w:szCs w:val="28"/>
                <w:lang w:eastAsia="en-US"/>
              </w:rPr>
            </w:pPr>
            <w:r w:rsidRPr="001C23BA">
              <w:rPr>
                <w:rFonts w:eastAsia="Verdana"/>
                <w:sz w:val="28"/>
                <w:szCs w:val="28"/>
                <w:lang w:eastAsia="en-US"/>
              </w:rPr>
              <w:t>спортивных секциях</w:t>
            </w:r>
          </w:p>
          <w:p w:rsidR="00CE28A3" w:rsidRPr="001C23BA" w:rsidRDefault="00CE28A3" w:rsidP="00CE28A3">
            <w:pPr>
              <w:numPr>
                <w:ilvl w:val="0"/>
                <w:numId w:val="135"/>
              </w:numPr>
              <w:spacing w:after="200" w:line="20" w:lineRule="atLeast"/>
              <w:rPr>
                <w:rFonts w:eastAsia="Verdana"/>
                <w:sz w:val="28"/>
                <w:szCs w:val="28"/>
                <w:lang w:eastAsia="en-US"/>
              </w:rPr>
            </w:pPr>
            <w:r w:rsidRPr="001C23BA">
              <w:rPr>
                <w:rFonts w:eastAsia="Verdana"/>
                <w:sz w:val="28"/>
                <w:szCs w:val="28"/>
                <w:lang w:eastAsia="en-US"/>
              </w:rPr>
              <w:t>участие в «Кроссе</w:t>
            </w:r>
          </w:p>
          <w:p w:rsidR="00CE28A3" w:rsidRPr="001C23BA" w:rsidRDefault="00CE28A3" w:rsidP="00CE28A3">
            <w:pPr>
              <w:spacing w:line="20" w:lineRule="atLeast"/>
              <w:rPr>
                <w:rFonts w:eastAsia="Verdana"/>
                <w:sz w:val="28"/>
                <w:szCs w:val="28"/>
                <w:lang w:eastAsia="en-US"/>
              </w:rPr>
            </w:pPr>
            <w:r w:rsidRPr="001C23BA">
              <w:rPr>
                <w:rFonts w:eastAsia="Verdana"/>
                <w:sz w:val="28"/>
                <w:szCs w:val="28"/>
                <w:lang w:eastAsia="en-US"/>
              </w:rPr>
              <w:t>нации»</w:t>
            </w:r>
          </w:p>
          <w:p w:rsidR="00CE28A3" w:rsidRPr="001C23BA" w:rsidRDefault="00CE28A3" w:rsidP="00CE28A3">
            <w:pPr>
              <w:numPr>
                <w:ilvl w:val="0"/>
                <w:numId w:val="136"/>
              </w:numPr>
              <w:spacing w:after="200" w:line="20" w:lineRule="atLeast"/>
              <w:rPr>
                <w:rFonts w:eastAsia="Verdana"/>
                <w:sz w:val="28"/>
                <w:szCs w:val="28"/>
                <w:lang w:eastAsia="en-US"/>
              </w:rPr>
            </w:pPr>
            <w:r w:rsidRPr="001C23BA">
              <w:rPr>
                <w:rFonts w:eastAsia="Verdana"/>
                <w:sz w:val="28"/>
                <w:szCs w:val="28"/>
                <w:lang w:eastAsia="en-US"/>
              </w:rPr>
              <w:t>участие  в</w:t>
            </w:r>
          </w:p>
          <w:p w:rsidR="00CE28A3" w:rsidRPr="001C23BA" w:rsidRDefault="00CE28A3" w:rsidP="00CE28A3">
            <w:pPr>
              <w:spacing w:line="20" w:lineRule="atLeast"/>
              <w:rPr>
                <w:rFonts w:eastAsia="Verdana"/>
                <w:sz w:val="28"/>
                <w:szCs w:val="28"/>
                <w:lang w:eastAsia="en-US"/>
              </w:rPr>
            </w:pPr>
            <w:r w:rsidRPr="001C23BA">
              <w:rPr>
                <w:rFonts w:eastAsia="Verdana"/>
                <w:sz w:val="28"/>
                <w:szCs w:val="28"/>
                <w:lang w:eastAsia="en-US"/>
              </w:rPr>
              <w:t>муниципальных  спортивных соревнованиях</w:t>
            </w:r>
          </w:p>
          <w:p w:rsidR="00CE28A3" w:rsidRPr="001C23BA" w:rsidRDefault="00CE28A3" w:rsidP="00CE28A3">
            <w:pPr>
              <w:numPr>
                <w:ilvl w:val="0"/>
                <w:numId w:val="136"/>
              </w:numPr>
              <w:spacing w:after="200" w:line="20" w:lineRule="atLeast"/>
              <w:rPr>
                <w:rFonts w:eastAsia="Verdana"/>
                <w:sz w:val="28"/>
                <w:szCs w:val="28"/>
                <w:lang w:eastAsia="en-US"/>
              </w:rPr>
            </w:pPr>
            <w:r w:rsidRPr="001C23BA">
              <w:rPr>
                <w:rFonts w:eastAsia="Verdana"/>
                <w:sz w:val="28"/>
                <w:szCs w:val="28"/>
                <w:lang w:eastAsia="en-US"/>
              </w:rPr>
              <w:t>участие в</w:t>
            </w:r>
          </w:p>
          <w:p w:rsidR="00CE28A3" w:rsidRPr="001C23BA" w:rsidRDefault="00CE28A3" w:rsidP="00CE28A3">
            <w:pPr>
              <w:spacing w:line="20" w:lineRule="atLeast"/>
              <w:rPr>
                <w:rFonts w:eastAsia="Verdana"/>
                <w:sz w:val="28"/>
                <w:szCs w:val="28"/>
                <w:lang w:eastAsia="en-US"/>
              </w:rPr>
            </w:pPr>
            <w:r w:rsidRPr="001C23BA">
              <w:rPr>
                <w:rFonts w:eastAsia="Verdana"/>
                <w:sz w:val="28"/>
                <w:szCs w:val="28"/>
                <w:lang w:eastAsia="en-US"/>
              </w:rPr>
              <w:t>муниципальном  конкурсе «Безопасное колесо»</w:t>
            </w:r>
          </w:p>
          <w:p w:rsidR="00CE28A3" w:rsidRPr="001C23BA" w:rsidRDefault="00CE28A3" w:rsidP="00CE28A3">
            <w:pPr>
              <w:numPr>
                <w:ilvl w:val="0"/>
                <w:numId w:val="136"/>
              </w:numPr>
              <w:spacing w:after="200" w:line="20" w:lineRule="atLeast"/>
              <w:rPr>
                <w:rFonts w:eastAsia="Verdana"/>
                <w:sz w:val="28"/>
                <w:szCs w:val="28"/>
                <w:lang w:eastAsia="en-US"/>
              </w:rPr>
            </w:pPr>
            <w:r w:rsidRPr="001C23BA">
              <w:rPr>
                <w:rFonts w:eastAsia="Verdana"/>
                <w:sz w:val="28"/>
                <w:szCs w:val="28"/>
                <w:lang w:eastAsia="en-US"/>
              </w:rPr>
              <w:t>Работа летнего</w:t>
            </w:r>
          </w:p>
          <w:p w:rsidR="00CE28A3" w:rsidRPr="001C23BA" w:rsidRDefault="00CE28A3" w:rsidP="00CE28A3">
            <w:pPr>
              <w:rPr>
                <w:rFonts w:cs="Arial Unicode MS"/>
                <w:sz w:val="28"/>
                <w:szCs w:val="28"/>
                <w:lang w:eastAsia="en-US"/>
              </w:rPr>
            </w:pPr>
            <w:r w:rsidRPr="001C23BA">
              <w:rPr>
                <w:sz w:val="28"/>
                <w:szCs w:val="28"/>
                <w:lang w:eastAsia="en-US"/>
              </w:rPr>
              <w:lastRenderedPageBreak/>
              <w:t>оздоровительного лагеря «Солнышко» и зимнего лагеря «Снежинка»</w:t>
            </w:r>
          </w:p>
          <w:p w:rsidR="00CE28A3" w:rsidRPr="001C23BA" w:rsidRDefault="00CE28A3" w:rsidP="00CE28A3">
            <w:pPr>
              <w:numPr>
                <w:ilvl w:val="0"/>
                <w:numId w:val="107"/>
              </w:numPr>
              <w:spacing w:after="200" w:line="276" w:lineRule="auto"/>
              <w:rPr>
                <w:rFonts w:cs="Arial Unicode MS"/>
                <w:sz w:val="28"/>
                <w:szCs w:val="28"/>
                <w:lang w:eastAsia="en-US"/>
              </w:rPr>
            </w:pPr>
            <w:r w:rsidRPr="001C23BA">
              <w:rPr>
                <w:rFonts w:cs="Arial Unicode MS"/>
                <w:sz w:val="28"/>
                <w:szCs w:val="28"/>
                <w:lang w:eastAsia="en-US"/>
              </w:rPr>
              <w:t>спортивные площадки</w:t>
            </w:r>
          </w:p>
        </w:tc>
      </w:tr>
      <w:tr w:rsidR="00CE28A3" w:rsidRPr="001C23BA" w:rsidTr="00CE28A3">
        <w:trPr>
          <w:trHeight w:val="960"/>
        </w:trPr>
        <w:tc>
          <w:tcPr>
            <w:tcW w:w="2235" w:type="dxa"/>
            <w:vMerge w:val="restart"/>
          </w:tcPr>
          <w:p w:rsidR="00CE28A3" w:rsidRPr="001C23BA" w:rsidRDefault="00CE28A3" w:rsidP="00CE28A3">
            <w:pPr>
              <w:rPr>
                <w:rFonts w:cs="Arial Unicode MS"/>
                <w:b/>
                <w:spacing w:val="2"/>
                <w:sz w:val="28"/>
                <w:szCs w:val="28"/>
                <w:lang w:eastAsia="en-US"/>
              </w:rPr>
            </w:pPr>
            <w:r w:rsidRPr="001C23BA">
              <w:rPr>
                <w:rFonts w:cs="Arial Unicode MS"/>
                <w:b/>
                <w:spacing w:val="2"/>
                <w:sz w:val="28"/>
                <w:szCs w:val="28"/>
                <w:lang w:eastAsia="en-US"/>
              </w:rPr>
              <w:lastRenderedPageBreak/>
              <w:t>Социокультурное и медиакультурное воспитание</w:t>
            </w:r>
          </w:p>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0"/>
              </w:numPr>
              <w:spacing w:after="200" w:line="276" w:lineRule="auto"/>
              <w:rPr>
                <w:rFonts w:cs="Arial Unicode MS"/>
                <w:sz w:val="28"/>
                <w:szCs w:val="28"/>
                <w:lang w:eastAsia="en-US"/>
              </w:rPr>
            </w:pPr>
            <w:r w:rsidRPr="001C23BA">
              <w:rPr>
                <w:rFonts w:cs="Arial Unicode MS"/>
                <w:spacing w:val="2"/>
                <w:sz w:val="28"/>
                <w:szCs w:val="28"/>
                <w:lang w:eastAsia="en-US"/>
              </w:rPr>
              <w:t xml:space="preserve">получают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первоначальное</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w:t>
            </w:r>
          </w:p>
        </w:tc>
        <w:tc>
          <w:tcPr>
            <w:tcW w:w="3668" w:type="dxa"/>
            <w:gridSpan w:val="2"/>
          </w:tcPr>
          <w:p w:rsidR="00CE28A3" w:rsidRPr="001C23BA" w:rsidRDefault="00CE28A3" w:rsidP="00CE28A3">
            <w:pPr>
              <w:numPr>
                <w:ilvl w:val="0"/>
                <w:numId w:val="110"/>
              </w:numPr>
              <w:spacing w:after="200" w:line="276" w:lineRule="auto"/>
              <w:rPr>
                <w:rFonts w:cs="Arial Unicode MS"/>
                <w:sz w:val="28"/>
                <w:szCs w:val="28"/>
                <w:lang w:eastAsia="en-US"/>
              </w:rPr>
            </w:pPr>
            <w:r w:rsidRPr="001C23BA">
              <w:rPr>
                <w:rFonts w:cs="Arial Unicode MS"/>
                <w:spacing w:val="2"/>
                <w:sz w:val="28"/>
                <w:szCs w:val="28"/>
                <w:lang w:eastAsia="en-US"/>
              </w:rPr>
              <w:t>изучение учебных</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предметов</w:t>
            </w:r>
          </w:p>
          <w:p w:rsidR="00CE28A3" w:rsidRPr="001C23BA" w:rsidRDefault="00CE28A3" w:rsidP="00CE28A3">
            <w:pPr>
              <w:numPr>
                <w:ilvl w:val="0"/>
                <w:numId w:val="110"/>
              </w:numPr>
              <w:spacing w:after="200" w:line="276" w:lineRule="auto"/>
              <w:rPr>
                <w:rFonts w:cs="Arial Unicode MS"/>
                <w:sz w:val="28"/>
                <w:szCs w:val="28"/>
                <w:lang w:eastAsia="en-US"/>
              </w:rPr>
            </w:pPr>
            <w:r w:rsidRPr="001C23BA">
              <w:rPr>
                <w:rFonts w:cs="Arial Unicode MS"/>
                <w:spacing w:val="2"/>
                <w:sz w:val="28"/>
                <w:szCs w:val="28"/>
                <w:lang w:eastAsia="en-US"/>
              </w:rPr>
              <w:t>участие в проведении</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государственных и школьных праздников «Диалог культур во имя гражданского мира и согласия»</w:t>
            </w:r>
          </w:p>
          <w:p w:rsidR="00CE28A3" w:rsidRPr="001C23BA" w:rsidRDefault="00CE28A3" w:rsidP="00CE28A3">
            <w:pPr>
              <w:numPr>
                <w:ilvl w:val="0"/>
                <w:numId w:val="110"/>
              </w:numPr>
              <w:spacing w:after="200" w:line="276" w:lineRule="auto"/>
              <w:rPr>
                <w:rFonts w:cs="Arial Unicode MS"/>
                <w:sz w:val="28"/>
                <w:szCs w:val="28"/>
                <w:lang w:eastAsia="en-US"/>
              </w:rPr>
            </w:pPr>
            <w:r w:rsidRPr="001C23BA">
              <w:rPr>
                <w:rFonts w:cs="Arial Unicode MS"/>
                <w:spacing w:val="2"/>
                <w:sz w:val="28"/>
                <w:szCs w:val="28"/>
                <w:lang w:eastAsia="en-US"/>
              </w:rPr>
              <w:t>выполнение проектов</w:t>
            </w:r>
          </w:p>
          <w:p w:rsidR="00CE28A3" w:rsidRPr="001C23BA" w:rsidRDefault="00CE28A3" w:rsidP="00CE28A3">
            <w:pPr>
              <w:numPr>
                <w:ilvl w:val="0"/>
                <w:numId w:val="110"/>
              </w:numPr>
              <w:spacing w:after="200" w:line="276" w:lineRule="auto"/>
              <w:rPr>
                <w:rFonts w:cs="Arial Unicode MS"/>
                <w:sz w:val="28"/>
                <w:szCs w:val="28"/>
                <w:lang w:eastAsia="en-US"/>
              </w:rPr>
            </w:pPr>
            <w:r w:rsidRPr="001C23BA">
              <w:rPr>
                <w:rFonts w:cs="Arial Unicode MS"/>
                <w:spacing w:val="2"/>
                <w:sz w:val="28"/>
                <w:szCs w:val="28"/>
                <w:lang w:eastAsia="en-US"/>
              </w:rPr>
              <w:t>тематические</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классные часы</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1"/>
              </w:numPr>
              <w:spacing w:after="200" w:line="276" w:lineRule="auto"/>
              <w:rPr>
                <w:rFonts w:cs="Arial Unicode MS"/>
                <w:spacing w:val="2"/>
                <w:sz w:val="28"/>
                <w:szCs w:val="28"/>
                <w:lang w:eastAsia="en-US"/>
              </w:rPr>
            </w:pPr>
            <w:r w:rsidRPr="001C23BA">
              <w:rPr>
                <w:rFonts w:cs="Arial Unicode MS"/>
                <w:spacing w:val="2"/>
                <w:sz w:val="28"/>
                <w:szCs w:val="28"/>
                <w:lang w:eastAsia="en-US"/>
              </w:rPr>
              <w:t xml:space="preserve">приобретают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 xml:space="preserve">элементарный опыт межкультурного, межнационального, межконфессионального сотрудничества, диалогического общения  </w:t>
            </w:r>
          </w:p>
        </w:tc>
        <w:tc>
          <w:tcPr>
            <w:tcW w:w="3668" w:type="dxa"/>
            <w:gridSpan w:val="2"/>
          </w:tcPr>
          <w:p w:rsidR="00CE28A3" w:rsidRPr="001C23BA" w:rsidRDefault="00CE28A3" w:rsidP="00CE28A3">
            <w:pPr>
              <w:numPr>
                <w:ilvl w:val="0"/>
                <w:numId w:val="111"/>
              </w:numPr>
              <w:spacing w:after="200" w:line="276" w:lineRule="auto"/>
              <w:rPr>
                <w:rFonts w:cs="Arial Unicode MS"/>
                <w:sz w:val="28"/>
                <w:szCs w:val="28"/>
                <w:lang w:eastAsia="en-US"/>
              </w:rPr>
            </w:pPr>
            <w:r w:rsidRPr="001C23BA">
              <w:rPr>
                <w:rFonts w:cs="Arial Unicode MS"/>
                <w:spacing w:val="2"/>
                <w:sz w:val="28"/>
                <w:szCs w:val="28"/>
                <w:lang w:eastAsia="en-US"/>
              </w:rPr>
              <w:t xml:space="preserve">встречи с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 xml:space="preserve">представителями различных традиционных конфессий, этнических групп, </w:t>
            </w:r>
          </w:p>
          <w:p w:rsidR="00CE28A3" w:rsidRPr="001C23BA" w:rsidRDefault="00CE28A3" w:rsidP="00CE28A3">
            <w:pPr>
              <w:numPr>
                <w:ilvl w:val="0"/>
                <w:numId w:val="111"/>
              </w:numPr>
              <w:spacing w:after="200" w:line="276" w:lineRule="auto"/>
              <w:rPr>
                <w:rFonts w:cs="Arial Unicode MS"/>
                <w:sz w:val="28"/>
                <w:szCs w:val="28"/>
                <w:lang w:eastAsia="en-US"/>
              </w:rPr>
            </w:pPr>
            <w:r w:rsidRPr="001C23BA">
              <w:rPr>
                <w:rFonts w:cs="Arial Unicode MS"/>
                <w:spacing w:val="2"/>
                <w:sz w:val="28"/>
                <w:szCs w:val="28"/>
                <w:lang w:eastAsia="en-US"/>
              </w:rPr>
              <w:t xml:space="preserve">экскурсионные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 xml:space="preserve">поездки </w:t>
            </w:r>
          </w:p>
          <w:p w:rsidR="00CE28A3" w:rsidRPr="001C23BA" w:rsidRDefault="00CE28A3" w:rsidP="00CE28A3">
            <w:pPr>
              <w:numPr>
                <w:ilvl w:val="0"/>
                <w:numId w:val="111"/>
              </w:numPr>
              <w:spacing w:after="200" w:line="276" w:lineRule="auto"/>
              <w:rPr>
                <w:rFonts w:cs="Arial Unicode MS"/>
                <w:sz w:val="28"/>
                <w:szCs w:val="28"/>
                <w:lang w:eastAsia="en-US"/>
              </w:rPr>
            </w:pPr>
            <w:r w:rsidRPr="001C23BA">
              <w:rPr>
                <w:rFonts w:cs="Arial Unicode MS"/>
                <w:spacing w:val="2"/>
                <w:sz w:val="28"/>
                <w:szCs w:val="28"/>
                <w:lang w:eastAsia="en-US"/>
              </w:rPr>
              <w:t xml:space="preserve">проекты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социокультурной направленности, отражающих культурное разнообразие народов, проживающих на территории родного края, России</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1"/>
              </w:numPr>
              <w:spacing w:after="200" w:line="276" w:lineRule="auto"/>
              <w:rPr>
                <w:rFonts w:cs="Arial Unicode MS"/>
                <w:spacing w:val="2"/>
                <w:sz w:val="28"/>
                <w:szCs w:val="28"/>
                <w:lang w:eastAsia="en-US"/>
              </w:rPr>
            </w:pPr>
            <w:r w:rsidRPr="001C23BA">
              <w:rPr>
                <w:rFonts w:cs="Arial Unicode MS"/>
                <w:spacing w:val="2"/>
                <w:sz w:val="28"/>
                <w:szCs w:val="28"/>
                <w:lang w:eastAsia="en-US"/>
              </w:rPr>
              <w:t xml:space="preserve">приобретают первичный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 xml:space="preserve">опыт социального партнерства и межпоколенного диалога в процессе посильного участия в деятельности детско-юношеских </w:t>
            </w:r>
            <w:r w:rsidRPr="001C23BA">
              <w:rPr>
                <w:rFonts w:cs="Arial Unicode MS"/>
                <w:spacing w:val="2"/>
                <w:sz w:val="28"/>
                <w:szCs w:val="28"/>
                <w:lang w:eastAsia="en-US"/>
              </w:rPr>
              <w:lastRenderedPageBreak/>
              <w:t>организаций, клубах по месту жительства</w:t>
            </w:r>
          </w:p>
        </w:tc>
        <w:tc>
          <w:tcPr>
            <w:tcW w:w="3668" w:type="dxa"/>
            <w:gridSpan w:val="2"/>
          </w:tcPr>
          <w:p w:rsidR="00CE28A3" w:rsidRPr="001C23BA" w:rsidRDefault="00CE28A3" w:rsidP="00CE28A3">
            <w:pPr>
              <w:numPr>
                <w:ilvl w:val="0"/>
                <w:numId w:val="111"/>
              </w:numPr>
              <w:spacing w:after="200" w:line="276" w:lineRule="auto"/>
              <w:rPr>
                <w:rFonts w:cs="Arial Unicode MS"/>
                <w:sz w:val="28"/>
                <w:szCs w:val="28"/>
                <w:lang w:eastAsia="en-US"/>
              </w:rPr>
            </w:pPr>
            <w:r w:rsidRPr="001C23BA">
              <w:rPr>
                <w:rFonts w:cs="Arial Unicode MS"/>
                <w:sz w:val="28"/>
                <w:szCs w:val="28"/>
                <w:lang w:eastAsia="en-US"/>
              </w:rPr>
              <w:lastRenderedPageBreak/>
              <w:t>КТД</w:t>
            </w:r>
          </w:p>
          <w:p w:rsidR="00CE28A3" w:rsidRPr="001C23BA" w:rsidRDefault="00CE28A3" w:rsidP="00CE28A3">
            <w:pPr>
              <w:numPr>
                <w:ilvl w:val="0"/>
                <w:numId w:val="111"/>
              </w:numPr>
              <w:spacing w:after="200" w:line="276" w:lineRule="auto"/>
              <w:rPr>
                <w:rFonts w:cs="Arial Unicode MS"/>
                <w:sz w:val="28"/>
                <w:szCs w:val="28"/>
                <w:lang w:eastAsia="en-US"/>
              </w:rPr>
            </w:pPr>
            <w:r w:rsidRPr="001C23BA">
              <w:rPr>
                <w:rFonts w:cs="Arial Unicode MS"/>
                <w:sz w:val="28"/>
                <w:szCs w:val="28"/>
                <w:lang w:eastAsia="en-US"/>
              </w:rPr>
              <w:t>Сотрудничество с  ДЮШ</w:t>
            </w: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pacing w:val="2"/>
                <w:sz w:val="28"/>
                <w:szCs w:val="28"/>
                <w:lang w:eastAsia="en-US"/>
              </w:rPr>
            </w:pPr>
          </w:p>
        </w:tc>
      </w:tr>
      <w:tr w:rsidR="00CE28A3" w:rsidRPr="001C23BA" w:rsidTr="00CE28A3">
        <w:trPr>
          <w:trHeight w:val="558"/>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3"/>
              </w:numPr>
              <w:spacing w:after="200" w:line="276" w:lineRule="auto"/>
              <w:rPr>
                <w:rFonts w:cs="Arial Unicode MS"/>
                <w:spacing w:val="2"/>
                <w:sz w:val="28"/>
                <w:szCs w:val="28"/>
                <w:lang w:eastAsia="en-US"/>
              </w:rPr>
            </w:pPr>
            <w:r w:rsidRPr="001C23BA">
              <w:rPr>
                <w:rFonts w:cs="Arial Unicode MS"/>
                <w:sz w:val="28"/>
                <w:szCs w:val="28"/>
                <w:lang w:eastAsia="en-US"/>
              </w:rPr>
              <w:t>моделируют различные</w:t>
            </w:r>
          </w:p>
          <w:p w:rsidR="00CE28A3" w:rsidRPr="001C23BA" w:rsidRDefault="00CE28A3" w:rsidP="00CE28A3">
            <w:pPr>
              <w:rPr>
                <w:rFonts w:cs="Arial Unicode MS"/>
                <w:spacing w:val="2"/>
                <w:sz w:val="28"/>
                <w:szCs w:val="28"/>
                <w:lang w:eastAsia="en-US"/>
              </w:rPr>
            </w:pPr>
            <w:r w:rsidRPr="001C23BA">
              <w:rPr>
                <w:rFonts w:cs="Arial Unicode MS"/>
                <w:sz w:val="28"/>
                <w:szCs w:val="28"/>
                <w:lang w:eastAsia="en-US"/>
              </w:rPr>
              <w:t>ситуации, имитирующие социальные отношения в семье и школе в ходе выполнения ролевых проектов</w:t>
            </w:r>
          </w:p>
        </w:tc>
        <w:tc>
          <w:tcPr>
            <w:tcW w:w="3668" w:type="dxa"/>
            <w:gridSpan w:val="2"/>
          </w:tcPr>
          <w:p w:rsidR="00CE28A3" w:rsidRPr="001C23BA" w:rsidRDefault="00CE28A3" w:rsidP="00CE28A3">
            <w:pPr>
              <w:numPr>
                <w:ilvl w:val="0"/>
                <w:numId w:val="112"/>
              </w:numPr>
              <w:spacing w:after="200" w:line="276" w:lineRule="auto"/>
              <w:rPr>
                <w:rFonts w:cs="Arial Unicode MS"/>
                <w:sz w:val="28"/>
                <w:szCs w:val="28"/>
                <w:lang w:eastAsia="en-US"/>
              </w:rPr>
            </w:pPr>
            <w:r w:rsidRPr="001C23BA">
              <w:rPr>
                <w:rFonts w:cs="Arial Unicode MS"/>
                <w:sz w:val="28"/>
                <w:szCs w:val="28"/>
                <w:lang w:eastAsia="en-US"/>
              </w:rPr>
              <w:t>презентации,</w:t>
            </w:r>
          </w:p>
          <w:p w:rsidR="00CE28A3" w:rsidRPr="001C23BA" w:rsidRDefault="00CE28A3" w:rsidP="00CE28A3">
            <w:pPr>
              <w:rPr>
                <w:rFonts w:cs="Arial Unicode MS"/>
                <w:sz w:val="28"/>
                <w:szCs w:val="28"/>
                <w:lang w:eastAsia="en-US"/>
              </w:rPr>
            </w:pPr>
            <w:r w:rsidRPr="001C23BA">
              <w:rPr>
                <w:rFonts w:cs="Arial Unicode MS"/>
                <w:sz w:val="28"/>
                <w:szCs w:val="28"/>
                <w:lang w:eastAsia="en-US"/>
              </w:rPr>
              <w:t>описания фото и видеоматериалов</w:t>
            </w:r>
          </w:p>
        </w:tc>
      </w:tr>
      <w:tr w:rsidR="00CE28A3" w:rsidRPr="001C23BA" w:rsidTr="00CE28A3">
        <w:trPr>
          <w:trHeight w:val="960"/>
        </w:trPr>
        <w:tc>
          <w:tcPr>
            <w:tcW w:w="2235" w:type="dxa"/>
            <w:vMerge w:val="restart"/>
            <w:tcBorders>
              <w:top w:val="nil"/>
            </w:tcBorders>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2"/>
              </w:numPr>
              <w:spacing w:after="200" w:line="276" w:lineRule="auto"/>
              <w:rPr>
                <w:rFonts w:cs="Arial Unicode MS"/>
                <w:sz w:val="28"/>
                <w:szCs w:val="28"/>
                <w:lang w:eastAsia="en-US"/>
              </w:rPr>
            </w:pPr>
            <w:r w:rsidRPr="001C23BA">
              <w:rPr>
                <w:rFonts w:cs="Arial Unicode MS"/>
                <w:sz w:val="28"/>
                <w:szCs w:val="28"/>
                <w:lang w:eastAsia="en-US"/>
              </w:rPr>
              <w:t xml:space="preserve">принимают посильное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tc>
        <w:tc>
          <w:tcPr>
            <w:tcW w:w="3668" w:type="dxa"/>
            <w:gridSpan w:val="2"/>
          </w:tcPr>
          <w:p w:rsidR="00CE28A3" w:rsidRPr="001C23BA" w:rsidRDefault="00CE28A3" w:rsidP="00CE28A3">
            <w:pPr>
              <w:numPr>
                <w:ilvl w:val="0"/>
                <w:numId w:val="112"/>
              </w:numPr>
              <w:spacing w:after="200" w:line="276" w:lineRule="auto"/>
              <w:rPr>
                <w:rFonts w:cs="Arial Unicode MS"/>
                <w:sz w:val="28"/>
                <w:szCs w:val="28"/>
                <w:lang w:eastAsia="en-US"/>
              </w:rPr>
            </w:pPr>
            <w:r w:rsidRPr="001C23BA">
              <w:rPr>
                <w:rFonts w:cs="Arial Unicode MS"/>
                <w:sz w:val="28"/>
                <w:szCs w:val="28"/>
                <w:lang w:eastAsia="en-US"/>
              </w:rPr>
              <w:t xml:space="preserve">акции волонтерского </w:t>
            </w:r>
          </w:p>
          <w:p w:rsidR="00CE28A3" w:rsidRPr="001C23BA" w:rsidRDefault="00CE28A3" w:rsidP="00CE28A3">
            <w:pPr>
              <w:rPr>
                <w:rFonts w:cs="Arial Unicode MS"/>
                <w:sz w:val="28"/>
                <w:szCs w:val="28"/>
                <w:lang w:eastAsia="en-US"/>
              </w:rPr>
            </w:pPr>
            <w:r w:rsidRPr="001C23BA">
              <w:rPr>
                <w:rFonts w:cs="Arial Unicode MS"/>
                <w:sz w:val="28"/>
                <w:szCs w:val="28"/>
                <w:lang w:eastAsia="en-US"/>
              </w:rPr>
              <w:t>объединения</w:t>
            </w:r>
          </w:p>
          <w:p w:rsidR="00CE28A3" w:rsidRPr="001C23BA" w:rsidRDefault="00CE28A3" w:rsidP="00CE28A3">
            <w:pPr>
              <w:numPr>
                <w:ilvl w:val="0"/>
                <w:numId w:val="112"/>
              </w:numPr>
              <w:spacing w:after="200" w:line="276" w:lineRule="auto"/>
              <w:rPr>
                <w:rFonts w:cs="Arial Unicode MS"/>
                <w:sz w:val="28"/>
                <w:szCs w:val="28"/>
                <w:lang w:eastAsia="en-US"/>
              </w:rPr>
            </w:pPr>
            <w:r w:rsidRPr="001C23BA">
              <w:rPr>
                <w:rFonts w:cs="Arial Unicode MS"/>
                <w:sz w:val="28"/>
                <w:szCs w:val="28"/>
                <w:lang w:eastAsia="en-US"/>
              </w:rPr>
              <w:t>экодесанты</w:t>
            </w:r>
          </w:p>
          <w:p w:rsidR="00CE28A3" w:rsidRPr="001C23BA" w:rsidRDefault="00CE28A3" w:rsidP="00CE28A3">
            <w:pPr>
              <w:ind w:left="360"/>
              <w:rPr>
                <w:rFonts w:cs="Arial Unicode MS"/>
                <w:sz w:val="28"/>
                <w:szCs w:val="28"/>
                <w:lang w:eastAsia="en-US"/>
              </w:rPr>
            </w:pP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2"/>
              </w:numPr>
              <w:spacing w:after="200" w:line="276" w:lineRule="auto"/>
              <w:rPr>
                <w:rFonts w:cs="Arial Unicode MS"/>
                <w:sz w:val="28"/>
                <w:szCs w:val="28"/>
                <w:lang w:eastAsia="en-US"/>
              </w:rPr>
            </w:pPr>
            <w:r w:rsidRPr="001C23BA">
              <w:rPr>
                <w:rFonts w:cs="Arial Unicode MS"/>
                <w:sz w:val="28"/>
                <w:szCs w:val="28"/>
                <w:lang w:eastAsia="en-US"/>
              </w:rPr>
              <w:t xml:space="preserve">приобретают первичные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w:t>
            </w:r>
          </w:p>
        </w:tc>
        <w:tc>
          <w:tcPr>
            <w:tcW w:w="3668" w:type="dxa"/>
            <w:gridSpan w:val="2"/>
          </w:tcPr>
          <w:p w:rsidR="00CE28A3" w:rsidRPr="001C23BA" w:rsidRDefault="00CE28A3" w:rsidP="00CE28A3">
            <w:pPr>
              <w:numPr>
                <w:ilvl w:val="0"/>
                <w:numId w:val="114"/>
              </w:numPr>
              <w:spacing w:after="200" w:line="276" w:lineRule="auto"/>
              <w:rPr>
                <w:rFonts w:cs="Arial Unicode MS"/>
                <w:sz w:val="28"/>
                <w:szCs w:val="28"/>
                <w:lang w:eastAsia="en-US"/>
              </w:rPr>
            </w:pPr>
            <w:r w:rsidRPr="001C23BA">
              <w:rPr>
                <w:rFonts w:cs="Arial Unicode MS"/>
                <w:sz w:val="28"/>
                <w:szCs w:val="28"/>
                <w:lang w:eastAsia="en-US"/>
              </w:rPr>
              <w:t>деятельность кружков</w:t>
            </w:r>
          </w:p>
          <w:p w:rsidR="00CE28A3" w:rsidRPr="001C23BA" w:rsidRDefault="00CE28A3" w:rsidP="00CE28A3">
            <w:pPr>
              <w:rPr>
                <w:rFonts w:cs="Arial Unicode MS"/>
                <w:sz w:val="28"/>
                <w:szCs w:val="28"/>
                <w:lang w:eastAsia="en-US"/>
              </w:rPr>
            </w:pPr>
            <w:r w:rsidRPr="001C23BA">
              <w:rPr>
                <w:rFonts w:cs="Arial Unicode MS"/>
                <w:sz w:val="28"/>
                <w:szCs w:val="28"/>
                <w:lang w:eastAsia="en-US"/>
              </w:rPr>
              <w:t>информатики, школьных дискуссионных клубов интерактивного общения со сверстниками из других регионов России.</w:t>
            </w:r>
          </w:p>
        </w:tc>
      </w:tr>
      <w:tr w:rsidR="00CE28A3" w:rsidRPr="001C23BA" w:rsidTr="00CE28A3">
        <w:trPr>
          <w:trHeight w:val="5149"/>
        </w:trPr>
        <w:tc>
          <w:tcPr>
            <w:tcW w:w="2235" w:type="dxa"/>
          </w:tcPr>
          <w:p w:rsidR="00CE28A3" w:rsidRPr="001C23BA" w:rsidRDefault="00CE28A3" w:rsidP="00CE28A3">
            <w:pPr>
              <w:rPr>
                <w:rFonts w:cs="Arial Unicode MS"/>
                <w:b/>
                <w:spacing w:val="2"/>
                <w:sz w:val="28"/>
                <w:szCs w:val="28"/>
                <w:lang w:eastAsia="en-US"/>
              </w:rPr>
            </w:pPr>
            <w:r w:rsidRPr="001C23BA">
              <w:rPr>
                <w:rFonts w:cs="Arial Unicode MS"/>
                <w:b/>
                <w:spacing w:val="2"/>
                <w:sz w:val="28"/>
                <w:szCs w:val="28"/>
                <w:lang w:eastAsia="en-US"/>
              </w:rPr>
              <w:lastRenderedPageBreak/>
              <w:t>Культуротворческое и эстетическое воспитание</w:t>
            </w:r>
          </w:p>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5"/>
              </w:numPr>
              <w:spacing w:after="200" w:line="276" w:lineRule="auto"/>
              <w:rPr>
                <w:rFonts w:cs="Arial Unicode MS"/>
                <w:sz w:val="28"/>
                <w:szCs w:val="28"/>
                <w:lang w:eastAsia="en-US"/>
              </w:rPr>
            </w:pPr>
            <w:r w:rsidRPr="001C23BA">
              <w:rPr>
                <w:rFonts w:cs="Arial Unicode MS"/>
                <w:sz w:val="28"/>
                <w:szCs w:val="28"/>
                <w:lang w:eastAsia="en-US"/>
              </w:rPr>
              <w:t xml:space="preserve">получают элементарные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представления об эстетических идеалах и художественных ценностях культур народов России </w:t>
            </w: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tc>
        <w:tc>
          <w:tcPr>
            <w:tcW w:w="3668" w:type="dxa"/>
            <w:gridSpan w:val="2"/>
          </w:tcPr>
          <w:p w:rsidR="00CE28A3" w:rsidRPr="001C23BA" w:rsidRDefault="00CE28A3" w:rsidP="00CE28A3">
            <w:pPr>
              <w:numPr>
                <w:ilvl w:val="0"/>
                <w:numId w:val="115"/>
              </w:numPr>
              <w:spacing w:after="200" w:line="276" w:lineRule="auto"/>
              <w:rPr>
                <w:rFonts w:cs="Arial Unicode MS"/>
                <w:sz w:val="28"/>
                <w:szCs w:val="28"/>
                <w:lang w:eastAsia="en-US"/>
              </w:rPr>
            </w:pPr>
            <w:r w:rsidRPr="001C23BA">
              <w:rPr>
                <w:rFonts w:cs="Arial Unicode MS"/>
                <w:sz w:val="28"/>
                <w:szCs w:val="28"/>
                <w:lang w:eastAsia="en-US"/>
              </w:rPr>
              <w:t xml:space="preserve">изучение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инвариантных и вариативных учебных дисциплин</w:t>
            </w:r>
          </w:p>
          <w:p w:rsidR="00CE28A3" w:rsidRPr="001C23BA" w:rsidRDefault="00CE28A3" w:rsidP="00CE28A3">
            <w:pPr>
              <w:numPr>
                <w:ilvl w:val="0"/>
                <w:numId w:val="115"/>
              </w:numPr>
              <w:spacing w:after="200" w:line="276" w:lineRule="auto"/>
              <w:rPr>
                <w:rFonts w:cs="Arial Unicode MS"/>
                <w:sz w:val="28"/>
                <w:szCs w:val="28"/>
                <w:lang w:eastAsia="en-US"/>
              </w:rPr>
            </w:pPr>
            <w:r w:rsidRPr="001C23BA">
              <w:rPr>
                <w:rFonts w:cs="Arial Unicode MS"/>
                <w:sz w:val="28"/>
                <w:szCs w:val="28"/>
                <w:lang w:eastAsia="en-US"/>
              </w:rPr>
              <w:t xml:space="preserve">встречи с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представителями творческих профессий</w:t>
            </w:r>
          </w:p>
          <w:p w:rsidR="00CE28A3" w:rsidRPr="001C23BA" w:rsidRDefault="00CE28A3" w:rsidP="00CE28A3">
            <w:pPr>
              <w:numPr>
                <w:ilvl w:val="0"/>
                <w:numId w:val="115"/>
              </w:numPr>
              <w:spacing w:after="200" w:line="276" w:lineRule="auto"/>
              <w:rPr>
                <w:rFonts w:cs="Arial Unicode MS"/>
                <w:sz w:val="28"/>
                <w:szCs w:val="28"/>
                <w:lang w:eastAsia="en-US"/>
              </w:rPr>
            </w:pPr>
            <w:r w:rsidRPr="001C23BA">
              <w:rPr>
                <w:rFonts w:cs="Arial Unicode MS"/>
                <w:sz w:val="28"/>
                <w:szCs w:val="28"/>
                <w:lang w:eastAsia="en-US"/>
              </w:rPr>
              <w:t xml:space="preserve">экскурсии на </w:t>
            </w:r>
          </w:p>
          <w:p w:rsidR="00CE28A3" w:rsidRPr="001C23BA" w:rsidRDefault="00CE28A3" w:rsidP="00CE28A3">
            <w:pPr>
              <w:rPr>
                <w:rFonts w:cs="Arial Unicode MS"/>
                <w:sz w:val="28"/>
                <w:szCs w:val="28"/>
                <w:lang w:eastAsia="en-US"/>
              </w:rPr>
            </w:pPr>
            <w:r w:rsidRPr="001C23BA">
              <w:rPr>
                <w:rFonts w:cs="Arial Unicode MS"/>
                <w:sz w:val="28"/>
                <w:szCs w:val="28"/>
                <w:lang w:eastAsia="en-US"/>
              </w:rPr>
              <w:t>художественные выставки</w:t>
            </w:r>
          </w:p>
          <w:p w:rsidR="00CE28A3" w:rsidRPr="001C23BA" w:rsidRDefault="00CE28A3" w:rsidP="00CE28A3">
            <w:pPr>
              <w:numPr>
                <w:ilvl w:val="0"/>
                <w:numId w:val="115"/>
              </w:numPr>
              <w:spacing w:after="200" w:line="276" w:lineRule="auto"/>
              <w:rPr>
                <w:rFonts w:cs="Arial Unicode MS"/>
                <w:sz w:val="28"/>
                <w:szCs w:val="28"/>
                <w:lang w:eastAsia="en-US"/>
              </w:rPr>
            </w:pPr>
            <w:r w:rsidRPr="001C23BA">
              <w:rPr>
                <w:rFonts w:cs="Arial Unicode MS"/>
                <w:sz w:val="28"/>
                <w:szCs w:val="28"/>
                <w:lang w:eastAsia="en-US"/>
              </w:rPr>
              <w:t xml:space="preserve">лекторий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«Произведения искусства в музеях страны»</w:t>
            </w:r>
          </w:p>
          <w:p w:rsidR="00CE28A3" w:rsidRPr="001C23BA" w:rsidRDefault="00CE28A3" w:rsidP="00CE28A3">
            <w:pPr>
              <w:numPr>
                <w:ilvl w:val="0"/>
                <w:numId w:val="115"/>
              </w:numPr>
              <w:spacing w:after="200" w:line="276" w:lineRule="auto"/>
              <w:rPr>
                <w:rFonts w:cs="Arial Unicode MS"/>
                <w:sz w:val="28"/>
                <w:szCs w:val="28"/>
                <w:lang w:eastAsia="en-US"/>
              </w:rPr>
            </w:pPr>
            <w:r w:rsidRPr="001C23BA">
              <w:rPr>
                <w:rFonts w:cs="Arial Unicode MS"/>
                <w:sz w:val="28"/>
                <w:szCs w:val="28"/>
                <w:lang w:eastAsia="en-US"/>
              </w:rPr>
              <w:t>устные журналы</w:t>
            </w:r>
          </w:p>
          <w:p w:rsidR="00CE28A3" w:rsidRPr="001C23BA" w:rsidRDefault="00CE28A3" w:rsidP="00CE28A3">
            <w:pPr>
              <w:numPr>
                <w:ilvl w:val="0"/>
                <w:numId w:val="115"/>
              </w:numPr>
              <w:spacing w:after="200" w:line="276" w:lineRule="auto"/>
              <w:rPr>
                <w:rFonts w:cs="Arial Unicode MS"/>
                <w:sz w:val="28"/>
                <w:szCs w:val="28"/>
                <w:lang w:eastAsia="en-US"/>
              </w:rPr>
            </w:pPr>
            <w:r w:rsidRPr="001C23BA">
              <w:rPr>
                <w:rFonts w:cs="Arial Unicode MS"/>
                <w:sz w:val="28"/>
                <w:szCs w:val="28"/>
                <w:lang w:eastAsia="en-US"/>
              </w:rPr>
              <w:t>просмотр</w:t>
            </w:r>
          </w:p>
          <w:p w:rsidR="00CE28A3" w:rsidRPr="001C23BA" w:rsidRDefault="00CE28A3" w:rsidP="00CE28A3">
            <w:pPr>
              <w:rPr>
                <w:rFonts w:cs="Arial Unicode MS"/>
                <w:sz w:val="28"/>
                <w:szCs w:val="28"/>
                <w:lang w:eastAsia="en-US"/>
              </w:rPr>
            </w:pPr>
            <w:r w:rsidRPr="001C23BA">
              <w:rPr>
                <w:rFonts w:cs="Arial Unicode MS"/>
                <w:sz w:val="28"/>
                <w:szCs w:val="28"/>
                <w:lang w:eastAsia="en-US"/>
              </w:rPr>
              <w:t>репродукций, учебных фильмов</w:t>
            </w:r>
          </w:p>
        </w:tc>
      </w:tr>
      <w:tr w:rsidR="00CE28A3" w:rsidRPr="001C23BA" w:rsidTr="00CE28A3">
        <w:trPr>
          <w:trHeight w:val="5804"/>
        </w:trPr>
        <w:tc>
          <w:tcPr>
            <w:tcW w:w="2235" w:type="dxa"/>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z w:val="28"/>
                <w:szCs w:val="28"/>
                <w:lang w:eastAsia="en-US"/>
              </w:rPr>
              <w:t xml:space="preserve">знакомятся с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эстетическими идеалами, традициями художественной культуры родного края, с фольклором и народными художественными промыслами </w:t>
            </w: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tc>
        <w:tc>
          <w:tcPr>
            <w:tcW w:w="3668" w:type="dxa"/>
            <w:gridSpan w:val="2"/>
          </w:tcPr>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z w:val="28"/>
                <w:szCs w:val="28"/>
                <w:lang w:eastAsia="en-US"/>
              </w:rPr>
              <w:t>экскурсионно­краевед</w:t>
            </w:r>
          </w:p>
          <w:p w:rsidR="00CE28A3" w:rsidRPr="001C23BA" w:rsidRDefault="00CE28A3" w:rsidP="00CE28A3">
            <w:pPr>
              <w:rPr>
                <w:rFonts w:cs="Arial Unicode MS"/>
                <w:spacing w:val="2"/>
                <w:sz w:val="28"/>
                <w:szCs w:val="28"/>
                <w:lang w:eastAsia="en-US"/>
              </w:rPr>
            </w:pPr>
            <w:r w:rsidRPr="001C23BA">
              <w:rPr>
                <w:rFonts w:cs="Arial Unicode MS"/>
                <w:sz w:val="28"/>
                <w:szCs w:val="28"/>
                <w:lang w:eastAsia="en-US"/>
              </w:rPr>
              <w:t xml:space="preserve">ческая </w:t>
            </w:r>
            <w:r w:rsidRPr="001C23BA">
              <w:rPr>
                <w:rFonts w:cs="Arial Unicode MS"/>
                <w:spacing w:val="2"/>
                <w:sz w:val="28"/>
                <w:szCs w:val="28"/>
                <w:lang w:eastAsia="en-US"/>
              </w:rPr>
              <w:t xml:space="preserve">деятельность, </w:t>
            </w:r>
          </w:p>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pacing w:val="2"/>
                <w:sz w:val="28"/>
                <w:szCs w:val="28"/>
                <w:lang w:eastAsia="en-US"/>
              </w:rPr>
              <w:t xml:space="preserve">внеклассные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 xml:space="preserve">мероприятия </w:t>
            </w:r>
          </w:p>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z w:val="28"/>
                <w:szCs w:val="28"/>
                <w:lang w:eastAsia="en-US"/>
              </w:rPr>
              <w:t xml:space="preserve">посещение конкурсов, </w:t>
            </w:r>
          </w:p>
          <w:p w:rsidR="00CE28A3" w:rsidRPr="001C23BA" w:rsidRDefault="00CE28A3" w:rsidP="00CE28A3">
            <w:pPr>
              <w:rPr>
                <w:rFonts w:cs="Arial Unicode MS"/>
                <w:sz w:val="28"/>
                <w:szCs w:val="28"/>
                <w:lang w:eastAsia="en-US"/>
              </w:rPr>
            </w:pPr>
            <w:r w:rsidRPr="001C23BA">
              <w:rPr>
                <w:rFonts w:cs="Arial Unicode MS"/>
                <w:sz w:val="28"/>
                <w:szCs w:val="28"/>
                <w:lang w:eastAsia="en-US"/>
              </w:rPr>
              <w:t>концертов, фестивалей исполнителей народной музыки</w:t>
            </w:r>
          </w:p>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z w:val="28"/>
                <w:szCs w:val="28"/>
                <w:lang w:eastAsia="en-US"/>
              </w:rPr>
              <w:t xml:space="preserve">поездки в </w:t>
            </w:r>
          </w:p>
          <w:p w:rsidR="00CE28A3" w:rsidRPr="001C23BA" w:rsidRDefault="00CE28A3" w:rsidP="00CE28A3">
            <w:pPr>
              <w:rPr>
                <w:rFonts w:cs="Arial Unicode MS"/>
                <w:sz w:val="28"/>
                <w:szCs w:val="28"/>
                <w:lang w:eastAsia="en-US"/>
              </w:rPr>
            </w:pPr>
            <w:r w:rsidRPr="001C23BA">
              <w:rPr>
                <w:rFonts w:cs="Arial Unicode MS"/>
                <w:sz w:val="28"/>
                <w:szCs w:val="28"/>
                <w:lang w:eastAsia="en-US"/>
              </w:rPr>
              <w:t>художественные мастерские, на театрализован</w:t>
            </w:r>
            <w:r w:rsidRPr="001C23BA">
              <w:rPr>
                <w:rFonts w:cs="Arial Unicode MS"/>
                <w:spacing w:val="2"/>
                <w:sz w:val="28"/>
                <w:szCs w:val="28"/>
                <w:lang w:eastAsia="en-US"/>
              </w:rPr>
              <w:t xml:space="preserve">ные представления народных ярмарок, фестивалей народного творчества, </w:t>
            </w:r>
            <w:r w:rsidRPr="001C23BA">
              <w:rPr>
                <w:rFonts w:cs="Arial Unicode MS"/>
                <w:sz w:val="28"/>
                <w:szCs w:val="28"/>
                <w:lang w:eastAsia="en-US"/>
              </w:rPr>
              <w:t>тематических выставок</w:t>
            </w:r>
          </w:p>
        </w:tc>
      </w:tr>
      <w:tr w:rsidR="00CE28A3" w:rsidRPr="001C23BA" w:rsidTr="00CE28A3">
        <w:trPr>
          <w:trHeight w:val="960"/>
        </w:trPr>
        <w:tc>
          <w:tcPr>
            <w:tcW w:w="2235" w:type="dxa"/>
            <w:vMerge w:val="restart"/>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pacing w:val="2"/>
                <w:sz w:val="28"/>
                <w:szCs w:val="28"/>
                <w:lang w:eastAsia="en-US"/>
              </w:rPr>
              <w:t xml:space="preserve">осваивают навыки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 xml:space="preserve">видеть прекрасное в окружающем </w:t>
            </w:r>
            <w:r w:rsidRPr="001C23BA">
              <w:rPr>
                <w:rFonts w:cs="Arial Unicode MS"/>
                <w:sz w:val="28"/>
                <w:szCs w:val="28"/>
                <w:lang w:eastAsia="en-US"/>
              </w:rPr>
              <w:t xml:space="preserve">мире, природе родного края, в </w:t>
            </w:r>
            <w:r w:rsidRPr="001C23BA">
              <w:rPr>
                <w:rFonts w:cs="Arial Unicode MS"/>
                <w:sz w:val="28"/>
                <w:szCs w:val="28"/>
                <w:lang w:eastAsia="en-US"/>
              </w:rPr>
              <w:lastRenderedPageBreak/>
              <w:t xml:space="preserve">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разучивают стихотворения,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знакомятся с картинами, </w:t>
            </w:r>
          </w:p>
          <w:p w:rsidR="00CE28A3" w:rsidRPr="001C23BA" w:rsidRDefault="00CE28A3" w:rsidP="00CE28A3">
            <w:pPr>
              <w:rPr>
                <w:rFonts w:cs="Arial Unicode MS"/>
                <w:sz w:val="28"/>
                <w:szCs w:val="28"/>
                <w:lang w:eastAsia="en-US"/>
              </w:rPr>
            </w:pPr>
            <w:r w:rsidRPr="001C23BA">
              <w:rPr>
                <w:rFonts w:cs="Arial Unicode MS"/>
                <w:sz w:val="28"/>
                <w:szCs w:val="28"/>
                <w:lang w:eastAsia="en-US"/>
              </w:rPr>
              <w:t>развивают умения понимать красоту окружающего мира через художественные образы</w:t>
            </w:r>
          </w:p>
        </w:tc>
        <w:tc>
          <w:tcPr>
            <w:tcW w:w="3668" w:type="dxa"/>
            <w:gridSpan w:val="2"/>
          </w:tcPr>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z w:val="28"/>
                <w:szCs w:val="28"/>
                <w:lang w:eastAsia="en-US"/>
              </w:rPr>
              <w:lastRenderedPageBreak/>
              <w:t xml:space="preserve">конкурсы стихов о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природе, родном крае</w:t>
            </w:r>
          </w:p>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z w:val="28"/>
                <w:szCs w:val="28"/>
                <w:lang w:eastAsia="en-US"/>
              </w:rPr>
              <w:t xml:space="preserve">просмотр учебных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lastRenderedPageBreak/>
              <w:t xml:space="preserve">фильмов, фрагментов художественных фильмов о природе, </w:t>
            </w:r>
            <w:r w:rsidRPr="001C23BA">
              <w:rPr>
                <w:rFonts w:cs="Arial Unicode MS"/>
                <w:sz w:val="28"/>
                <w:szCs w:val="28"/>
                <w:lang w:eastAsia="en-US"/>
              </w:rPr>
              <w:t>городских и сельских ландшафтах</w:t>
            </w:r>
          </w:p>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z w:val="28"/>
                <w:szCs w:val="28"/>
                <w:lang w:eastAsia="en-US"/>
              </w:rPr>
              <w:t xml:space="preserve">конкурсы рисунков о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природе северного края, малой Родине</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pacing w:val="-2"/>
                <w:sz w:val="28"/>
                <w:szCs w:val="28"/>
                <w:lang w:eastAsia="en-US"/>
              </w:rPr>
              <w:t xml:space="preserve">осваивают навыки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 xml:space="preserve">видеть прекрасное в поведении, отношениях и труде людей, развивают умения </w:t>
            </w:r>
            <w:r w:rsidRPr="001C23BA">
              <w:rPr>
                <w:rFonts w:cs="Arial Unicode MS"/>
                <w:sz w:val="28"/>
                <w:szCs w:val="28"/>
                <w:lang w:eastAsia="en-US"/>
              </w:rPr>
              <w:t xml:space="preserve">различать добро и зло, красивое и безобразное, </w:t>
            </w:r>
            <w:r w:rsidRPr="001C23BA">
              <w:rPr>
                <w:rFonts w:cs="Arial Unicode MS"/>
                <w:spacing w:val="-2"/>
                <w:sz w:val="28"/>
                <w:szCs w:val="28"/>
                <w:lang w:eastAsia="en-US"/>
              </w:rPr>
              <w:t xml:space="preserve">плохое и хорошее, созидательное и разрушительное </w:t>
            </w: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tc>
        <w:tc>
          <w:tcPr>
            <w:tcW w:w="3668" w:type="dxa"/>
            <w:gridSpan w:val="2"/>
          </w:tcPr>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pacing w:val="-2"/>
                <w:sz w:val="28"/>
                <w:szCs w:val="28"/>
                <w:lang w:eastAsia="en-US"/>
              </w:rPr>
              <w:t xml:space="preserve">беседы «Красивые и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 xml:space="preserve">некрасивые поступки», «Чем красивы люди вокруг нас», </w:t>
            </w:r>
          </w:p>
          <w:p w:rsidR="00CE28A3" w:rsidRPr="001C23BA" w:rsidRDefault="00CE28A3" w:rsidP="00CE28A3">
            <w:pPr>
              <w:numPr>
                <w:ilvl w:val="0"/>
                <w:numId w:val="116"/>
              </w:numPr>
              <w:spacing w:after="200" w:line="276" w:lineRule="auto"/>
              <w:rPr>
                <w:rFonts w:cs="Arial Unicode MS"/>
                <w:sz w:val="28"/>
                <w:szCs w:val="28"/>
                <w:lang w:eastAsia="en-US"/>
              </w:rPr>
            </w:pPr>
            <w:r w:rsidRPr="001C23BA">
              <w:rPr>
                <w:rFonts w:cs="Arial Unicode MS"/>
                <w:spacing w:val="-2"/>
                <w:sz w:val="28"/>
                <w:szCs w:val="28"/>
                <w:lang w:eastAsia="en-US"/>
              </w:rPr>
              <w:t xml:space="preserve">обсуждения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прочитанных книг, художественных фильмов, телевизионных передач, компьютерных игр</w:t>
            </w:r>
          </w:p>
        </w:tc>
      </w:tr>
      <w:tr w:rsidR="00CE28A3" w:rsidRPr="001C23BA" w:rsidTr="00CE28A3">
        <w:trPr>
          <w:trHeight w:val="960"/>
        </w:trPr>
        <w:tc>
          <w:tcPr>
            <w:tcW w:w="2235" w:type="dxa"/>
            <w:vMerge w:val="restart"/>
            <w:tcBorders>
              <w:top w:val="nil"/>
            </w:tcBorders>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6"/>
              </w:numPr>
              <w:spacing w:after="200" w:line="276" w:lineRule="auto"/>
              <w:rPr>
                <w:rFonts w:cs="Arial Unicode MS"/>
                <w:spacing w:val="-2"/>
                <w:sz w:val="28"/>
                <w:szCs w:val="28"/>
                <w:lang w:eastAsia="en-US"/>
              </w:rPr>
            </w:pPr>
            <w:r w:rsidRPr="001C23BA">
              <w:rPr>
                <w:rFonts w:cs="Arial Unicode MS"/>
                <w:spacing w:val="-4"/>
                <w:sz w:val="28"/>
                <w:szCs w:val="28"/>
                <w:lang w:eastAsia="en-US"/>
              </w:rPr>
              <w:t xml:space="preserve">получают первичный </w:t>
            </w:r>
          </w:p>
          <w:p w:rsidR="00CE28A3" w:rsidRPr="001C23BA" w:rsidRDefault="00CE28A3" w:rsidP="00CE28A3">
            <w:pPr>
              <w:rPr>
                <w:rFonts w:cs="Arial Unicode MS"/>
                <w:spacing w:val="-2"/>
                <w:sz w:val="28"/>
                <w:szCs w:val="28"/>
                <w:lang w:eastAsia="en-US"/>
              </w:rPr>
            </w:pPr>
            <w:r w:rsidRPr="001C23BA">
              <w:rPr>
                <w:rFonts w:cs="Arial Unicode MS"/>
                <w:spacing w:val="-4"/>
                <w:sz w:val="28"/>
                <w:szCs w:val="28"/>
                <w:lang w:eastAsia="en-US"/>
              </w:rPr>
              <w:t xml:space="preserve">опыт самореализации в различных видах творческой деятельности, выражения себя в доступных видах и формах художественного творчества </w:t>
            </w:r>
          </w:p>
        </w:tc>
        <w:tc>
          <w:tcPr>
            <w:tcW w:w="3668" w:type="dxa"/>
            <w:gridSpan w:val="2"/>
          </w:tcPr>
          <w:p w:rsidR="00CE28A3" w:rsidRPr="001C23BA" w:rsidRDefault="00CE28A3" w:rsidP="00CE28A3">
            <w:pPr>
              <w:numPr>
                <w:ilvl w:val="0"/>
                <w:numId w:val="116"/>
              </w:numPr>
              <w:spacing w:after="200" w:line="276" w:lineRule="auto"/>
              <w:rPr>
                <w:rFonts w:cs="Arial Unicode MS"/>
                <w:spacing w:val="-2"/>
                <w:sz w:val="28"/>
                <w:szCs w:val="28"/>
                <w:lang w:eastAsia="en-US"/>
              </w:rPr>
            </w:pPr>
            <w:r w:rsidRPr="001C23BA">
              <w:rPr>
                <w:rFonts w:cs="Arial Unicode MS"/>
                <w:spacing w:val="-4"/>
                <w:sz w:val="28"/>
                <w:szCs w:val="28"/>
                <w:lang w:eastAsia="en-US"/>
              </w:rPr>
              <w:t>уроки</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художественного труда</w:t>
            </w:r>
          </w:p>
          <w:p w:rsidR="00CE28A3" w:rsidRPr="001C23BA" w:rsidRDefault="00CE28A3" w:rsidP="00CE28A3">
            <w:pPr>
              <w:numPr>
                <w:ilvl w:val="0"/>
                <w:numId w:val="116"/>
              </w:numPr>
              <w:spacing w:after="200" w:line="276" w:lineRule="auto"/>
              <w:rPr>
                <w:rFonts w:cs="Arial Unicode MS"/>
                <w:spacing w:val="-2"/>
                <w:sz w:val="28"/>
                <w:szCs w:val="28"/>
                <w:lang w:eastAsia="en-US"/>
              </w:rPr>
            </w:pPr>
            <w:r w:rsidRPr="001C23BA">
              <w:rPr>
                <w:rFonts w:cs="Arial Unicode MS"/>
                <w:spacing w:val="-4"/>
                <w:sz w:val="28"/>
                <w:szCs w:val="28"/>
                <w:lang w:eastAsia="en-US"/>
              </w:rPr>
              <w:t xml:space="preserve">школьные кружки и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творческие объединения</w:t>
            </w:r>
          </w:p>
          <w:p w:rsidR="00CE28A3" w:rsidRPr="001C23BA" w:rsidRDefault="00CE28A3" w:rsidP="00CE28A3">
            <w:pPr>
              <w:numPr>
                <w:ilvl w:val="0"/>
                <w:numId w:val="117"/>
              </w:numPr>
              <w:spacing w:after="200" w:line="276" w:lineRule="auto"/>
              <w:rPr>
                <w:rFonts w:cs="Arial Unicode MS"/>
                <w:spacing w:val="-2"/>
                <w:sz w:val="28"/>
                <w:szCs w:val="28"/>
                <w:lang w:eastAsia="en-US"/>
              </w:rPr>
            </w:pPr>
            <w:r w:rsidRPr="001C23BA">
              <w:rPr>
                <w:rFonts w:cs="Arial Unicode MS"/>
                <w:spacing w:val="-4"/>
                <w:sz w:val="28"/>
                <w:szCs w:val="28"/>
                <w:lang w:eastAsia="en-US"/>
              </w:rPr>
              <w:t xml:space="preserve">творческие конкурсы </w:t>
            </w:r>
          </w:p>
          <w:p w:rsidR="00CE28A3" w:rsidRPr="001C23BA" w:rsidRDefault="00CE28A3" w:rsidP="00CE28A3">
            <w:pPr>
              <w:rPr>
                <w:rFonts w:cs="Arial Unicode MS"/>
                <w:spacing w:val="-2"/>
                <w:sz w:val="28"/>
                <w:szCs w:val="28"/>
                <w:lang w:eastAsia="en-US"/>
              </w:rPr>
            </w:pP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7"/>
              </w:numPr>
              <w:spacing w:after="200" w:line="276" w:lineRule="auto"/>
              <w:rPr>
                <w:rFonts w:cs="Arial Unicode MS"/>
                <w:spacing w:val="-3"/>
                <w:sz w:val="28"/>
                <w:szCs w:val="28"/>
                <w:lang w:eastAsia="en-US"/>
              </w:rPr>
            </w:pPr>
            <w:r w:rsidRPr="001C23BA">
              <w:rPr>
                <w:rFonts w:cs="Arial Unicode MS"/>
                <w:sz w:val="28"/>
                <w:szCs w:val="28"/>
                <w:lang w:eastAsia="en-US"/>
              </w:rPr>
              <w:t xml:space="preserve">получают элементарные </w:t>
            </w:r>
          </w:p>
          <w:p w:rsidR="00CE28A3" w:rsidRPr="001C23BA" w:rsidRDefault="00CE28A3" w:rsidP="00CE28A3">
            <w:pPr>
              <w:rPr>
                <w:rFonts w:cs="Arial Unicode MS"/>
                <w:spacing w:val="-3"/>
                <w:sz w:val="28"/>
                <w:szCs w:val="28"/>
                <w:lang w:eastAsia="en-US"/>
              </w:rPr>
            </w:pPr>
            <w:r w:rsidRPr="001C23BA">
              <w:rPr>
                <w:rFonts w:cs="Arial Unicode MS"/>
                <w:sz w:val="28"/>
                <w:szCs w:val="28"/>
                <w:lang w:eastAsia="en-US"/>
              </w:rPr>
              <w:t>представления о стиле одежды как способе выражения душевного состояния человека</w:t>
            </w:r>
          </w:p>
        </w:tc>
        <w:tc>
          <w:tcPr>
            <w:tcW w:w="3668" w:type="dxa"/>
            <w:gridSpan w:val="2"/>
          </w:tcPr>
          <w:p w:rsidR="00CE28A3" w:rsidRPr="001C23BA" w:rsidRDefault="00CE28A3" w:rsidP="00CE28A3">
            <w:pPr>
              <w:numPr>
                <w:ilvl w:val="0"/>
                <w:numId w:val="117"/>
              </w:numPr>
              <w:spacing w:after="200" w:line="276" w:lineRule="auto"/>
              <w:rPr>
                <w:rFonts w:cs="Arial Unicode MS"/>
                <w:spacing w:val="-4"/>
                <w:sz w:val="28"/>
                <w:szCs w:val="28"/>
                <w:lang w:eastAsia="en-US"/>
              </w:rPr>
            </w:pPr>
            <w:r w:rsidRPr="001C23BA">
              <w:rPr>
                <w:rFonts w:cs="Arial Unicode MS"/>
                <w:spacing w:val="-4"/>
                <w:sz w:val="28"/>
                <w:szCs w:val="28"/>
                <w:lang w:eastAsia="en-US"/>
              </w:rPr>
              <w:t>проекты</w:t>
            </w:r>
          </w:p>
          <w:p w:rsidR="00CE28A3" w:rsidRPr="001C23BA" w:rsidRDefault="00CE28A3" w:rsidP="00CE28A3">
            <w:pPr>
              <w:numPr>
                <w:ilvl w:val="0"/>
                <w:numId w:val="120"/>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конкурсы рисунков,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постеров, комиксов</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8"/>
              </w:numPr>
              <w:spacing w:after="200" w:line="276" w:lineRule="auto"/>
              <w:rPr>
                <w:rFonts w:cs="Arial Unicode MS"/>
                <w:sz w:val="28"/>
                <w:szCs w:val="28"/>
                <w:lang w:eastAsia="en-US"/>
              </w:rPr>
            </w:pPr>
            <w:r w:rsidRPr="001C23BA">
              <w:rPr>
                <w:rFonts w:cs="Arial Unicode MS"/>
                <w:sz w:val="28"/>
                <w:szCs w:val="28"/>
                <w:lang w:eastAsia="en-US"/>
              </w:rPr>
              <w:t xml:space="preserve">участвуют в </w:t>
            </w:r>
          </w:p>
          <w:p w:rsidR="00CE28A3" w:rsidRPr="001C23BA" w:rsidRDefault="00CE28A3" w:rsidP="00CE28A3">
            <w:pPr>
              <w:ind w:left="33"/>
              <w:rPr>
                <w:rFonts w:cs="Arial Unicode MS"/>
                <w:spacing w:val="-3"/>
                <w:sz w:val="28"/>
                <w:szCs w:val="28"/>
                <w:lang w:eastAsia="en-US"/>
              </w:rPr>
            </w:pPr>
            <w:r w:rsidRPr="001C23BA">
              <w:rPr>
                <w:rFonts w:cs="Arial Unicode MS"/>
                <w:sz w:val="28"/>
                <w:szCs w:val="28"/>
                <w:lang w:eastAsia="en-US"/>
              </w:rPr>
              <w:t>художественном оформлении помещений</w:t>
            </w:r>
          </w:p>
        </w:tc>
        <w:tc>
          <w:tcPr>
            <w:tcW w:w="3668" w:type="dxa"/>
            <w:gridSpan w:val="2"/>
          </w:tcPr>
          <w:p w:rsidR="00CE28A3" w:rsidRPr="001C23BA" w:rsidRDefault="00CE28A3" w:rsidP="00CE28A3">
            <w:pPr>
              <w:numPr>
                <w:ilvl w:val="0"/>
                <w:numId w:val="11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«Мастерская Деда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Мороза»</w:t>
            </w:r>
          </w:p>
          <w:p w:rsidR="00CE28A3" w:rsidRPr="001C23BA" w:rsidRDefault="00CE28A3" w:rsidP="00CE28A3">
            <w:pPr>
              <w:numPr>
                <w:ilvl w:val="0"/>
                <w:numId w:val="117"/>
              </w:numPr>
              <w:spacing w:after="200" w:line="276" w:lineRule="auto"/>
              <w:rPr>
                <w:rFonts w:cs="Arial Unicode MS"/>
                <w:spacing w:val="-4"/>
                <w:sz w:val="28"/>
                <w:szCs w:val="28"/>
                <w:lang w:eastAsia="en-US"/>
              </w:rPr>
            </w:pPr>
            <w:r w:rsidRPr="001C23BA">
              <w:rPr>
                <w:rFonts w:cs="Arial Unicode MS"/>
                <w:spacing w:val="-4"/>
                <w:sz w:val="28"/>
                <w:szCs w:val="28"/>
                <w:lang w:eastAsia="en-US"/>
              </w:rPr>
              <w:lastRenderedPageBreak/>
              <w:t xml:space="preserve">проект «Наш класс –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наш дом»</w:t>
            </w:r>
          </w:p>
        </w:tc>
      </w:tr>
      <w:tr w:rsidR="00CE28A3" w:rsidRPr="001C23BA" w:rsidTr="00CE28A3">
        <w:trPr>
          <w:trHeight w:val="960"/>
        </w:trPr>
        <w:tc>
          <w:tcPr>
            <w:tcW w:w="2235" w:type="dxa"/>
            <w:vMerge w:val="restart"/>
          </w:tcPr>
          <w:p w:rsidR="00CE28A3" w:rsidRPr="001C23BA" w:rsidRDefault="00CE28A3" w:rsidP="00CE28A3">
            <w:pPr>
              <w:rPr>
                <w:rFonts w:cs="Arial Unicode MS"/>
                <w:b/>
                <w:spacing w:val="2"/>
                <w:sz w:val="28"/>
                <w:szCs w:val="28"/>
                <w:lang w:eastAsia="en-US"/>
              </w:rPr>
            </w:pPr>
            <w:r w:rsidRPr="001C23BA">
              <w:rPr>
                <w:rFonts w:cs="Arial Unicode MS"/>
                <w:b/>
                <w:spacing w:val="2"/>
                <w:sz w:val="28"/>
                <w:szCs w:val="28"/>
                <w:lang w:eastAsia="en-US"/>
              </w:rPr>
              <w:lastRenderedPageBreak/>
              <w:t>Правовое воспитание и культура безопасности</w:t>
            </w:r>
          </w:p>
          <w:p w:rsidR="00CE28A3" w:rsidRPr="001C23BA" w:rsidRDefault="00CE28A3" w:rsidP="00CE28A3">
            <w:pPr>
              <w:rPr>
                <w:rFonts w:cs="Arial Unicode MS"/>
                <w:b/>
                <w:spacing w:val="2"/>
                <w:sz w:val="28"/>
                <w:szCs w:val="28"/>
                <w:lang w:eastAsia="en-US"/>
              </w:rPr>
            </w:pPr>
          </w:p>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7"/>
              </w:numPr>
              <w:spacing w:after="200" w:line="276" w:lineRule="auto"/>
              <w:rPr>
                <w:rFonts w:cs="Arial Unicode MS"/>
                <w:sz w:val="28"/>
                <w:szCs w:val="28"/>
                <w:lang w:eastAsia="en-US"/>
              </w:rPr>
            </w:pPr>
            <w:r w:rsidRPr="001C23BA">
              <w:rPr>
                <w:rFonts w:cs="Arial Unicode MS"/>
                <w:sz w:val="28"/>
                <w:szCs w:val="28"/>
                <w:lang w:eastAsia="en-US"/>
              </w:rPr>
              <w:t xml:space="preserve">получают элементарные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w:t>
            </w:r>
          </w:p>
        </w:tc>
        <w:tc>
          <w:tcPr>
            <w:tcW w:w="3668" w:type="dxa"/>
            <w:gridSpan w:val="2"/>
          </w:tcPr>
          <w:p w:rsidR="00CE28A3" w:rsidRPr="001C23BA" w:rsidRDefault="00CE28A3" w:rsidP="00CE28A3">
            <w:pPr>
              <w:numPr>
                <w:ilvl w:val="0"/>
                <w:numId w:val="117"/>
              </w:numPr>
              <w:spacing w:after="200" w:line="276" w:lineRule="auto"/>
              <w:rPr>
                <w:rFonts w:cs="Arial Unicode MS"/>
                <w:spacing w:val="-4"/>
                <w:sz w:val="28"/>
                <w:szCs w:val="28"/>
                <w:lang w:eastAsia="en-US"/>
              </w:rPr>
            </w:pPr>
            <w:r w:rsidRPr="001C23BA">
              <w:rPr>
                <w:rFonts w:cs="Arial Unicode MS"/>
                <w:sz w:val="28"/>
                <w:szCs w:val="28"/>
                <w:lang w:eastAsia="en-US"/>
              </w:rPr>
              <w:t xml:space="preserve">изучение учебных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предметов</w:t>
            </w:r>
          </w:p>
          <w:p w:rsidR="00CE28A3" w:rsidRPr="001C23BA" w:rsidRDefault="00CE28A3" w:rsidP="00CE28A3">
            <w:pPr>
              <w:numPr>
                <w:ilvl w:val="0"/>
                <w:numId w:val="117"/>
              </w:numPr>
              <w:spacing w:after="200" w:line="276" w:lineRule="auto"/>
              <w:rPr>
                <w:rFonts w:cs="Arial Unicode MS"/>
                <w:sz w:val="28"/>
                <w:szCs w:val="28"/>
                <w:lang w:eastAsia="en-US"/>
              </w:rPr>
            </w:pPr>
            <w:r w:rsidRPr="001C23BA">
              <w:rPr>
                <w:rFonts w:cs="Arial Unicode MS"/>
                <w:sz w:val="28"/>
                <w:szCs w:val="28"/>
                <w:lang w:eastAsia="en-US"/>
              </w:rPr>
              <w:t>беседы</w:t>
            </w:r>
          </w:p>
          <w:p w:rsidR="00CE28A3" w:rsidRPr="001C23BA" w:rsidRDefault="00CE28A3" w:rsidP="00CE28A3">
            <w:pPr>
              <w:numPr>
                <w:ilvl w:val="0"/>
                <w:numId w:val="117"/>
              </w:numPr>
              <w:spacing w:after="200" w:line="276" w:lineRule="auto"/>
              <w:rPr>
                <w:rFonts w:cs="Arial Unicode MS"/>
                <w:spacing w:val="-4"/>
                <w:sz w:val="28"/>
                <w:szCs w:val="28"/>
                <w:lang w:eastAsia="en-US"/>
              </w:rPr>
            </w:pPr>
            <w:r w:rsidRPr="001C23BA">
              <w:rPr>
                <w:rFonts w:cs="Arial Unicode MS"/>
                <w:sz w:val="28"/>
                <w:szCs w:val="28"/>
                <w:lang w:eastAsia="en-US"/>
              </w:rPr>
              <w:t xml:space="preserve">тематические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классные часы</w:t>
            </w:r>
          </w:p>
          <w:p w:rsidR="00CE28A3" w:rsidRPr="001C23BA" w:rsidRDefault="00CE28A3" w:rsidP="00CE28A3">
            <w:pPr>
              <w:numPr>
                <w:ilvl w:val="0"/>
                <w:numId w:val="119"/>
              </w:numPr>
              <w:spacing w:after="200" w:line="276" w:lineRule="auto"/>
              <w:rPr>
                <w:rFonts w:cs="Arial Unicode MS"/>
                <w:spacing w:val="-4"/>
                <w:sz w:val="28"/>
                <w:szCs w:val="28"/>
                <w:lang w:eastAsia="en-US"/>
              </w:rPr>
            </w:pPr>
            <w:r w:rsidRPr="001C23BA">
              <w:rPr>
                <w:rFonts w:cs="Arial Unicode MS"/>
                <w:sz w:val="28"/>
                <w:szCs w:val="28"/>
                <w:lang w:eastAsia="en-US"/>
              </w:rPr>
              <w:t xml:space="preserve">встречи с </w:t>
            </w:r>
          </w:p>
          <w:p w:rsidR="00CE28A3" w:rsidRPr="001C23BA" w:rsidRDefault="00CE28A3" w:rsidP="00CE28A3">
            <w:pPr>
              <w:rPr>
                <w:rFonts w:cs="Arial Unicode MS"/>
                <w:spacing w:val="-4"/>
                <w:sz w:val="28"/>
                <w:szCs w:val="28"/>
                <w:lang w:eastAsia="en-US"/>
              </w:rPr>
            </w:pPr>
            <w:r w:rsidRPr="001C23BA">
              <w:rPr>
                <w:rFonts w:cs="Arial Unicode MS"/>
                <w:sz w:val="28"/>
                <w:szCs w:val="28"/>
                <w:lang w:eastAsia="en-US"/>
              </w:rPr>
              <w:t xml:space="preserve">представителями органов государственной власти, общественными деятелями </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z w:val="28"/>
                <w:szCs w:val="28"/>
                <w:lang w:eastAsia="en-US"/>
              </w:rPr>
              <w:t xml:space="preserve">получают первоначальные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представления о правах, свободах и обязанностях человека, учатся отвечать за свои поступки, достигать общественного согласия по вопросам школьной жизни </w:t>
            </w:r>
          </w:p>
        </w:tc>
        <w:tc>
          <w:tcPr>
            <w:tcW w:w="3668" w:type="dxa"/>
            <w:gridSpan w:val="2"/>
          </w:tcPr>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z w:val="28"/>
                <w:szCs w:val="28"/>
                <w:lang w:eastAsia="en-US"/>
              </w:rPr>
              <w:t>беседы</w:t>
            </w:r>
          </w:p>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z w:val="28"/>
                <w:szCs w:val="28"/>
                <w:lang w:eastAsia="en-US"/>
              </w:rPr>
              <w:t xml:space="preserve">тематические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классные часы</w:t>
            </w:r>
          </w:p>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z w:val="28"/>
                <w:szCs w:val="28"/>
                <w:lang w:eastAsia="en-US"/>
              </w:rPr>
              <w:t xml:space="preserve"> участие в школьных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органах самоуправления </w:t>
            </w: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tc>
      </w:tr>
      <w:tr w:rsidR="00CE28A3" w:rsidRPr="001C23BA" w:rsidTr="00CE28A3">
        <w:trPr>
          <w:trHeight w:val="960"/>
        </w:trPr>
        <w:tc>
          <w:tcPr>
            <w:tcW w:w="2235" w:type="dxa"/>
            <w:vMerge w:val="restart"/>
            <w:tcBorders>
              <w:top w:val="nil"/>
            </w:tcBorders>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pacing w:val="2"/>
                <w:sz w:val="28"/>
                <w:szCs w:val="28"/>
                <w:lang w:eastAsia="en-US"/>
              </w:rPr>
              <w:t xml:space="preserve">получают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 xml:space="preserve">элементарный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опыт ответственного социального поведения, реализации прав гражданина</w:t>
            </w:r>
          </w:p>
          <w:p w:rsidR="00CE28A3" w:rsidRPr="001C23BA" w:rsidRDefault="00CE28A3" w:rsidP="00CE28A3">
            <w:pPr>
              <w:rPr>
                <w:rFonts w:cs="Arial Unicode MS"/>
                <w:spacing w:val="2"/>
                <w:sz w:val="28"/>
                <w:szCs w:val="28"/>
                <w:lang w:eastAsia="en-US"/>
              </w:rPr>
            </w:pPr>
          </w:p>
          <w:p w:rsidR="00CE28A3" w:rsidRPr="001C23BA" w:rsidRDefault="00CE28A3" w:rsidP="00CE28A3">
            <w:pPr>
              <w:rPr>
                <w:rFonts w:cs="Arial Unicode MS"/>
                <w:spacing w:val="2"/>
                <w:sz w:val="28"/>
                <w:szCs w:val="28"/>
                <w:lang w:eastAsia="en-US"/>
              </w:rPr>
            </w:pPr>
          </w:p>
          <w:p w:rsidR="00CE28A3" w:rsidRPr="001C23BA" w:rsidRDefault="00CE28A3" w:rsidP="00CE28A3">
            <w:pPr>
              <w:rPr>
                <w:rFonts w:cs="Arial Unicode MS"/>
                <w:spacing w:val="2"/>
                <w:sz w:val="28"/>
                <w:szCs w:val="28"/>
                <w:lang w:eastAsia="en-US"/>
              </w:rPr>
            </w:pPr>
          </w:p>
          <w:p w:rsidR="00CE28A3" w:rsidRPr="001C23BA" w:rsidRDefault="00CE28A3" w:rsidP="00CE28A3">
            <w:pPr>
              <w:rPr>
                <w:rFonts w:cs="Arial Unicode MS"/>
                <w:sz w:val="28"/>
                <w:szCs w:val="28"/>
                <w:lang w:eastAsia="en-US"/>
              </w:rPr>
            </w:pPr>
          </w:p>
        </w:tc>
        <w:tc>
          <w:tcPr>
            <w:tcW w:w="3668" w:type="dxa"/>
            <w:gridSpan w:val="2"/>
          </w:tcPr>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pacing w:val="2"/>
                <w:sz w:val="28"/>
                <w:szCs w:val="28"/>
                <w:lang w:eastAsia="en-US"/>
              </w:rPr>
              <w:t xml:space="preserve">беседы о </w:t>
            </w:r>
          </w:p>
          <w:p w:rsidR="00CE28A3" w:rsidRPr="001C23BA" w:rsidRDefault="00CE28A3" w:rsidP="00CE28A3">
            <w:pPr>
              <w:rPr>
                <w:rFonts w:cs="Arial Unicode MS"/>
                <w:spacing w:val="2"/>
                <w:sz w:val="28"/>
                <w:szCs w:val="28"/>
                <w:lang w:eastAsia="en-US"/>
              </w:rPr>
            </w:pPr>
            <w:r w:rsidRPr="001C23BA">
              <w:rPr>
                <w:rFonts w:cs="Arial Unicode MS"/>
                <w:spacing w:val="2"/>
                <w:sz w:val="28"/>
                <w:szCs w:val="28"/>
                <w:lang w:eastAsia="en-US"/>
              </w:rPr>
              <w:t xml:space="preserve">деятельности </w:t>
            </w:r>
            <w:r w:rsidRPr="001C23BA">
              <w:rPr>
                <w:rFonts w:cs="Arial Unicode MS"/>
                <w:sz w:val="28"/>
                <w:szCs w:val="28"/>
                <w:lang w:eastAsia="en-US"/>
              </w:rPr>
              <w:t>детско­</w:t>
            </w:r>
            <w:r w:rsidRPr="001C23BA">
              <w:rPr>
                <w:rFonts w:cs="Arial Unicode MS"/>
                <w:spacing w:val="2"/>
                <w:sz w:val="28"/>
                <w:szCs w:val="28"/>
                <w:lang w:eastAsia="en-US"/>
              </w:rPr>
              <w:t xml:space="preserve">юношеских движений, организаций, сообществ, </w:t>
            </w:r>
          </w:p>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pacing w:val="2"/>
                <w:sz w:val="28"/>
                <w:szCs w:val="28"/>
                <w:lang w:eastAsia="en-US"/>
              </w:rPr>
              <w:t xml:space="preserve">посильное участие в </w:t>
            </w:r>
          </w:p>
          <w:p w:rsidR="00CE28A3" w:rsidRPr="001C23BA" w:rsidRDefault="00CE28A3" w:rsidP="00CE28A3">
            <w:pPr>
              <w:rPr>
                <w:rFonts w:cs="Arial Unicode MS"/>
                <w:sz w:val="28"/>
                <w:szCs w:val="28"/>
                <w:lang w:eastAsia="en-US"/>
              </w:rPr>
            </w:pPr>
            <w:r w:rsidRPr="001C23BA">
              <w:rPr>
                <w:rFonts w:cs="Arial Unicode MS"/>
                <w:spacing w:val="2"/>
                <w:sz w:val="28"/>
                <w:szCs w:val="28"/>
                <w:lang w:eastAsia="en-US"/>
              </w:rPr>
              <w:t xml:space="preserve">социальных </w:t>
            </w:r>
            <w:r w:rsidRPr="001C23BA">
              <w:rPr>
                <w:rFonts w:cs="Arial Unicode MS"/>
                <w:sz w:val="28"/>
                <w:szCs w:val="28"/>
                <w:lang w:eastAsia="en-US"/>
              </w:rPr>
              <w:t>проектах и мероприятиях, проводимых детско­юношескими организациями</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z w:val="28"/>
                <w:szCs w:val="28"/>
                <w:lang w:eastAsia="en-US"/>
              </w:rPr>
              <w:t xml:space="preserve">получают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первоначальный </w:t>
            </w:r>
          </w:p>
          <w:p w:rsidR="00CE28A3" w:rsidRPr="001C23BA" w:rsidRDefault="00CE28A3" w:rsidP="00CE28A3">
            <w:pPr>
              <w:rPr>
                <w:rFonts w:cs="Arial Unicode MS"/>
                <w:spacing w:val="2"/>
                <w:sz w:val="28"/>
                <w:szCs w:val="28"/>
                <w:lang w:eastAsia="en-US"/>
              </w:rPr>
            </w:pPr>
            <w:r w:rsidRPr="001C23BA">
              <w:rPr>
                <w:rFonts w:cs="Arial Unicode MS"/>
                <w:sz w:val="28"/>
                <w:szCs w:val="28"/>
                <w:lang w:eastAsia="en-US"/>
              </w:rPr>
              <w:t xml:space="preserve">опыт общественного самоуправления в рамках участия в школьных органах самоуправления, </w:t>
            </w:r>
            <w:r w:rsidRPr="001C23BA">
              <w:rPr>
                <w:rFonts w:cs="Arial Unicode MS"/>
                <w:sz w:val="28"/>
                <w:szCs w:val="28"/>
                <w:lang w:eastAsia="en-US"/>
              </w:rPr>
              <w:lastRenderedPageBreak/>
              <w:t>обеспечивают защиту прав на всех уровнях управления школой</w:t>
            </w:r>
          </w:p>
        </w:tc>
        <w:tc>
          <w:tcPr>
            <w:tcW w:w="3668" w:type="dxa"/>
            <w:gridSpan w:val="2"/>
          </w:tcPr>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z w:val="28"/>
                <w:szCs w:val="28"/>
                <w:lang w:eastAsia="en-US"/>
              </w:rPr>
              <w:lastRenderedPageBreak/>
              <w:t xml:space="preserve">Дежурство по классу и </w:t>
            </w:r>
          </w:p>
          <w:p w:rsidR="00CE28A3" w:rsidRPr="001C23BA" w:rsidRDefault="00CE28A3" w:rsidP="00CE28A3">
            <w:pPr>
              <w:rPr>
                <w:rFonts w:cs="Arial Unicode MS"/>
                <w:sz w:val="28"/>
                <w:szCs w:val="28"/>
                <w:lang w:eastAsia="en-US"/>
              </w:rPr>
            </w:pPr>
            <w:r w:rsidRPr="001C23BA">
              <w:rPr>
                <w:rFonts w:cs="Arial Unicode MS"/>
                <w:sz w:val="28"/>
                <w:szCs w:val="28"/>
                <w:lang w:eastAsia="en-US"/>
              </w:rPr>
              <w:t>школе</w:t>
            </w:r>
          </w:p>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z w:val="28"/>
                <w:szCs w:val="28"/>
                <w:lang w:eastAsia="en-US"/>
              </w:rPr>
              <w:t xml:space="preserve">выполнение основных </w:t>
            </w:r>
          </w:p>
          <w:p w:rsidR="00CE28A3" w:rsidRPr="001C23BA" w:rsidRDefault="00CE28A3" w:rsidP="00CE28A3">
            <w:pPr>
              <w:rPr>
                <w:rFonts w:cs="Arial Unicode MS"/>
                <w:sz w:val="28"/>
                <w:szCs w:val="28"/>
                <w:lang w:eastAsia="en-US"/>
              </w:rPr>
            </w:pPr>
            <w:r w:rsidRPr="001C23BA">
              <w:rPr>
                <w:rFonts w:cs="Arial Unicode MS"/>
                <w:sz w:val="28"/>
                <w:szCs w:val="28"/>
                <w:lang w:eastAsia="en-US"/>
              </w:rPr>
              <w:t>обязанностей, поручений</w:t>
            </w:r>
          </w:p>
          <w:p w:rsidR="00CE28A3" w:rsidRPr="001C23BA" w:rsidRDefault="00CE28A3" w:rsidP="00CE28A3">
            <w:pPr>
              <w:rPr>
                <w:rFonts w:cs="Arial Unicode MS"/>
                <w:spacing w:val="2"/>
                <w:sz w:val="28"/>
                <w:szCs w:val="28"/>
                <w:lang w:eastAsia="en-US"/>
              </w:rPr>
            </w:pP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19"/>
              </w:numPr>
              <w:spacing w:after="200" w:line="276" w:lineRule="auto"/>
              <w:rPr>
                <w:rFonts w:cs="Arial Unicode MS"/>
                <w:spacing w:val="2"/>
                <w:sz w:val="28"/>
                <w:szCs w:val="28"/>
                <w:lang w:eastAsia="en-US"/>
              </w:rPr>
            </w:pPr>
            <w:r w:rsidRPr="001C23BA">
              <w:rPr>
                <w:rFonts w:cs="Arial Unicode MS"/>
                <w:sz w:val="28"/>
                <w:szCs w:val="28"/>
                <w:lang w:eastAsia="en-US"/>
              </w:rPr>
              <w:t xml:space="preserve">получают элементарные </w:t>
            </w:r>
          </w:p>
          <w:p w:rsidR="00CE28A3" w:rsidRPr="001C23BA" w:rsidRDefault="00CE28A3" w:rsidP="00CE28A3">
            <w:pPr>
              <w:rPr>
                <w:rFonts w:cs="Arial Unicode MS"/>
                <w:spacing w:val="2"/>
                <w:sz w:val="28"/>
                <w:szCs w:val="28"/>
                <w:lang w:eastAsia="en-US"/>
              </w:rPr>
            </w:pPr>
            <w:r w:rsidRPr="001C23BA">
              <w:rPr>
                <w:rFonts w:cs="Arial Unicode MS"/>
                <w:sz w:val="28"/>
                <w:szCs w:val="28"/>
                <w:lang w:eastAsia="en-US"/>
              </w:rPr>
              <w:t xml:space="preserve">представления об информационной безопасности, о девиантном и делинквентном поведении, о влиянии на безопасность детей отдельных молодежных субкультур </w:t>
            </w:r>
          </w:p>
        </w:tc>
        <w:tc>
          <w:tcPr>
            <w:tcW w:w="3668" w:type="dxa"/>
            <w:gridSpan w:val="2"/>
          </w:tcPr>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z w:val="28"/>
                <w:szCs w:val="28"/>
                <w:lang w:eastAsia="en-US"/>
              </w:rPr>
              <w:t xml:space="preserve">беседы </w:t>
            </w:r>
          </w:p>
          <w:p w:rsidR="00CE28A3" w:rsidRPr="001C23BA" w:rsidRDefault="00CE28A3" w:rsidP="00CE28A3">
            <w:pPr>
              <w:numPr>
                <w:ilvl w:val="0"/>
                <w:numId w:val="119"/>
              </w:numPr>
              <w:spacing w:after="200" w:line="276" w:lineRule="auto"/>
              <w:rPr>
                <w:rFonts w:cs="Arial Unicode MS"/>
                <w:sz w:val="28"/>
                <w:szCs w:val="28"/>
                <w:lang w:eastAsia="en-US"/>
              </w:rPr>
            </w:pPr>
            <w:r w:rsidRPr="001C23BA">
              <w:rPr>
                <w:rFonts w:cs="Arial Unicode MS"/>
                <w:sz w:val="28"/>
                <w:szCs w:val="28"/>
                <w:lang w:eastAsia="en-US"/>
              </w:rPr>
              <w:t xml:space="preserve">тематические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классные часы, </w:t>
            </w:r>
          </w:p>
          <w:p w:rsidR="00CE28A3" w:rsidRPr="001C23BA" w:rsidRDefault="00CE28A3" w:rsidP="00CE28A3">
            <w:pPr>
              <w:numPr>
                <w:ilvl w:val="0"/>
                <w:numId w:val="121"/>
              </w:numPr>
              <w:spacing w:after="200" w:line="276" w:lineRule="auto"/>
              <w:rPr>
                <w:rFonts w:cs="Arial Unicode MS"/>
                <w:sz w:val="28"/>
                <w:szCs w:val="28"/>
                <w:lang w:eastAsia="en-US"/>
              </w:rPr>
            </w:pPr>
            <w:r w:rsidRPr="001C23BA">
              <w:rPr>
                <w:rFonts w:cs="Arial Unicode MS"/>
                <w:sz w:val="28"/>
                <w:szCs w:val="28"/>
                <w:lang w:eastAsia="en-US"/>
              </w:rPr>
              <w:t xml:space="preserve">встречи с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представителями органов государственной власти, молодежных организаций</w:t>
            </w:r>
          </w:p>
          <w:p w:rsidR="00CE28A3" w:rsidRPr="001C23BA" w:rsidRDefault="00CE28A3" w:rsidP="00CE28A3">
            <w:pPr>
              <w:numPr>
                <w:ilvl w:val="0"/>
                <w:numId w:val="121"/>
              </w:numPr>
              <w:spacing w:after="200" w:line="276" w:lineRule="auto"/>
              <w:rPr>
                <w:rFonts w:cs="Arial Unicode MS"/>
                <w:sz w:val="28"/>
                <w:szCs w:val="28"/>
                <w:lang w:eastAsia="en-US"/>
              </w:rPr>
            </w:pPr>
            <w:r w:rsidRPr="001C23BA">
              <w:rPr>
                <w:rFonts w:cs="Arial Unicode MS"/>
                <w:sz w:val="28"/>
                <w:szCs w:val="28"/>
                <w:lang w:eastAsia="en-US"/>
              </w:rPr>
              <w:t>презентации</w:t>
            </w:r>
          </w:p>
        </w:tc>
      </w:tr>
      <w:tr w:rsidR="00CE28A3" w:rsidRPr="001C23BA" w:rsidTr="00CE28A3">
        <w:trPr>
          <w:trHeight w:val="276"/>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21"/>
              </w:numPr>
              <w:spacing w:after="200" w:line="276" w:lineRule="auto"/>
              <w:rPr>
                <w:rFonts w:cs="Arial Unicode MS"/>
                <w:sz w:val="28"/>
                <w:szCs w:val="28"/>
                <w:lang w:eastAsia="en-US"/>
              </w:rPr>
            </w:pPr>
            <w:r w:rsidRPr="001C23BA">
              <w:rPr>
                <w:rFonts w:cs="Arial Unicode MS"/>
                <w:sz w:val="28"/>
                <w:szCs w:val="28"/>
                <w:lang w:eastAsia="en-US"/>
              </w:rPr>
              <w:t xml:space="preserve">получают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первоначальные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представления о правилах безопасного поведения в школе, семье, на улице, общественных местах </w:t>
            </w:r>
          </w:p>
        </w:tc>
        <w:tc>
          <w:tcPr>
            <w:tcW w:w="3668" w:type="dxa"/>
            <w:gridSpan w:val="2"/>
          </w:tcPr>
          <w:p w:rsidR="00CE28A3" w:rsidRPr="001C23BA" w:rsidRDefault="00CE28A3" w:rsidP="00CE28A3">
            <w:pPr>
              <w:numPr>
                <w:ilvl w:val="0"/>
                <w:numId w:val="122"/>
              </w:numPr>
              <w:spacing w:after="200" w:line="276" w:lineRule="auto"/>
              <w:rPr>
                <w:rFonts w:cs="Arial Unicode MS"/>
                <w:sz w:val="28"/>
                <w:szCs w:val="28"/>
                <w:lang w:eastAsia="en-US"/>
              </w:rPr>
            </w:pPr>
            <w:r w:rsidRPr="001C23BA">
              <w:rPr>
                <w:rFonts w:cs="Arial Unicode MS"/>
                <w:sz w:val="28"/>
                <w:szCs w:val="28"/>
                <w:lang w:eastAsia="en-US"/>
              </w:rPr>
              <w:t xml:space="preserve">изучение учебных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предметов</w:t>
            </w:r>
          </w:p>
          <w:p w:rsidR="00CE28A3" w:rsidRPr="001C23BA" w:rsidRDefault="00CE28A3" w:rsidP="00CE28A3">
            <w:pPr>
              <w:numPr>
                <w:ilvl w:val="0"/>
                <w:numId w:val="122"/>
              </w:numPr>
              <w:spacing w:after="200" w:line="276" w:lineRule="auto"/>
              <w:rPr>
                <w:rFonts w:cs="Arial Unicode MS"/>
                <w:sz w:val="28"/>
                <w:szCs w:val="28"/>
                <w:lang w:eastAsia="en-US"/>
              </w:rPr>
            </w:pPr>
            <w:r w:rsidRPr="001C23BA">
              <w:rPr>
                <w:rFonts w:cs="Arial Unicode MS"/>
                <w:sz w:val="28"/>
                <w:szCs w:val="28"/>
                <w:lang w:eastAsia="en-US"/>
              </w:rPr>
              <w:t xml:space="preserve">беседы и  </w:t>
            </w:r>
          </w:p>
          <w:p w:rsidR="00CE28A3" w:rsidRPr="001C23BA" w:rsidRDefault="00CE28A3" w:rsidP="00CE28A3">
            <w:pPr>
              <w:rPr>
                <w:rFonts w:cs="Arial Unicode MS"/>
                <w:sz w:val="28"/>
                <w:szCs w:val="28"/>
                <w:lang w:eastAsia="en-US"/>
              </w:rPr>
            </w:pPr>
            <w:r w:rsidRPr="001C23BA">
              <w:rPr>
                <w:rFonts w:cs="Arial Unicode MS"/>
                <w:sz w:val="28"/>
                <w:szCs w:val="28"/>
                <w:lang w:eastAsia="en-US"/>
              </w:rPr>
              <w:t>тематические классных часы</w:t>
            </w:r>
          </w:p>
          <w:p w:rsidR="00CE28A3" w:rsidRPr="001C23BA" w:rsidRDefault="00CE28A3" w:rsidP="00CE28A3">
            <w:pPr>
              <w:numPr>
                <w:ilvl w:val="0"/>
                <w:numId w:val="122"/>
              </w:numPr>
              <w:spacing w:after="200" w:line="276" w:lineRule="auto"/>
              <w:rPr>
                <w:rFonts w:cs="Arial Unicode MS"/>
                <w:sz w:val="28"/>
                <w:szCs w:val="28"/>
                <w:lang w:eastAsia="en-US"/>
              </w:rPr>
            </w:pPr>
            <w:r w:rsidRPr="001C23BA">
              <w:rPr>
                <w:rFonts w:cs="Arial Unicode MS"/>
                <w:sz w:val="28"/>
                <w:szCs w:val="28"/>
                <w:lang w:eastAsia="en-US"/>
              </w:rPr>
              <w:t xml:space="preserve">игры по основам </w:t>
            </w:r>
          </w:p>
          <w:p w:rsidR="00CE28A3" w:rsidRPr="001C23BA" w:rsidRDefault="00CE28A3" w:rsidP="00CE28A3">
            <w:pPr>
              <w:rPr>
                <w:rFonts w:cs="Arial Unicode MS"/>
                <w:sz w:val="28"/>
                <w:szCs w:val="28"/>
                <w:lang w:eastAsia="en-US"/>
              </w:rPr>
            </w:pPr>
            <w:r w:rsidRPr="001C23BA">
              <w:rPr>
                <w:rFonts w:cs="Arial Unicode MS"/>
                <w:sz w:val="28"/>
                <w:szCs w:val="28"/>
                <w:lang w:eastAsia="en-US"/>
              </w:rPr>
              <w:t>безопасности</w:t>
            </w:r>
          </w:p>
          <w:p w:rsidR="00CE28A3" w:rsidRPr="001C23BA" w:rsidRDefault="00CE28A3" w:rsidP="00CE28A3">
            <w:pPr>
              <w:numPr>
                <w:ilvl w:val="0"/>
                <w:numId w:val="122"/>
              </w:numPr>
              <w:spacing w:after="200" w:line="276" w:lineRule="auto"/>
              <w:rPr>
                <w:rFonts w:cs="Arial Unicode MS"/>
                <w:sz w:val="28"/>
                <w:szCs w:val="28"/>
                <w:lang w:eastAsia="en-US"/>
              </w:rPr>
            </w:pPr>
            <w:r w:rsidRPr="001C23BA">
              <w:rPr>
                <w:rFonts w:cs="Arial Unicode MS"/>
                <w:sz w:val="28"/>
                <w:szCs w:val="28"/>
                <w:lang w:eastAsia="en-US"/>
              </w:rPr>
              <w:t xml:space="preserve">участие в </w:t>
            </w:r>
          </w:p>
          <w:p w:rsidR="00CE28A3" w:rsidRPr="001C23BA" w:rsidRDefault="00CE28A3" w:rsidP="00CE28A3">
            <w:pPr>
              <w:rPr>
                <w:rFonts w:cs="Arial Unicode MS"/>
                <w:sz w:val="28"/>
                <w:szCs w:val="28"/>
                <w:lang w:eastAsia="en-US"/>
              </w:rPr>
            </w:pPr>
            <w:r w:rsidRPr="001C23BA">
              <w:rPr>
                <w:rFonts w:cs="Arial Unicode MS"/>
                <w:sz w:val="28"/>
                <w:szCs w:val="28"/>
                <w:lang w:eastAsia="en-US"/>
              </w:rPr>
              <w:t>конкурсах  ПДД</w:t>
            </w:r>
          </w:p>
          <w:p w:rsidR="00CE28A3" w:rsidRPr="001C23BA" w:rsidRDefault="00CE28A3" w:rsidP="00CE28A3">
            <w:pPr>
              <w:numPr>
                <w:ilvl w:val="0"/>
                <w:numId w:val="122"/>
              </w:numPr>
              <w:spacing w:after="200" w:line="276" w:lineRule="auto"/>
              <w:rPr>
                <w:rFonts w:cs="Arial Unicode MS"/>
                <w:sz w:val="28"/>
                <w:szCs w:val="28"/>
                <w:lang w:eastAsia="en-US"/>
              </w:rPr>
            </w:pPr>
            <w:r w:rsidRPr="001C23BA">
              <w:rPr>
                <w:rFonts w:cs="Arial Unicode MS"/>
                <w:sz w:val="28"/>
                <w:szCs w:val="28"/>
                <w:lang w:eastAsia="en-US"/>
              </w:rPr>
              <w:t xml:space="preserve">викторины, зачеты по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правилам дорожного движения, о безопасном поведении в лесу, у водоемов, у ж/д</w:t>
            </w:r>
          </w:p>
        </w:tc>
      </w:tr>
      <w:tr w:rsidR="00CE28A3" w:rsidRPr="001C23BA" w:rsidTr="00CE28A3">
        <w:trPr>
          <w:trHeight w:val="2776"/>
        </w:trPr>
        <w:tc>
          <w:tcPr>
            <w:tcW w:w="2235" w:type="dxa"/>
            <w:vMerge w:val="restart"/>
          </w:tcPr>
          <w:p w:rsidR="00CE28A3" w:rsidRPr="001C23BA" w:rsidRDefault="00CE28A3" w:rsidP="00CE28A3">
            <w:pPr>
              <w:rPr>
                <w:rFonts w:cs="Arial Unicode MS"/>
                <w:b/>
                <w:spacing w:val="2"/>
                <w:sz w:val="28"/>
                <w:szCs w:val="28"/>
                <w:lang w:eastAsia="en-US"/>
              </w:rPr>
            </w:pPr>
            <w:r w:rsidRPr="001C23BA">
              <w:rPr>
                <w:rFonts w:cs="Arial Unicode MS"/>
                <w:b/>
                <w:spacing w:val="2"/>
                <w:sz w:val="28"/>
                <w:szCs w:val="28"/>
                <w:lang w:eastAsia="en-US"/>
              </w:rPr>
              <w:t>Воспитание семейных ценностей</w:t>
            </w:r>
          </w:p>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22"/>
              </w:numPr>
              <w:spacing w:after="200" w:line="276" w:lineRule="auto"/>
              <w:rPr>
                <w:rFonts w:cs="Arial Unicode MS"/>
                <w:sz w:val="28"/>
                <w:szCs w:val="28"/>
                <w:lang w:eastAsia="en-US"/>
              </w:rPr>
            </w:pPr>
            <w:r w:rsidRPr="001C23BA">
              <w:rPr>
                <w:rFonts w:cs="Arial Unicode MS"/>
                <w:sz w:val="28"/>
                <w:szCs w:val="28"/>
                <w:lang w:eastAsia="en-US"/>
              </w:rPr>
              <w:t xml:space="preserve">получают элементарные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представления о семье как социальном институте, о роли семьи в жизни человека и общества </w:t>
            </w: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p w:rsidR="00CE28A3" w:rsidRPr="001C23BA" w:rsidRDefault="00CE28A3" w:rsidP="00CE28A3">
            <w:pPr>
              <w:rPr>
                <w:rFonts w:cs="Arial Unicode MS"/>
                <w:sz w:val="28"/>
                <w:szCs w:val="28"/>
                <w:lang w:eastAsia="en-US"/>
              </w:rPr>
            </w:pPr>
          </w:p>
        </w:tc>
        <w:tc>
          <w:tcPr>
            <w:tcW w:w="3668" w:type="dxa"/>
            <w:gridSpan w:val="2"/>
          </w:tcPr>
          <w:p w:rsidR="00CE28A3" w:rsidRPr="001C23BA" w:rsidRDefault="00CE28A3" w:rsidP="00CE28A3">
            <w:pPr>
              <w:numPr>
                <w:ilvl w:val="0"/>
                <w:numId w:val="122"/>
              </w:numPr>
              <w:spacing w:after="200" w:line="276" w:lineRule="auto"/>
              <w:rPr>
                <w:rFonts w:cs="Arial Unicode MS"/>
                <w:sz w:val="28"/>
                <w:szCs w:val="28"/>
                <w:lang w:eastAsia="en-US"/>
              </w:rPr>
            </w:pPr>
            <w:r w:rsidRPr="001C23BA">
              <w:rPr>
                <w:rFonts w:cs="Arial Unicode MS"/>
                <w:sz w:val="28"/>
                <w:szCs w:val="28"/>
                <w:lang w:eastAsia="en-US"/>
              </w:rPr>
              <w:t xml:space="preserve">изучение учебных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предметов</w:t>
            </w:r>
          </w:p>
          <w:p w:rsidR="00CE28A3" w:rsidRPr="001C23BA" w:rsidRDefault="00CE28A3" w:rsidP="00CE28A3">
            <w:pPr>
              <w:numPr>
                <w:ilvl w:val="0"/>
                <w:numId w:val="122"/>
              </w:numPr>
              <w:spacing w:after="200" w:line="276" w:lineRule="auto"/>
              <w:rPr>
                <w:rFonts w:cs="Arial Unicode MS"/>
                <w:sz w:val="28"/>
                <w:szCs w:val="28"/>
                <w:lang w:eastAsia="en-US"/>
              </w:rPr>
            </w:pPr>
            <w:r w:rsidRPr="001C23BA">
              <w:rPr>
                <w:rFonts w:cs="Arial Unicode MS"/>
                <w:sz w:val="28"/>
                <w:szCs w:val="28"/>
                <w:lang w:eastAsia="en-US"/>
              </w:rPr>
              <w:t xml:space="preserve">беседы </w:t>
            </w:r>
          </w:p>
          <w:p w:rsidR="00CE28A3" w:rsidRPr="001C23BA" w:rsidRDefault="00CE28A3" w:rsidP="00CE28A3">
            <w:pPr>
              <w:numPr>
                <w:ilvl w:val="0"/>
                <w:numId w:val="122"/>
              </w:numPr>
              <w:spacing w:after="200" w:line="276" w:lineRule="auto"/>
              <w:rPr>
                <w:rFonts w:cs="Arial Unicode MS"/>
                <w:sz w:val="28"/>
                <w:szCs w:val="28"/>
                <w:lang w:eastAsia="en-US"/>
              </w:rPr>
            </w:pPr>
            <w:r w:rsidRPr="001C23BA">
              <w:rPr>
                <w:rFonts w:cs="Arial Unicode MS"/>
                <w:sz w:val="28"/>
                <w:szCs w:val="28"/>
                <w:lang w:eastAsia="en-US"/>
              </w:rPr>
              <w:t>тематические классные часы</w:t>
            </w:r>
          </w:p>
          <w:p w:rsidR="00CE28A3" w:rsidRPr="001C23BA" w:rsidRDefault="00CE28A3" w:rsidP="00CE28A3">
            <w:pPr>
              <w:numPr>
                <w:ilvl w:val="0"/>
                <w:numId w:val="122"/>
              </w:numPr>
              <w:spacing w:after="200" w:line="276" w:lineRule="auto"/>
              <w:rPr>
                <w:rFonts w:cs="Arial Unicode MS"/>
                <w:sz w:val="28"/>
                <w:szCs w:val="28"/>
                <w:lang w:eastAsia="en-US"/>
              </w:rPr>
            </w:pPr>
            <w:r w:rsidRPr="001C23BA">
              <w:rPr>
                <w:rFonts w:cs="Arial Unicode MS"/>
                <w:sz w:val="28"/>
                <w:szCs w:val="28"/>
                <w:lang w:eastAsia="en-US"/>
              </w:rPr>
              <w:t xml:space="preserve">встречи с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представителями органов государственной власти, общественными деятелями </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23"/>
              </w:numPr>
              <w:spacing w:after="200" w:line="276" w:lineRule="auto"/>
              <w:rPr>
                <w:rFonts w:cs="Arial Unicode MS"/>
                <w:sz w:val="28"/>
                <w:szCs w:val="28"/>
                <w:lang w:eastAsia="en-US"/>
              </w:rPr>
            </w:pPr>
            <w:r w:rsidRPr="001C23BA">
              <w:rPr>
                <w:rFonts w:cs="Arial Unicode MS"/>
                <w:sz w:val="28"/>
                <w:szCs w:val="28"/>
                <w:lang w:eastAsia="en-US"/>
              </w:rPr>
              <w:t xml:space="preserve">получают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первоначальные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представления о семейных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ценностях, традициях, культуре семейной жизни, этике и психологии семейных отношений, расширяют опыт </w:t>
            </w:r>
          </w:p>
          <w:p w:rsidR="00CE28A3" w:rsidRPr="001C23BA" w:rsidRDefault="00CE28A3" w:rsidP="00CE28A3">
            <w:pPr>
              <w:rPr>
                <w:rFonts w:cs="Arial Unicode MS"/>
                <w:sz w:val="28"/>
                <w:szCs w:val="28"/>
                <w:lang w:eastAsia="en-US"/>
              </w:rPr>
            </w:pPr>
            <w:r w:rsidRPr="001C23BA">
              <w:rPr>
                <w:rFonts w:cs="Arial Unicode MS"/>
                <w:sz w:val="28"/>
                <w:szCs w:val="28"/>
                <w:lang w:eastAsia="en-US"/>
              </w:rPr>
              <w:t>позитивного взаимодействия в семье,</w:t>
            </w:r>
            <w:r w:rsidRPr="001C23BA">
              <w:rPr>
                <w:rFonts w:cs="Arial Unicode MS"/>
                <w:spacing w:val="2"/>
                <w:sz w:val="28"/>
                <w:szCs w:val="28"/>
                <w:lang w:eastAsia="en-US"/>
              </w:rPr>
              <w:t xml:space="preserve"> основанных на традиционных семейных ценностях народов России, нравствен</w:t>
            </w:r>
            <w:r w:rsidRPr="001C23BA">
              <w:rPr>
                <w:rFonts w:cs="Arial Unicode MS"/>
                <w:sz w:val="28"/>
                <w:szCs w:val="28"/>
                <w:lang w:eastAsia="en-US"/>
              </w:rPr>
              <w:t xml:space="preserve">ных взаимоотношениях в семье </w:t>
            </w:r>
          </w:p>
        </w:tc>
        <w:tc>
          <w:tcPr>
            <w:tcW w:w="3668" w:type="dxa"/>
            <w:gridSpan w:val="2"/>
          </w:tcPr>
          <w:p w:rsidR="00CE28A3" w:rsidRPr="001C23BA" w:rsidRDefault="00CE28A3" w:rsidP="00CE28A3">
            <w:pPr>
              <w:numPr>
                <w:ilvl w:val="0"/>
                <w:numId w:val="123"/>
              </w:numPr>
              <w:spacing w:after="200" w:line="276" w:lineRule="auto"/>
              <w:rPr>
                <w:rFonts w:cs="Arial Unicode MS"/>
                <w:sz w:val="28"/>
                <w:szCs w:val="28"/>
                <w:lang w:eastAsia="en-US"/>
              </w:rPr>
            </w:pPr>
            <w:r w:rsidRPr="001C23BA">
              <w:rPr>
                <w:rFonts w:cs="Arial Unicode MS"/>
                <w:sz w:val="28"/>
                <w:szCs w:val="28"/>
                <w:lang w:eastAsia="en-US"/>
              </w:rPr>
              <w:t xml:space="preserve">беседы </w:t>
            </w:r>
          </w:p>
          <w:p w:rsidR="00CE28A3" w:rsidRPr="001C23BA" w:rsidRDefault="00CE28A3" w:rsidP="00CE28A3">
            <w:pPr>
              <w:numPr>
                <w:ilvl w:val="0"/>
                <w:numId w:val="123"/>
              </w:numPr>
              <w:spacing w:after="200" w:line="276" w:lineRule="auto"/>
              <w:rPr>
                <w:rFonts w:cs="Arial Unicode MS"/>
                <w:sz w:val="28"/>
                <w:szCs w:val="28"/>
                <w:lang w:eastAsia="en-US"/>
              </w:rPr>
            </w:pPr>
            <w:r w:rsidRPr="001C23BA">
              <w:rPr>
                <w:rFonts w:cs="Arial Unicode MS"/>
                <w:sz w:val="28"/>
                <w:szCs w:val="28"/>
                <w:lang w:eastAsia="en-US"/>
              </w:rPr>
              <w:t xml:space="preserve">тематические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классные часы </w:t>
            </w:r>
          </w:p>
          <w:p w:rsidR="00CE28A3" w:rsidRPr="001C23BA" w:rsidRDefault="00CE28A3" w:rsidP="00CE28A3">
            <w:pPr>
              <w:numPr>
                <w:ilvl w:val="0"/>
                <w:numId w:val="124"/>
              </w:numPr>
              <w:spacing w:after="200" w:line="276" w:lineRule="auto"/>
              <w:rPr>
                <w:rFonts w:cs="Arial Unicode MS"/>
                <w:sz w:val="28"/>
                <w:szCs w:val="28"/>
                <w:lang w:eastAsia="en-US"/>
              </w:rPr>
            </w:pPr>
            <w:r w:rsidRPr="001C23BA">
              <w:rPr>
                <w:rFonts w:cs="Arial Unicode MS"/>
                <w:sz w:val="28"/>
                <w:szCs w:val="28"/>
                <w:lang w:eastAsia="en-US"/>
              </w:rPr>
              <w:t>семейные праздники</w:t>
            </w:r>
          </w:p>
          <w:p w:rsidR="00CE28A3" w:rsidRPr="001C23BA" w:rsidRDefault="00CE28A3" w:rsidP="00CE28A3">
            <w:pPr>
              <w:numPr>
                <w:ilvl w:val="0"/>
                <w:numId w:val="124"/>
              </w:numPr>
              <w:spacing w:after="200" w:line="276" w:lineRule="auto"/>
              <w:rPr>
                <w:rFonts w:cs="Arial Unicode MS"/>
                <w:sz w:val="28"/>
                <w:szCs w:val="28"/>
                <w:lang w:eastAsia="en-US"/>
              </w:rPr>
            </w:pPr>
            <w:r w:rsidRPr="001C23BA">
              <w:rPr>
                <w:rFonts w:cs="Arial Unicode MS"/>
                <w:sz w:val="28"/>
                <w:szCs w:val="28"/>
                <w:lang w:eastAsia="en-US"/>
              </w:rPr>
              <w:t xml:space="preserve"> презентации проектов </w:t>
            </w:r>
          </w:p>
          <w:p w:rsidR="00CE28A3" w:rsidRPr="001C23BA" w:rsidRDefault="00CE28A3" w:rsidP="00CE28A3">
            <w:pPr>
              <w:rPr>
                <w:rFonts w:cs="Arial Unicode MS"/>
                <w:sz w:val="28"/>
                <w:szCs w:val="28"/>
                <w:lang w:eastAsia="en-US"/>
              </w:rPr>
            </w:pPr>
            <w:r w:rsidRPr="001C23BA">
              <w:rPr>
                <w:rFonts w:cs="Arial Unicode MS"/>
                <w:sz w:val="28"/>
                <w:szCs w:val="28"/>
                <w:lang w:eastAsia="en-US"/>
              </w:rPr>
              <w:t>«История моей семьи», «Наши семейные традиции»</w:t>
            </w:r>
          </w:p>
          <w:p w:rsidR="00CE28A3" w:rsidRPr="001C23BA" w:rsidRDefault="00CE28A3" w:rsidP="00CE28A3">
            <w:pPr>
              <w:numPr>
                <w:ilvl w:val="0"/>
                <w:numId w:val="125"/>
              </w:numPr>
              <w:spacing w:after="200" w:line="276" w:lineRule="auto"/>
              <w:rPr>
                <w:rFonts w:cs="Arial Unicode MS"/>
                <w:sz w:val="28"/>
                <w:szCs w:val="28"/>
                <w:lang w:eastAsia="en-US"/>
              </w:rPr>
            </w:pPr>
            <w:r w:rsidRPr="001C23BA">
              <w:rPr>
                <w:rFonts w:cs="Arial Unicode MS"/>
                <w:sz w:val="28"/>
                <w:szCs w:val="28"/>
                <w:lang w:eastAsia="en-US"/>
              </w:rPr>
              <w:t xml:space="preserve">Конкурс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фотоколлажей, комиксов, </w:t>
            </w:r>
          </w:p>
          <w:p w:rsidR="00CE28A3" w:rsidRPr="001C23BA" w:rsidRDefault="00CE28A3" w:rsidP="00CE28A3">
            <w:pPr>
              <w:rPr>
                <w:rFonts w:cs="Arial Unicode MS"/>
                <w:sz w:val="28"/>
                <w:szCs w:val="28"/>
                <w:lang w:eastAsia="en-US"/>
              </w:rPr>
            </w:pPr>
            <w:r w:rsidRPr="001C23BA">
              <w:rPr>
                <w:rFonts w:cs="Arial Unicode MS"/>
                <w:sz w:val="28"/>
                <w:szCs w:val="28"/>
                <w:lang w:eastAsia="en-US"/>
              </w:rPr>
              <w:t>рисунков «7я», «Увлечения в нашей семье»</w:t>
            </w:r>
          </w:p>
          <w:p w:rsidR="00CE28A3" w:rsidRPr="001C23BA" w:rsidRDefault="00CE28A3" w:rsidP="00CE28A3">
            <w:pPr>
              <w:numPr>
                <w:ilvl w:val="0"/>
                <w:numId w:val="130"/>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Акция «Кормушки для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птиц», «Подарки Деда Мороза» детям из социальных семей. «Милосердие»</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25"/>
              </w:numPr>
              <w:spacing w:after="200" w:line="276" w:lineRule="auto"/>
              <w:rPr>
                <w:rFonts w:cs="Arial Unicode MS"/>
                <w:sz w:val="28"/>
                <w:szCs w:val="28"/>
                <w:lang w:eastAsia="en-US"/>
              </w:rPr>
            </w:pPr>
            <w:r w:rsidRPr="001C23BA">
              <w:rPr>
                <w:rFonts w:cs="Arial Unicode MS"/>
                <w:sz w:val="28"/>
                <w:szCs w:val="28"/>
                <w:lang w:eastAsia="en-US"/>
              </w:rPr>
              <w:t xml:space="preserve">участвуют в школьных </w:t>
            </w:r>
          </w:p>
          <w:p w:rsidR="00CE28A3" w:rsidRPr="001C23BA" w:rsidRDefault="00CE28A3" w:rsidP="00CE28A3">
            <w:pPr>
              <w:rPr>
                <w:rFonts w:cs="Arial Unicode MS"/>
                <w:sz w:val="28"/>
                <w:szCs w:val="28"/>
                <w:lang w:eastAsia="en-US"/>
              </w:rPr>
            </w:pPr>
            <w:r w:rsidRPr="001C23BA">
              <w:rPr>
                <w:rFonts w:cs="Arial Unicode MS"/>
                <w:sz w:val="28"/>
                <w:szCs w:val="28"/>
                <w:lang w:eastAsia="en-US"/>
              </w:rPr>
              <w:t xml:space="preserve">программах и проектах, направленных на повышение авторитета семейных отношений, на развитие диалога поколений </w:t>
            </w:r>
          </w:p>
        </w:tc>
        <w:tc>
          <w:tcPr>
            <w:tcW w:w="3668" w:type="dxa"/>
            <w:gridSpan w:val="2"/>
          </w:tcPr>
          <w:p w:rsidR="00CE28A3" w:rsidRPr="001C23BA" w:rsidRDefault="00CE28A3" w:rsidP="00CE28A3">
            <w:pPr>
              <w:numPr>
                <w:ilvl w:val="0"/>
                <w:numId w:val="125"/>
              </w:numPr>
              <w:spacing w:after="200" w:line="276" w:lineRule="auto"/>
              <w:rPr>
                <w:rFonts w:cs="Arial Unicode MS"/>
                <w:sz w:val="28"/>
                <w:szCs w:val="28"/>
                <w:lang w:eastAsia="en-US"/>
              </w:rPr>
            </w:pPr>
            <w:r w:rsidRPr="001C23BA">
              <w:rPr>
                <w:rFonts w:cs="Arial Unicode MS"/>
                <w:sz w:val="28"/>
                <w:szCs w:val="28"/>
                <w:lang w:eastAsia="en-US"/>
              </w:rPr>
              <w:t>день Матери и день Отца</w:t>
            </w:r>
          </w:p>
          <w:p w:rsidR="00CE28A3" w:rsidRPr="001C23BA" w:rsidRDefault="00CE28A3" w:rsidP="00CE28A3">
            <w:pPr>
              <w:numPr>
                <w:ilvl w:val="0"/>
                <w:numId w:val="125"/>
              </w:numPr>
              <w:spacing w:after="200" w:line="276" w:lineRule="auto"/>
              <w:rPr>
                <w:rFonts w:cs="Arial Unicode MS"/>
                <w:sz w:val="28"/>
                <w:szCs w:val="28"/>
                <w:lang w:eastAsia="en-US"/>
              </w:rPr>
            </w:pPr>
            <w:r w:rsidRPr="001C23BA">
              <w:rPr>
                <w:rFonts w:cs="Arial Unicode MS"/>
                <w:sz w:val="28"/>
                <w:szCs w:val="28"/>
                <w:lang w:eastAsia="en-US"/>
              </w:rPr>
              <w:t xml:space="preserve">спартакиада </w:t>
            </w:r>
          </w:p>
          <w:p w:rsidR="00CE28A3" w:rsidRPr="001C23BA" w:rsidRDefault="00CE28A3" w:rsidP="00CE28A3">
            <w:pPr>
              <w:rPr>
                <w:rFonts w:cs="Arial Unicode MS"/>
                <w:sz w:val="28"/>
                <w:szCs w:val="28"/>
                <w:lang w:eastAsia="en-US"/>
              </w:rPr>
            </w:pPr>
            <w:r w:rsidRPr="001C23BA">
              <w:rPr>
                <w:rFonts w:cs="Arial Unicode MS"/>
                <w:sz w:val="28"/>
                <w:szCs w:val="28"/>
                <w:lang w:eastAsia="en-US"/>
              </w:rPr>
              <w:t>«Семейные старты»</w:t>
            </w:r>
          </w:p>
          <w:p w:rsidR="00CE28A3" w:rsidRPr="001C23BA" w:rsidRDefault="00CE28A3" w:rsidP="00CE28A3">
            <w:pPr>
              <w:numPr>
                <w:ilvl w:val="0"/>
                <w:numId w:val="126"/>
              </w:numPr>
              <w:spacing w:after="200" w:line="276" w:lineRule="auto"/>
              <w:rPr>
                <w:rFonts w:cs="Arial Unicode MS"/>
                <w:sz w:val="28"/>
                <w:szCs w:val="28"/>
                <w:lang w:eastAsia="en-US"/>
              </w:rPr>
            </w:pPr>
            <w:r w:rsidRPr="001C23BA">
              <w:rPr>
                <w:rFonts w:cs="Arial Unicode MS"/>
                <w:sz w:val="28"/>
                <w:szCs w:val="28"/>
                <w:lang w:eastAsia="en-US"/>
              </w:rPr>
              <w:t xml:space="preserve">Праздники бабушек и </w:t>
            </w:r>
          </w:p>
          <w:p w:rsidR="00CE28A3" w:rsidRPr="001C23BA" w:rsidRDefault="00CE28A3" w:rsidP="00CE28A3">
            <w:pPr>
              <w:rPr>
                <w:rFonts w:cs="Arial Unicode MS"/>
                <w:sz w:val="28"/>
                <w:szCs w:val="28"/>
                <w:lang w:eastAsia="en-US"/>
              </w:rPr>
            </w:pPr>
            <w:r w:rsidRPr="001C23BA">
              <w:rPr>
                <w:rFonts w:cs="Arial Unicode MS"/>
                <w:sz w:val="28"/>
                <w:szCs w:val="28"/>
                <w:lang w:eastAsia="en-US"/>
              </w:rPr>
              <w:t>мам, праздники пап и дедушек</w:t>
            </w:r>
          </w:p>
          <w:p w:rsidR="00CE28A3" w:rsidRPr="001C23BA" w:rsidRDefault="00CE28A3" w:rsidP="00CE28A3">
            <w:pPr>
              <w:numPr>
                <w:ilvl w:val="0"/>
                <w:numId w:val="126"/>
              </w:numPr>
              <w:spacing w:after="200" w:line="276" w:lineRule="auto"/>
              <w:rPr>
                <w:rFonts w:cs="Arial Unicode MS"/>
                <w:sz w:val="28"/>
                <w:szCs w:val="28"/>
                <w:lang w:eastAsia="en-US"/>
              </w:rPr>
            </w:pPr>
            <w:r w:rsidRPr="001C23BA">
              <w:rPr>
                <w:rFonts w:cs="Arial Unicode MS"/>
                <w:sz w:val="28"/>
                <w:szCs w:val="28"/>
                <w:lang w:eastAsia="en-US"/>
              </w:rPr>
              <w:t>дни активного отдыха</w:t>
            </w:r>
          </w:p>
          <w:p w:rsidR="00CE28A3" w:rsidRPr="001C23BA" w:rsidRDefault="00CE28A3" w:rsidP="00CE28A3">
            <w:pPr>
              <w:numPr>
                <w:ilvl w:val="0"/>
                <w:numId w:val="126"/>
              </w:numPr>
              <w:spacing w:after="200" w:line="276" w:lineRule="auto"/>
              <w:rPr>
                <w:rFonts w:cs="Arial Unicode MS"/>
                <w:sz w:val="28"/>
                <w:szCs w:val="28"/>
                <w:lang w:eastAsia="en-US"/>
              </w:rPr>
            </w:pPr>
            <w:r w:rsidRPr="001C23BA">
              <w:rPr>
                <w:rFonts w:cs="Arial Unicode MS"/>
                <w:sz w:val="28"/>
                <w:szCs w:val="28"/>
                <w:lang w:eastAsia="en-US"/>
              </w:rPr>
              <w:t xml:space="preserve">совместное </w:t>
            </w:r>
          </w:p>
          <w:p w:rsidR="00CE28A3" w:rsidRPr="001C23BA" w:rsidRDefault="00CE28A3" w:rsidP="00CE28A3">
            <w:pPr>
              <w:rPr>
                <w:rFonts w:cs="Arial Unicode MS"/>
                <w:spacing w:val="-4"/>
                <w:sz w:val="28"/>
                <w:szCs w:val="28"/>
                <w:lang w:eastAsia="en-US"/>
              </w:rPr>
            </w:pPr>
            <w:r w:rsidRPr="001C23BA">
              <w:rPr>
                <w:rFonts w:cs="Arial Unicode MS"/>
                <w:sz w:val="28"/>
                <w:szCs w:val="28"/>
                <w:lang w:eastAsia="en-US"/>
              </w:rPr>
              <w:t>благоустройство школьной территории</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37"/>
              </w:numPr>
              <w:spacing w:after="200" w:line="276" w:lineRule="auto"/>
              <w:rPr>
                <w:rFonts w:cs="Arial Unicode MS"/>
                <w:sz w:val="28"/>
                <w:szCs w:val="28"/>
                <w:lang w:eastAsia="en-US"/>
              </w:rPr>
            </w:pPr>
            <w:r w:rsidRPr="001C23BA">
              <w:rPr>
                <w:rFonts w:cs="Arial Unicode MS"/>
                <w:spacing w:val="-4"/>
                <w:sz w:val="28"/>
                <w:szCs w:val="28"/>
                <w:lang w:eastAsia="en-US"/>
              </w:rPr>
              <w:t xml:space="preserve">получают </w:t>
            </w:r>
          </w:p>
          <w:p w:rsidR="00CE28A3" w:rsidRPr="001C23BA" w:rsidRDefault="00CE28A3" w:rsidP="00CE28A3">
            <w:pPr>
              <w:rPr>
                <w:rFonts w:cs="Arial Unicode MS"/>
                <w:sz w:val="28"/>
                <w:szCs w:val="28"/>
                <w:lang w:eastAsia="en-US"/>
              </w:rPr>
            </w:pPr>
            <w:r w:rsidRPr="001C23BA">
              <w:rPr>
                <w:rFonts w:cs="Arial Unicode MS"/>
                <w:spacing w:val="-4"/>
                <w:sz w:val="28"/>
                <w:szCs w:val="28"/>
                <w:lang w:eastAsia="en-US"/>
              </w:rPr>
              <w:t xml:space="preserve">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w:t>
            </w:r>
            <w:r w:rsidRPr="001C23BA">
              <w:rPr>
                <w:rFonts w:cs="Arial Unicode MS"/>
                <w:spacing w:val="-4"/>
                <w:sz w:val="28"/>
                <w:szCs w:val="28"/>
                <w:lang w:eastAsia="en-US"/>
              </w:rPr>
              <w:lastRenderedPageBreak/>
              <w:t xml:space="preserve">классе, школе, семье, со сверстниками, старшими и младшими </w:t>
            </w:r>
          </w:p>
        </w:tc>
        <w:tc>
          <w:tcPr>
            <w:tcW w:w="3668" w:type="dxa"/>
            <w:gridSpan w:val="2"/>
          </w:tcPr>
          <w:p w:rsidR="00CE28A3" w:rsidRPr="001C23BA" w:rsidRDefault="00CE28A3" w:rsidP="00CE28A3">
            <w:pPr>
              <w:numPr>
                <w:ilvl w:val="0"/>
                <w:numId w:val="127"/>
              </w:numPr>
              <w:spacing w:after="200" w:line="276" w:lineRule="auto"/>
              <w:rPr>
                <w:rFonts w:cs="Arial Unicode MS"/>
                <w:sz w:val="28"/>
                <w:szCs w:val="28"/>
                <w:lang w:eastAsia="en-US"/>
              </w:rPr>
            </w:pPr>
            <w:r w:rsidRPr="001C23BA">
              <w:rPr>
                <w:rFonts w:cs="Arial Unicode MS"/>
                <w:spacing w:val="-4"/>
                <w:sz w:val="28"/>
                <w:szCs w:val="28"/>
                <w:lang w:eastAsia="en-US"/>
              </w:rPr>
              <w:lastRenderedPageBreak/>
              <w:t xml:space="preserve">изучение учебных </w:t>
            </w:r>
          </w:p>
          <w:p w:rsidR="00CE28A3" w:rsidRPr="001C23BA" w:rsidRDefault="00CE28A3" w:rsidP="00CE28A3">
            <w:pPr>
              <w:rPr>
                <w:rFonts w:cs="Arial Unicode MS"/>
                <w:sz w:val="28"/>
                <w:szCs w:val="28"/>
                <w:lang w:eastAsia="en-US"/>
              </w:rPr>
            </w:pPr>
            <w:r w:rsidRPr="001C23BA">
              <w:rPr>
                <w:rFonts w:cs="Arial Unicode MS"/>
                <w:spacing w:val="-4"/>
                <w:sz w:val="28"/>
                <w:szCs w:val="28"/>
                <w:lang w:eastAsia="en-US"/>
              </w:rPr>
              <w:t>предметов</w:t>
            </w:r>
          </w:p>
          <w:p w:rsidR="00CE28A3" w:rsidRPr="001C23BA" w:rsidRDefault="00CE28A3" w:rsidP="00CE28A3">
            <w:pPr>
              <w:numPr>
                <w:ilvl w:val="0"/>
                <w:numId w:val="127"/>
              </w:numPr>
              <w:spacing w:after="200" w:line="276" w:lineRule="auto"/>
              <w:rPr>
                <w:rFonts w:cs="Arial Unicode MS"/>
                <w:sz w:val="28"/>
                <w:szCs w:val="28"/>
                <w:lang w:eastAsia="en-US"/>
              </w:rPr>
            </w:pPr>
            <w:r w:rsidRPr="001C23BA">
              <w:rPr>
                <w:rFonts w:cs="Arial Unicode MS"/>
                <w:spacing w:val="-4"/>
                <w:sz w:val="28"/>
                <w:szCs w:val="28"/>
                <w:lang w:eastAsia="en-US"/>
              </w:rPr>
              <w:t xml:space="preserve"> беседы</w:t>
            </w:r>
          </w:p>
          <w:p w:rsidR="00CE28A3" w:rsidRPr="001C23BA" w:rsidRDefault="00CE28A3" w:rsidP="00CE28A3">
            <w:pPr>
              <w:numPr>
                <w:ilvl w:val="0"/>
                <w:numId w:val="127"/>
              </w:numPr>
              <w:spacing w:after="200" w:line="276" w:lineRule="auto"/>
              <w:rPr>
                <w:rFonts w:cs="Arial Unicode MS"/>
                <w:sz w:val="28"/>
                <w:szCs w:val="28"/>
                <w:lang w:eastAsia="en-US"/>
              </w:rPr>
            </w:pPr>
            <w:r w:rsidRPr="001C23BA">
              <w:rPr>
                <w:rFonts w:cs="Arial Unicode MS"/>
                <w:spacing w:val="-4"/>
                <w:sz w:val="28"/>
                <w:szCs w:val="28"/>
                <w:lang w:eastAsia="en-US"/>
              </w:rPr>
              <w:t xml:space="preserve"> тематические </w:t>
            </w:r>
          </w:p>
          <w:p w:rsidR="00CE28A3" w:rsidRPr="001C23BA" w:rsidRDefault="00CE28A3" w:rsidP="00CE28A3">
            <w:pPr>
              <w:rPr>
                <w:rFonts w:cs="Arial Unicode MS"/>
                <w:sz w:val="28"/>
                <w:szCs w:val="28"/>
                <w:lang w:eastAsia="en-US"/>
              </w:rPr>
            </w:pPr>
            <w:r w:rsidRPr="001C23BA">
              <w:rPr>
                <w:rFonts w:cs="Arial Unicode MS"/>
                <w:spacing w:val="-4"/>
                <w:sz w:val="28"/>
                <w:szCs w:val="28"/>
                <w:lang w:eastAsia="en-US"/>
              </w:rPr>
              <w:t>классные часы</w:t>
            </w:r>
          </w:p>
          <w:p w:rsidR="00CE28A3" w:rsidRPr="001C23BA" w:rsidRDefault="00CE28A3" w:rsidP="00CE28A3">
            <w:pPr>
              <w:numPr>
                <w:ilvl w:val="0"/>
                <w:numId w:val="127"/>
              </w:numPr>
              <w:spacing w:after="200" w:line="276" w:lineRule="auto"/>
              <w:rPr>
                <w:rFonts w:cs="Arial Unicode MS"/>
                <w:sz w:val="28"/>
                <w:szCs w:val="28"/>
                <w:lang w:eastAsia="en-US"/>
              </w:rPr>
            </w:pPr>
            <w:r w:rsidRPr="001C23BA">
              <w:rPr>
                <w:rFonts w:cs="Arial Unicode MS"/>
                <w:spacing w:val="-4"/>
                <w:sz w:val="28"/>
                <w:szCs w:val="28"/>
                <w:lang w:eastAsia="en-US"/>
              </w:rPr>
              <w:t xml:space="preserve"> встречи со </w:t>
            </w:r>
          </w:p>
          <w:p w:rsidR="00CE28A3" w:rsidRPr="001C23BA" w:rsidRDefault="00CE28A3" w:rsidP="00CE28A3">
            <w:pPr>
              <w:rPr>
                <w:rFonts w:cs="Arial Unicode MS"/>
                <w:sz w:val="28"/>
                <w:szCs w:val="28"/>
                <w:lang w:eastAsia="en-US"/>
              </w:rPr>
            </w:pPr>
            <w:r w:rsidRPr="001C23BA">
              <w:rPr>
                <w:rFonts w:cs="Arial Unicode MS"/>
                <w:spacing w:val="-4"/>
                <w:sz w:val="28"/>
                <w:szCs w:val="28"/>
                <w:lang w:eastAsia="en-US"/>
              </w:rPr>
              <w:t xml:space="preserve">специалистами </w:t>
            </w:r>
          </w:p>
        </w:tc>
      </w:tr>
      <w:tr w:rsidR="00CE28A3" w:rsidRPr="001C23BA" w:rsidTr="00CE28A3">
        <w:trPr>
          <w:trHeight w:val="3542"/>
        </w:trPr>
        <w:tc>
          <w:tcPr>
            <w:tcW w:w="2235" w:type="dxa"/>
            <w:vMerge w:val="restart"/>
            <w:tcBorders>
              <w:top w:val="nil"/>
              <w:bottom w:val="single" w:sz="4" w:space="0" w:color="auto"/>
            </w:tcBorders>
          </w:tcPr>
          <w:p w:rsidR="00CE28A3" w:rsidRPr="001C23BA" w:rsidRDefault="00CE28A3" w:rsidP="00CE28A3">
            <w:pPr>
              <w:rPr>
                <w:rFonts w:cs="Arial Unicode MS"/>
                <w:b/>
                <w:spacing w:val="2"/>
                <w:sz w:val="28"/>
                <w:szCs w:val="28"/>
                <w:lang w:eastAsia="en-US"/>
              </w:rPr>
            </w:pPr>
            <w:r w:rsidRPr="001C23BA">
              <w:rPr>
                <w:rFonts w:cs="Arial Unicode MS"/>
                <w:b/>
                <w:spacing w:val="2"/>
                <w:sz w:val="28"/>
                <w:szCs w:val="28"/>
                <w:lang w:eastAsia="en-US"/>
              </w:rPr>
              <w:lastRenderedPageBreak/>
              <w:t>Формирование коммуникативной культуры</w:t>
            </w:r>
          </w:p>
          <w:p w:rsidR="00CE28A3" w:rsidRPr="001C23BA" w:rsidRDefault="00CE28A3" w:rsidP="00CE28A3">
            <w:pPr>
              <w:rPr>
                <w:rFonts w:cs="Arial Unicode MS"/>
                <w:b/>
                <w:spacing w:val="2"/>
                <w:sz w:val="28"/>
                <w:szCs w:val="28"/>
                <w:lang w:eastAsia="en-US"/>
              </w:rPr>
            </w:pPr>
          </w:p>
        </w:tc>
        <w:tc>
          <w:tcPr>
            <w:tcW w:w="3525" w:type="dxa"/>
            <w:tcBorders>
              <w:bottom w:val="single" w:sz="4" w:space="0" w:color="auto"/>
            </w:tcBorders>
          </w:tcPr>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развивают свои речевые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способности, осваивают азы риторической компетентности;</w:t>
            </w:r>
          </w:p>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получают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первоначальные </w:t>
            </w:r>
          </w:p>
          <w:p w:rsidR="00CE28A3" w:rsidRPr="001C23BA" w:rsidRDefault="00CE28A3" w:rsidP="00CE28A3">
            <w:pPr>
              <w:rPr>
                <w:rFonts w:cs="Arial Unicode MS"/>
                <w:sz w:val="28"/>
                <w:szCs w:val="28"/>
                <w:lang w:eastAsia="en-US"/>
              </w:rPr>
            </w:pPr>
            <w:r w:rsidRPr="001C23BA">
              <w:rPr>
                <w:rFonts w:cs="Arial Unicode MS"/>
                <w:spacing w:val="-4"/>
                <w:sz w:val="28"/>
                <w:szCs w:val="28"/>
                <w:lang w:eastAsia="en-US"/>
              </w:rPr>
              <w:t>представления о ценности и возможностях родного языка, об истории родного языка, его особенностях и месте в мире</w:t>
            </w:r>
          </w:p>
        </w:tc>
        <w:tc>
          <w:tcPr>
            <w:tcW w:w="3668" w:type="dxa"/>
            <w:gridSpan w:val="2"/>
            <w:tcBorders>
              <w:bottom w:val="single" w:sz="4" w:space="0" w:color="auto"/>
            </w:tcBorders>
          </w:tcPr>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изучение учебных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предметов</w:t>
            </w:r>
          </w:p>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участие в деятельности</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школьного творческого объединения «Поиск», клубе «Юный грамотей», «Словесник»   </w:t>
            </w:r>
          </w:p>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конкурсы чтецов</w:t>
            </w:r>
          </w:p>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презентации,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выполненных проектов</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участвуют в развитии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школьных средств массовой информации;</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получают первоначальные представления о безопасном общении в интернете, о современных технологиях коммуникации </w:t>
            </w:r>
          </w:p>
        </w:tc>
        <w:tc>
          <w:tcPr>
            <w:tcW w:w="3668" w:type="dxa"/>
            <w:gridSpan w:val="2"/>
          </w:tcPr>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школьная газета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«Маленькая страна» </w:t>
            </w:r>
          </w:p>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беседы</w:t>
            </w:r>
          </w:p>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 тематические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классные часы</w:t>
            </w:r>
          </w:p>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встречи со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специалистами </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осваивают элементарные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w:t>
            </w:r>
          </w:p>
        </w:tc>
        <w:tc>
          <w:tcPr>
            <w:tcW w:w="3668" w:type="dxa"/>
            <w:gridSpan w:val="2"/>
          </w:tcPr>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беседы</w:t>
            </w:r>
          </w:p>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 народные игры</w:t>
            </w:r>
          </w:p>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заочные путешествия</w:t>
            </w:r>
          </w:p>
          <w:p w:rsidR="00CE28A3" w:rsidRPr="001C23BA" w:rsidRDefault="00CE28A3" w:rsidP="00CE28A3">
            <w:pPr>
              <w:numPr>
                <w:ilvl w:val="0"/>
                <w:numId w:val="127"/>
              </w:numPr>
              <w:spacing w:after="200" w:line="276" w:lineRule="auto"/>
              <w:rPr>
                <w:rFonts w:cs="Arial Unicode MS"/>
                <w:spacing w:val="-4"/>
                <w:sz w:val="28"/>
                <w:szCs w:val="28"/>
                <w:lang w:eastAsia="en-US"/>
              </w:rPr>
            </w:pPr>
            <w:r w:rsidRPr="001C23BA">
              <w:rPr>
                <w:rFonts w:cs="Arial Unicode MS"/>
                <w:spacing w:val="-4"/>
                <w:sz w:val="28"/>
                <w:szCs w:val="28"/>
                <w:lang w:eastAsia="en-US"/>
              </w:rPr>
              <w:t>национально-</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культурные праздники</w:t>
            </w:r>
          </w:p>
        </w:tc>
      </w:tr>
      <w:tr w:rsidR="00CE28A3" w:rsidRPr="001C23BA" w:rsidTr="00CE28A3">
        <w:trPr>
          <w:trHeight w:val="960"/>
        </w:trPr>
        <w:tc>
          <w:tcPr>
            <w:tcW w:w="2235" w:type="dxa"/>
          </w:tcPr>
          <w:p w:rsidR="00CE28A3" w:rsidRPr="001C23BA" w:rsidRDefault="00CE28A3" w:rsidP="00CE28A3">
            <w:pPr>
              <w:rPr>
                <w:rFonts w:cs="Arial Unicode MS"/>
                <w:b/>
                <w:spacing w:val="2"/>
                <w:sz w:val="28"/>
                <w:szCs w:val="28"/>
                <w:lang w:eastAsia="en-US"/>
              </w:rPr>
            </w:pPr>
            <w:r w:rsidRPr="001C23BA">
              <w:rPr>
                <w:rFonts w:cs="Arial Unicode MS"/>
                <w:b/>
                <w:spacing w:val="2"/>
                <w:sz w:val="28"/>
                <w:szCs w:val="28"/>
                <w:lang w:eastAsia="en-US"/>
              </w:rPr>
              <w:t>Экологическое воспитание</w:t>
            </w:r>
          </w:p>
        </w:tc>
        <w:tc>
          <w:tcPr>
            <w:tcW w:w="3525" w:type="dxa"/>
          </w:tcPr>
          <w:p w:rsidR="00CE28A3" w:rsidRPr="001C23BA" w:rsidRDefault="00CE28A3" w:rsidP="00CE28A3">
            <w:pPr>
              <w:numPr>
                <w:ilvl w:val="0"/>
                <w:numId w:val="128"/>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усваивают элементарные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w:t>
            </w:r>
            <w:r w:rsidRPr="001C23BA">
              <w:rPr>
                <w:rFonts w:cs="Arial Unicode MS"/>
                <w:spacing w:val="-4"/>
                <w:sz w:val="28"/>
                <w:szCs w:val="28"/>
                <w:lang w:eastAsia="en-US"/>
              </w:rPr>
              <w:lastRenderedPageBreak/>
              <w:t xml:space="preserve">нормах экологической этики, об экологически грамотном взаимодействии человека с природой </w:t>
            </w:r>
          </w:p>
        </w:tc>
        <w:tc>
          <w:tcPr>
            <w:tcW w:w="3668" w:type="dxa"/>
            <w:gridSpan w:val="2"/>
          </w:tcPr>
          <w:p w:rsidR="00CE28A3" w:rsidRPr="001C23BA" w:rsidRDefault="00CE28A3" w:rsidP="00CE28A3">
            <w:pPr>
              <w:numPr>
                <w:ilvl w:val="0"/>
                <w:numId w:val="128"/>
              </w:numPr>
              <w:spacing w:after="200" w:line="276" w:lineRule="auto"/>
              <w:rPr>
                <w:rFonts w:cs="Arial Unicode MS"/>
                <w:spacing w:val="-4"/>
                <w:sz w:val="28"/>
                <w:szCs w:val="28"/>
                <w:lang w:eastAsia="en-US"/>
              </w:rPr>
            </w:pPr>
            <w:r w:rsidRPr="001C23BA">
              <w:rPr>
                <w:rFonts w:cs="Arial Unicode MS"/>
                <w:spacing w:val="-4"/>
                <w:sz w:val="28"/>
                <w:szCs w:val="28"/>
                <w:lang w:eastAsia="en-US"/>
              </w:rPr>
              <w:lastRenderedPageBreak/>
              <w:t xml:space="preserve">изучение учебных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предметов</w:t>
            </w:r>
          </w:p>
          <w:p w:rsidR="00CE28A3" w:rsidRPr="001C23BA" w:rsidRDefault="00CE28A3" w:rsidP="00CE28A3">
            <w:pPr>
              <w:numPr>
                <w:ilvl w:val="0"/>
                <w:numId w:val="128"/>
              </w:numPr>
              <w:spacing w:after="200" w:line="276" w:lineRule="auto"/>
              <w:rPr>
                <w:rFonts w:cs="Arial Unicode MS"/>
                <w:spacing w:val="-4"/>
                <w:sz w:val="28"/>
                <w:szCs w:val="28"/>
                <w:lang w:eastAsia="en-US"/>
              </w:rPr>
            </w:pPr>
            <w:r w:rsidRPr="001C23BA">
              <w:rPr>
                <w:rFonts w:cs="Arial Unicode MS"/>
                <w:spacing w:val="-4"/>
                <w:sz w:val="28"/>
                <w:szCs w:val="28"/>
                <w:lang w:eastAsia="en-US"/>
              </w:rPr>
              <w:t>тематические классные часы</w:t>
            </w:r>
          </w:p>
          <w:p w:rsidR="00CE28A3" w:rsidRPr="001C23BA" w:rsidRDefault="00CE28A3" w:rsidP="00CE28A3">
            <w:pPr>
              <w:numPr>
                <w:ilvl w:val="0"/>
                <w:numId w:val="128"/>
              </w:numPr>
              <w:spacing w:after="200" w:line="276" w:lineRule="auto"/>
              <w:rPr>
                <w:rFonts w:cs="Arial Unicode MS"/>
                <w:spacing w:val="-4"/>
                <w:sz w:val="28"/>
                <w:szCs w:val="28"/>
                <w:lang w:eastAsia="en-US"/>
              </w:rPr>
            </w:pPr>
            <w:r w:rsidRPr="001C23BA">
              <w:rPr>
                <w:rFonts w:cs="Arial Unicode MS"/>
                <w:spacing w:val="-4"/>
                <w:sz w:val="28"/>
                <w:szCs w:val="28"/>
                <w:lang w:eastAsia="en-US"/>
              </w:rPr>
              <w:t>беседы</w:t>
            </w:r>
          </w:p>
          <w:p w:rsidR="00CE28A3" w:rsidRPr="001C23BA" w:rsidRDefault="00CE28A3" w:rsidP="00CE28A3">
            <w:pPr>
              <w:numPr>
                <w:ilvl w:val="0"/>
                <w:numId w:val="128"/>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просмотр учебных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lastRenderedPageBreak/>
              <w:t xml:space="preserve">фильмов </w:t>
            </w:r>
          </w:p>
          <w:p w:rsidR="00CE28A3" w:rsidRPr="001C23BA" w:rsidRDefault="00CE28A3" w:rsidP="00CE28A3">
            <w:pPr>
              <w:numPr>
                <w:ilvl w:val="0"/>
                <w:numId w:val="128"/>
              </w:numPr>
              <w:spacing w:after="200" w:line="276" w:lineRule="auto"/>
              <w:rPr>
                <w:rFonts w:cs="Arial Unicode MS"/>
                <w:spacing w:val="-4"/>
                <w:sz w:val="28"/>
                <w:szCs w:val="28"/>
                <w:lang w:eastAsia="en-US"/>
              </w:rPr>
            </w:pPr>
            <w:r w:rsidRPr="001C23BA">
              <w:rPr>
                <w:rFonts w:cs="Arial Unicode MS"/>
                <w:spacing w:val="-4"/>
                <w:sz w:val="28"/>
                <w:szCs w:val="28"/>
                <w:lang w:eastAsia="en-US"/>
              </w:rPr>
              <w:t>викторины</w:t>
            </w:r>
          </w:p>
          <w:p w:rsidR="00CE28A3" w:rsidRPr="001C23BA" w:rsidRDefault="00CE28A3" w:rsidP="00CE28A3">
            <w:pPr>
              <w:numPr>
                <w:ilvl w:val="0"/>
                <w:numId w:val="128"/>
              </w:numPr>
              <w:spacing w:after="200" w:line="276" w:lineRule="auto"/>
              <w:rPr>
                <w:rFonts w:cs="Arial Unicode MS"/>
                <w:spacing w:val="-4"/>
                <w:sz w:val="28"/>
                <w:szCs w:val="28"/>
                <w:lang w:eastAsia="en-US"/>
              </w:rPr>
            </w:pPr>
            <w:r w:rsidRPr="001C23BA">
              <w:rPr>
                <w:rFonts w:cs="Arial Unicode MS"/>
                <w:spacing w:val="-4"/>
                <w:sz w:val="28"/>
                <w:szCs w:val="28"/>
                <w:lang w:eastAsia="en-US"/>
              </w:rPr>
              <w:t>видеожурналы</w:t>
            </w:r>
          </w:p>
          <w:p w:rsidR="00CE28A3" w:rsidRPr="001C23BA" w:rsidRDefault="00CE28A3" w:rsidP="00CE28A3">
            <w:pPr>
              <w:ind w:left="360"/>
              <w:rPr>
                <w:rFonts w:cs="Arial Unicode MS"/>
                <w:spacing w:val="-4"/>
                <w:sz w:val="28"/>
                <w:szCs w:val="28"/>
                <w:lang w:eastAsia="en-US"/>
              </w:rPr>
            </w:pPr>
          </w:p>
        </w:tc>
      </w:tr>
      <w:tr w:rsidR="00CE28A3" w:rsidRPr="001C23BA" w:rsidTr="00CE28A3">
        <w:trPr>
          <w:trHeight w:val="960"/>
        </w:trPr>
        <w:tc>
          <w:tcPr>
            <w:tcW w:w="2235" w:type="dxa"/>
            <w:vMerge w:val="restart"/>
            <w:tcBorders>
              <w:top w:val="nil"/>
            </w:tcBorders>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28"/>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получают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первоначальный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опыт эмоционально ­чувственного непосредственного взаимодействия с природой, экологически грамотного поведения в природе</w:t>
            </w:r>
          </w:p>
        </w:tc>
        <w:tc>
          <w:tcPr>
            <w:tcW w:w="3668" w:type="dxa"/>
            <w:gridSpan w:val="2"/>
          </w:tcPr>
          <w:p w:rsidR="00CE28A3" w:rsidRPr="001C23BA" w:rsidRDefault="00CE28A3" w:rsidP="00CE28A3">
            <w:pPr>
              <w:numPr>
                <w:ilvl w:val="0"/>
                <w:numId w:val="129"/>
              </w:numPr>
              <w:spacing w:after="200" w:line="276" w:lineRule="auto"/>
              <w:rPr>
                <w:rFonts w:cs="Arial Unicode MS"/>
                <w:spacing w:val="-4"/>
                <w:sz w:val="28"/>
                <w:szCs w:val="28"/>
                <w:lang w:eastAsia="en-US"/>
              </w:rPr>
            </w:pPr>
            <w:r w:rsidRPr="001C23BA">
              <w:rPr>
                <w:rFonts w:cs="Arial Unicode MS"/>
                <w:spacing w:val="-4"/>
                <w:sz w:val="28"/>
                <w:szCs w:val="28"/>
                <w:lang w:eastAsia="en-US"/>
              </w:rPr>
              <w:t>экскурсии</w:t>
            </w:r>
          </w:p>
          <w:p w:rsidR="00CE28A3" w:rsidRPr="001C23BA" w:rsidRDefault="00CE28A3" w:rsidP="00CE28A3">
            <w:pPr>
              <w:numPr>
                <w:ilvl w:val="0"/>
                <w:numId w:val="129"/>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 прогулки</w:t>
            </w:r>
          </w:p>
          <w:p w:rsidR="00CE28A3" w:rsidRPr="001C23BA" w:rsidRDefault="00CE28A3" w:rsidP="00CE28A3">
            <w:pPr>
              <w:numPr>
                <w:ilvl w:val="0"/>
                <w:numId w:val="129"/>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 туристические походы</w:t>
            </w:r>
          </w:p>
          <w:p w:rsidR="00CE28A3" w:rsidRPr="001C23BA" w:rsidRDefault="00CE28A3" w:rsidP="00CE28A3">
            <w:pPr>
              <w:numPr>
                <w:ilvl w:val="0"/>
                <w:numId w:val="129"/>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заочные путешествия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по родному краю </w:t>
            </w:r>
          </w:p>
        </w:tc>
      </w:tr>
      <w:tr w:rsidR="00CE28A3" w:rsidRPr="001C23BA" w:rsidTr="00CE28A3">
        <w:trPr>
          <w:trHeight w:val="3395"/>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30"/>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опыт участия в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природоохранной деятельности </w:t>
            </w: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p w:rsidR="00CE28A3" w:rsidRPr="001C23BA" w:rsidRDefault="00CE28A3" w:rsidP="00CE28A3">
            <w:pPr>
              <w:rPr>
                <w:rFonts w:cs="Arial Unicode MS"/>
                <w:spacing w:val="-4"/>
                <w:sz w:val="28"/>
                <w:szCs w:val="28"/>
                <w:lang w:eastAsia="en-US"/>
              </w:rPr>
            </w:pPr>
          </w:p>
        </w:tc>
        <w:tc>
          <w:tcPr>
            <w:tcW w:w="3668" w:type="dxa"/>
            <w:gridSpan w:val="2"/>
          </w:tcPr>
          <w:p w:rsidR="00CE28A3" w:rsidRPr="001C23BA" w:rsidRDefault="00CE28A3" w:rsidP="00CE28A3">
            <w:pPr>
              <w:numPr>
                <w:ilvl w:val="0"/>
                <w:numId w:val="130"/>
              </w:numPr>
              <w:spacing w:after="200" w:line="276" w:lineRule="auto"/>
              <w:rPr>
                <w:rFonts w:cs="Arial Unicode MS"/>
                <w:spacing w:val="-4"/>
                <w:sz w:val="28"/>
                <w:szCs w:val="28"/>
                <w:lang w:eastAsia="en-US"/>
              </w:rPr>
            </w:pPr>
            <w:r w:rsidRPr="001C23BA">
              <w:rPr>
                <w:rFonts w:cs="Arial Unicode MS"/>
                <w:spacing w:val="-4"/>
                <w:sz w:val="28"/>
                <w:szCs w:val="28"/>
                <w:lang w:eastAsia="en-US"/>
              </w:rPr>
              <w:t>экологические акции</w:t>
            </w:r>
          </w:p>
          <w:p w:rsidR="00CE28A3" w:rsidRPr="001C23BA" w:rsidRDefault="00CE28A3" w:rsidP="00CE28A3">
            <w:pPr>
              <w:numPr>
                <w:ilvl w:val="0"/>
                <w:numId w:val="130"/>
              </w:numPr>
              <w:spacing w:after="200" w:line="276" w:lineRule="auto"/>
              <w:rPr>
                <w:rFonts w:cs="Arial Unicode MS"/>
                <w:spacing w:val="-4"/>
                <w:sz w:val="28"/>
                <w:szCs w:val="28"/>
                <w:lang w:eastAsia="en-US"/>
              </w:rPr>
            </w:pPr>
            <w:r w:rsidRPr="001C23BA">
              <w:rPr>
                <w:rFonts w:eastAsia="Verdana" w:cs="Arial Unicode MS"/>
                <w:bCs/>
                <w:sz w:val="28"/>
                <w:szCs w:val="28"/>
                <w:lang w:eastAsia="en-US"/>
              </w:rPr>
              <w:t>озеленение классного</w:t>
            </w:r>
          </w:p>
          <w:p w:rsidR="00CE28A3" w:rsidRPr="001C23BA" w:rsidRDefault="00CE28A3" w:rsidP="00CE28A3">
            <w:pPr>
              <w:rPr>
                <w:rFonts w:eastAsia="Verdana" w:cs="Arial Unicode MS"/>
                <w:bCs/>
                <w:sz w:val="28"/>
                <w:szCs w:val="28"/>
                <w:lang w:eastAsia="en-US"/>
              </w:rPr>
            </w:pPr>
            <w:r w:rsidRPr="001C23BA">
              <w:rPr>
                <w:rFonts w:eastAsia="Verdana" w:cs="Arial Unicode MS"/>
                <w:bCs/>
                <w:sz w:val="28"/>
                <w:szCs w:val="28"/>
                <w:lang w:eastAsia="en-US"/>
              </w:rPr>
              <w:t>кабинета, уход за растениями</w:t>
            </w:r>
          </w:p>
          <w:p w:rsidR="00CE28A3" w:rsidRPr="001C23BA" w:rsidRDefault="00CE28A3" w:rsidP="00CE28A3">
            <w:pPr>
              <w:numPr>
                <w:ilvl w:val="0"/>
                <w:numId w:val="133"/>
              </w:numPr>
              <w:spacing w:after="200" w:line="276" w:lineRule="auto"/>
              <w:rPr>
                <w:rFonts w:eastAsia="Verdana" w:cs="Arial Unicode MS"/>
                <w:bCs/>
                <w:sz w:val="28"/>
                <w:szCs w:val="28"/>
                <w:lang w:eastAsia="en-US"/>
              </w:rPr>
            </w:pPr>
            <w:r w:rsidRPr="001C23BA">
              <w:rPr>
                <w:rFonts w:eastAsia="Verdana" w:cs="Arial Unicode MS"/>
                <w:sz w:val="28"/>
                <w:szCs w:val="28"/>
                <w:lang w:eastAsia="en-US"/>
              </w:rPr>
              <w:t>экологические</w:t>
            </w:r>
          </w:p>
          <w:p w:rsidR="00CE28A3" w:rsidRPr="001C23BA" w:rsidRDefault="00CE28A3" w:rsidP="00CE28A3">
            <w:pPr>
              <w:spacing w:line="20" w:lineRule="atLeast"/>
              <w:rPr>
                <w:rFonts w:eastAsia="Verdana"/>
                <w:sz w:val="28"/>
                <w:szCs w:val="28"/>
                <w:lang w:eastAsia="en-US"/>
              </w:rPr>
            </w:pPr>
            <w:r w:rsidRPr="001C23BA">
              <w:rPr>
                <w:rFonts w:eastAsia="Verdana"/>
                <w:sz w:val="28"/>
                <w:szCs w:val="28"/>
                <w:lang w:eastAsia="en-US"/>
              </w:rPr>
              <w:t xml:space="preserve">проекты и программы </w:t>
            </w:r>
          </w:p>
          <w:p w:rsidR="00CE28A3" w:rsidRPr="001C23BA" w:rsidRDefault="00CE28A3" w:rsidP="00CE28A3">
            <w:pPr>
              <w:rPr>
                <w:rFonts w:eastAsia="Verdana" w:cs="Arial Unicode MS"/>
                <w:bCs/>
                <w:sz w:val="28"/>
                <w:szCs w:val="28"/>
                <w:lang w:eastAsia="en-US"/>
              </w:rPr>
            </w:pPr>
            <w:r w:rsidRPr="001C23BA">
              <w:rPr>
                <w:rFonts w:eastAsia="Verdana" w:cs="Arial Unicode MS"/>
                <w:sz w:val="28"/>
                <w:szCs w:val="28"/>
                <w:lang w:eastAsia="en-US"/>
              </w:rPr>
              <w:t xml:space="preserve">«Волнуется природа неспроста»               </w:t>
            </w:r>
          </w:p>
          <w:p w:rsidR="00CE28A3" w:rsidRPr="001C23BA" w:rsidRDefault="00CE28A3" w:rsidP="00CE28A3">
            <w:pPr>
              <w:numPr>
                <w:ilvl w:val="0"/>
                <w:numId w:val="130"/>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трудовой десант по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уборке территории</w:t>
            </w:r>
          </w:p>
          <w:p w:rsidR="00CE28A3" w:rsidRPr="001C23BA" w:rsidRDefault="00CE28A3" w:rsidP="00CE28A3">
            <w:pPr>
              <w:numPr>
                <w:ilvl w:val="0"/>
                <w:numId w:val="130"/>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акция «Кормушки для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птиц»</w:t>
            </w:r>
          </w:p>
          <w:p w:rsidR="00CE28A3" w:rsidRPr="001C23BA" w:rsidRDefault="00CE28A3" w:rsidP="00CE28A3">
            <w:pPr>
              <w:numPr>
                <w:ilvl w:val="0"/>
                <w:numId w:val="130"/>
              </w:numPr>
              <w:spacing w:after="200" w:line="276" w:lineRule="auto"/>
              <w:rPr>
                <w:rFonts w:cs="Arial Unicode MS"/>
                <w:spacing w:val="-4"/>
                <w:sz w:val="28"/>
                <w:szCs w:val="28"/>
                <w:lang w:eastAsia="en-US"/>
              </w:rPr>
            </w:pPr>
            <w:r w:rsidRPr="001C23BA">
              <w:rPr>
                <w:rFonts w:cs="Arial Unicode MS"/>
                <w:spacing w:val="-4"/>
                <w:sz w:val="28"/>
                <w:szCs w:val="28"/>
                <w:lang w:eastAsia="en-US"/>
              </w:rPr>
              <w:t>подкормка птиц</w:t>
            </w:r>
          </w:p>
          <w:p w:rsidR="00CE28A3" w:rsidRPr="001C23BA" w:rsidRDefault="00CE28A3" w:rsidP="00CE28A3">
            <w:pPr>
              <w:numPr>
                <w:ilvl w:val="0"/>
                <w:numId w:val="130"/>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 участие в создании и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реализации коллективных природоохранных проектов</w:t>
            </w:r>
          </w:p>
        </w:tc>
      </w:tr>
      <w:tr w:rsidR="00CE28A3" w:rsidRPr="001C23BA" w:rsidTr="00CE28A3">
        <w:trPr>
          <w:trHeight w:val="960"/>
        </w:trPr>
        <w:tc>
          <w:tcPr>
            <w:tcW w:w="2235" w:type="dxa"/>
            <w:vMerge/>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31"/>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при поддержке школы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усваивают в семье позитивные образцы взаимодействия с природой: совместно с родителями (законными представителями) расширяют опыт общения с </w:t>
            </w:r>
            <w:r w:rsidRPr="001C23BA">
              <w:rPr>
                <w:rFonts w:cs="Arial Unicode MS"/>
                <w:spacing w:val="-4"/>
                <w:sz w:val="28"/>
                <w:szCs w:val="28"/>
                <w:lang w:eastAsia="en-US"/>
              </w:rPr>
              <w:lastRenderedPageBreak/>
              <w:t>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p>
        </w:tc>
        <w:tc>
          <w:tcPr>
            <w:tcW w:w="3668" w:type="dxa"/>
            <w:gridSpan w:val="2"/>
          </w:tcPr>
          <w:p w:rsidR="00CE28A3" w:rsidRPr="001C23BA" w:rsidRDefault="00CE28A3" w:rsidP="00CE28A3">
            <w:pPr>
              <w:numPr>
                <w:ilvl w:val="0"/>
                <w:numId w:val="131"/>
              </w:numPr>
              <w:spacing w:after="200" w:line="276" w:lineRule="auto"/>
              <w:rPr>
                <w:rFonts w:cs="Arial Unicode MS"/>
                <w:spacing w:val="-4"/>
                <w:sz w:val="28"/>
                <w:szCs w:val="28"/>
                <w:lang w:eastAsia="en-US"/>
              </w:rPr>
            </w:pPr>
            <w:r w:rsidRPr="001C23BA">
              <w:rPr>
                <w:rFonts w:cs="Arial Unicode MS"/>
                <w:spacing w:val="-4"/>
                <w:sz w:val="28"/>
                <w:szCs w:val="28"/>
                <w:lang w:eastAsia="en-US"/>
              </w:rPr>
              <w:lastRenderedPageBreak/>
              <w:t xml:space="preserve">совместные  походы,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прогулки</w:t>
            </w:r>
          </w:p>
          <w:p w:rsidR="00CE28A3" w:rsidRPr="001C23BA" w:rsidRDefault="00CE28A3" w:rsidP="00CE28A3">
            <w:pPr>
              <w:numPr>
                <w:ilvl w:val="0"/>
                <w:numId w:val="131"/>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посильная помощь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«Приюту животных»</w:t>
            </w:r>
          </w:p>
          <w:p w:rsidR="00CE28A3" w:rsidRPr="001C23BA" w:rsidRDefault="00CE28A3" w:rsidP="00CE28A3">
            <w:pPr>
              <w:numPr>
                <w:ilvl w:val="0"/>
                <w:numId w:val="132"/>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посильное участие в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помощи Живому уголку при ДДТ</w:t>
            </w:r>
          </w:p>
          <w:p w:rsidR="00CE28A3" w:rsidRPr="001C23BA" w:rsidRDefault="00CE28A3" w:rsidP="00CE28A3">
            <w:pPr>
              <w:numPr>
                <w:ilvl w:val="0"/>
                <w:numId w:val="132"/>
              </w:numPr>
              <w:spacing w:after="200" w:line="276" w:lineRule="auto"/>
              <w:rPr>
                <w:rFonts w:cs="Arial Unicode MS"/>
                <w:spacing w:val="-4"/>
                <w:sz w:val="28"/>
                <w:szCs w:val="28"/>
                <w:lang w:eastAsia="en-US"/>
              </w:rPr>
            </w:pPr>
            <w:r w:rsidRPr="001C23BA">
              <w:rPr>
                <w:rFonts w:cs="Arial Unicode MS"/>
                <w:spacing w:val="-4"/>
                <w:sz w:val="28"/>
                <w:szCs w:val="28"/>
                <w:lang w:eastAsia="en-US"/>
              </w:rPr>
              <w:lastRenderedPageBreak/>
              <w:t xml:space="preserve">экологические акции в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поселке</w:t>
            </w:r>
          </w:p>
          <w:p w:rsidR="00CE28A3" w:rsidRPr="001C23BA" w:rsidRDefault="00CE28A3" w:rsidP="00CE28A3">
            <w:pPr>
              <w:rPr>
                <w:rFonts w:cs="Arial Unicode MS"/>
                <w:spacing w:val="-4"/>
                <w:sz w:val="28"/>
                <w:szCs w:val="28"/>
                <w:lang w:eastAsia="en-US"/>
              </w:rPr>
            </w:pPr>
          </w:p>
        </w:tc>
      </w:tr>
      <w:tr w:rsidR="00CE28A3" w:rsidRPr="001C23BA" w:rsidTr="00CE28A3">
        <w:trPr>
          <w:trHeight w:val="960"/>
        </w:trPr>
        <w:tc>
          <w:tcPr>
            <w:tcW w:w="2235" w:type="dxa"/>
            <w:tcBorders>
              <w:top w:val="nil"/>
            </w:tcBorders>
          </w:tcPr>
          <w:p w:rsidR="00CE28A3" w:rsidRPr="001C23BA" w:rsidRDefault="00CE28A3" w:rsidP="00CE28A3">
            <w:pPr>
              <w:rPr>
                <w:rFonts w:cs="Arial Unicode MS"/>
                <w:b/>
                <w:spacing w:val="2"/>
                <w:sz w:val="28"/>
                <w:szCs w:val="28"/>
                <w:lang w:eastAsia="en-US"/>
              </w:rPr>
            </w:pPr>
          </w:p>
        </w:tc>
        <w:tc>
          <w:tcPr>
            <w:tcW w:w="3525" w:type="dxa"/>
          </w:tcPr>
          <w:p w:rsidR="00CE28A3" w:rsidRPr="001C23BA" w:rsidRDefault="00CE28A3" w:rsidP="00CE28A3">
            <w:pPr>
              <w:numPr>
                <w:ilvl w:val="0"/>
                <w:numId w:val="132"/>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учатся вести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экологически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 xml:space="preserve">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w:t>
            </w:r>
          </w:p>
        </w:tc>
        <w:tc>
          <w:tcPr>
            <w:tcW w:w="3668" w:type="dxa"/>
            <w:gridSpan w:val="2"/>
          </w:tcPr>
          <w:p w:rsidR="00CE28A3" w:rsidRPr="001C23BA" w:rsidRDefault="00CE28A3" w:rsidP="00CE28A3">
            <w:pPr>
              <w:numPr>
                <w:ilvl w:val="0"/>
                <w:numId w:val="132"/>
              </w:numPr>
              <w:spacing w:after="200" w:line="276" w:lineRule="auto"/>
              <w:rPr>
                <w:rFonts w:cs="Arial Unicode MS"/>
                <w:spacing w:val="-4"/>
                <w:sz w:val="28"/>
                <w:szCs w:val="28"/>
                <w:lang w:eastAsia="en-US"/>
              </w:rPr>
            </w:pPr>
            <w:r w:rsidRPr="001C23BA">
              <w:rPr>
                <w:rFonts w:cs="Arial Unicode MS"/>
                <w:spacing w:val="-4"/>
                <w:sz w:val="28"/>
                <w:szCs w:val="28"/>
                <w:lang w:eastAsia="en-US"/>
              </w:rPr>
              <w:t>беседы</w:t>
            </w:r>
          </w:p>
          <w:p w:rsidR="00CE28A3" w:rsidRPr="001C23BA" w:rsidRDefault="00CE28A3" w:rsidP="00CE28A3">
            <w:pPr>
              <w:numPr>
                <w:ilvl w:val="0"/>
                <w:numId w:val="132"/>
              </w:numPr>
              <w:spacing w:after="200" w:line="276" w:lineRule="auto"/>
              <w:rPr>
                <w:rFonts w:cs="Arial Unicode MS"/>
                <w:spacing w:val="-4"/>
                <w:sz w:val="28"/>
                <w:szCs w:val="28"/>
                <w:lang w:eastAsia="en-US"/>
              </w:rPr>
            </w:pPr>
            <w:r w:rsidRPr="001C23BA">
              <w:rPr>
                <w:rFonts w:cs="Arial Unicode MS"/>
                <w:spacing w:val="-4"/>
                <w:sz w:val="28"/>
                <w:szCs w:val="28"/>
                <w:lang w:eastAsia="en-US"/>
              </w:rPr>
              <w:t xml:space="preserve">обсуждения </w:t>
            </w:r>
          </w:p>
          <w:p w:rsidR="00CE28A3" w:rsidRPr="001C23BA" w:rsidRDefault="00CE28A3" w:rsidP="00CE28A3">
            <w:pPr>
              <w:rPr>
                <w:rFonts w:cs="Arial Unicode MS"/>
                <w:spacing w:val="-4"/>
                <w:sz w:val="28"/>
                <w:szCs w:val="28"/>
                <w:lang w:eastAsia="en-US"/>
              </w:rPr>
            </w:pPr>
            <w:r w:rsidRPr="001C23BA">
              <w:rPr>
                <w:rFonts w:cs="Arial Unicode MS"/>
                <w:spacing w:val="-4"/>
                <w:sz w:val="28"/>
                <w:szCs w:val="28"/>
                <w:lang w:eastAsia="en-US"/>
              </w:rPr>
              <w:t>просмотренных видеосюжетов</w:t>
            </w:r>
          </w:p>
          <w:p w:rsidR="00CE28A3" w:rsidRPr="001C23BA" w:rsidRDefault="00CE28A3" w:rsidP="00CE28A3">
            <w:pPr>
              <w:rPr>
                <w:rFonts w:cs="Arial Unicode MS"/>
                <w:spacing w:val="-4"/>
                <w:sz w:val="28"/>
                <w:szCs w:val="28"/>
                <w:lang w:eastAsia="en-US"/>
              </w:rPr>
            </w:pPr>
          </w:p>
        </w:tc>
      </w:tr>
    </w:tbl>
    <w:p w:rsidR="00CE28A3" w:rsidRPr="001C23BA" w:rsidRDefault="00CE28A3" w:rsidP="00CE28A3">
      <w:pPr>
        <w:autoSpaceDE w:val="0"/>
        <w:autoSpaceDN w:val="0"/>
        <w:adjustRightInd w:val="0"/>
        <w:contextualSpacing/>
        <w:textAlignment w:val="center"/>
        <w:rPr>
          <w:b/>
          <w:sz w:val="28"/>
          <w:szCs w:val="28"/>
        </w:rPr>
      </w:pPr>
    </w:p>
    <w:p w:rsidR="00CE28A3" w:rsidRPr="001C23BA" w:rsidRDefault="00CE28A3" w:rsidP="00CE28A3">
      <w:pPr>
        <w:autoSpaceDE w:val="0"/>
        <w:autoSpaceDN w:val="0"/>
        <w:adjustRightInd w:val="0"/>
        <w:ind w:firstLine="709"/>
        <w:contextualSpacing/>
        <w:jc w:val="center"/>
        <w:textAlignment w:val="center"/>
        <w:rPr>
          <w:b/>
          <w:sz w:val="28"/>
          <w:szCs w:val="28"/>
        </w:rPr>
      </w:pPr>
    </w:p>
    <w:p w:rsidR="00CE28A3" w:rsidRPr="001C23BA" w:rsidRDefault="00CE28A3" w:rsidP="00CE28A3">
      <w:pPr>
        <w:ind w:left="709"/>
        <w:contextualSpacing/>
        <w:jc w:val="center"/>
        <w:rPr>
          <w:b/>
          <w:sz w:val="28"/>
          <w:szCs w:val="28"/>
        </w:rPr>
      </w:pPr>
      <w:r w:rsidRPr="001C23BA">
        <w:rPr>
          <w:b/>
          <w:sz w:val="28"/>
          <w:szCs w:val="28"/>
        </w:rPr>
        <w:t>2.3.4.Модель организации работы по духовно-нравственному развитию, воспитанию и социализации обучающихся</w:t>
      </w:r>
    </w:p>
    <w:p w:rsidR="00CE28A3" w:rsidRPr="001C23BA" w:rsidRDefault="00CE28A3" w:rsidP="00CE28A3">
      <w:pPr>
        <w:ind w:firstLine="709"/>
        <w:contextualSpacing/>
        <w:jc w:val="both"/>
        <w:rPr>
          <w:sz w:val="28"/>
          <w:szCs w:val="28"/>
        </w:rPr>
      </w:pPr>
      <w:r w:rsidRPr="001C23BA">
        <w:rPr>
          <w:sz w:val="28"/>
          <w:szCs w:val="28"/>
        </w:rPr>
        <w:t xml:space="preserve">Организация работы по духовно-нравственному развитию, воспитанию и социализации обучающихся </w:t>
      </w:r>
      <w:r w:rsidR="00F3318D">
        <w:rPr>
          <w:sz w:val="28"/>
          <w:szCs w:val="28"/>
        </w:rPr>
        <w:t xml:space="preserve">МОУ Антоновская ООШ </w:t>
      </w:r>
      <w:r w:rsidRPr="001C23BA">
        <w:rPr>
          <w:sz w:val="28"/>
          <w:szCs w:val="28"/>
        </w:rPr>
        <w:t xml:space="preserve">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CE28A3" w:rsidRPr="001C23BA" w:rsidRDefault="00CE28A3" w:rsidP="00CE28A3">
      <w:pPr>
        <w:ind w:firstLine="709"/>
        <w:contextualSpacing/>
        <w:jc w:val="both"/>
        <w:rPr>
          <w:sz w:val="28"/>
          <w:szCs w:val="28"/>
        </w:rPr>
      </w:pPr>
      <w:r w:rsidRPr="001C23BA">
        <w:rPr>
          <w:sz w:val="28"/>
          <w:szCs w:val="28"/>
        </w:rPr>
        <w:t>- научно-методологическом (уровень согласованного единства базовых педагогических принципов и подходов к воспитанию);</w:t>
      </w:r>
    </w:p>
    <w:p w:rsidR="00CE28A3" w:rsidRPr="001C23BA" w:rsidRDefault="00CE28A3" w:rsidP="00CE28A3">
      <w:pPr>
        <w:ind w:firstLine="709"/>
        <w:contextualSpacing/>
        <w:jc w:val="both"/>
        <w:rPr>
          <w:sz w:val="28"/>
          <w:szCs w:val="28"/>
        </w:rPr>
      </w:pPr>
      <w:r w:rsidRPr="001C23BA">
        <w:rPr>
          <w:sz w:val="28"/>
          <w:szCs w:val="28"/>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CE28A3" w:rsidRPr="001C23BA" w:rsidRDefault="00CE28A3" w:rsidP="00CE28A3">
      <w:pPr>
        <w:ind w:firstLine="709"/>
        <w:contextualSpacing/>
        <w:jc w:val="both"/>
        <w:rPr>
          <w:sz w:val="28"/>
          <w:szCs w:val="28"/>
        </w:rPr>
      </w:pPr>
      <w:r w:rsidRPr="001C23BA">
        <w:rPr>
          <w:sz w:val="28"/>
          <w:szCs w:val="28"/>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CE28A3" w:rsidRPr="001C23BA" w:rsidRDefault="00CE28A3" w:rsidP="00CE28A3">
      <w:pPr>
        <w:ind w:firstLine="709"/>
        <w:contextualSpacing/>
        <w:jc w:val="both"/>
        <w:rPr>
          <w:sz w:val="28"/>
          <w:szCs w:val="28"/>
        </w:rPr>
      </w:pPr>
      <w:r w:rsidRPr="001C23BA">
        <w:rPr>
          <w:sz w:val="28"/>
          <w:szCs w:val="28"/>
        </w:rPr>
        <w:t>Данная модель взаимодействия базируется на сочетании двух принципов структурного взаимодействия: иерархического и сетевого.</w:t>
      </w:r>
    </w:p>
    <w:p w:rsidR="00CE28A3" w:rsidRPr="001C23BA" w:rsidRDefault="00CE28A3" w:rsidP="00CE28A3">
      <w:pPr>
        <w:ind w:firstLine="709"/>
        <w:contextualSpacing/>
        <w:jc w:val="both"/>
        <w:rPr>
          <w:sz w:val="28"/>
          <w:szCs w:val="28"/>
        </w:rPr>
      </w:pPr>
      <w:r w:rsidRPr="001C23BA">
        <w:rPr>
          <w:i/>
          <w:sz w:val="28"/>
          <w:szCs w:val="28"/>
          <w:u w:val="single"/>
        </w:rPr>
        <w:t>Иерархический принцип</w:t>
      </w:r>
      <w:r w:rsidRPr="001C23BA">
        <w:rPr>
          <w:sz w:val="28"/>
          <w:szCs w:val="28"/>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CE28A3" w:rsidRPr="001C23BA" w:rsidRDefault="00CE28A3" w:rsidP="00CE28A3">
      <w:pPr>
        <w:ind w:firstLine="709"/>
        <w:contextualSpacing/>
        <w:jc w:val="both"/>
        <w:rPr>
          <w:sz w:val="28"/>
          <w:szCs w:val="28"/>
        </w:rPr>
      </w:pPr>
      <w:r w:rsidRPr="001C23BA">
        <w:rPr>
          <w:sz w:val="28"/>
          <w:szCs w:val="28"/>
        </w:rPr>
        <w:t xml:space="preserve">Практическое взаимодействие осуществляется по </w:t>
      </w:r>
      <w:r w:rsidRPr="001C23BA">
        <w:rPr>
          <w:i/>
          <w:sz w:val="28"/>
          <w:szCs w:val="28"/>
          <w:u w:val="single"/>
        </w:rPr>
        <w:t>сетевому принципу</w:t>
      </w:r>
      <w:r w:rsidRPr="001C23BA">
        <w:rPr>
          <w:sz w:val="28"/>
          <w:szCs w:val="28"/>
          <w:u w:val="single"/>
        </w:rPr>
        <w:t>,</w:t>
      </w:r>
      <w:r w:rsidRPr="001C23BA">
        <w:rPr>
          <w:sz w:val="28"/>
          <w:szCs w:val="28"/>
        </w:rPr>
        <w:t xml:space="preserve"> где каждый участник образовательной деятельности получает возможность интегрировать (концентрировать вокруг себя) педагогические и детско-</w:t>
      </w:r>
      <w:r w:rsidRPr="001C23BA">
        <w:rPr>
          <w:sz w:val="28"/>
          <w:szCs w:val="28"/>
        </w:rPr>
        <w:lastRenderedPageBreak/>
        <w:t>родительские инициативы, конвертируя творческий потенциал личности в коллективные образовательные и социальные проекты.</w:t>
      </w:r>
    </w:p>
    <w:p w:rsidR="00CE28A3" w:rsidRPr="001C23BA" w:rsidRDefault="00CE28A3" w:rsidP="00CE28A3">
      <w:pPr>
        <w:ind w:firstLine="709"/>
        <w:contextualSpacing/>
        <w:jc w:val="both"/>
        <w:rPr>
          <w:sz w:val="28"/>
          <w:szCs w:val="28"/>
        </w:rPr>
      </w:pPr>
      <w:r w:rsidRPr="001C23BA">
        <w:rPr>
          <w:sz w:val="28"/>
          <w:szCs w:val="28"/>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CE28A3" w:rsidRPr="001C23BA" w:rsidRDefault="00CE28A3" w:rsidP="00CE28A3">
      <w:pPr>
        <w:ind w:firstLine="709"/>
        <w:contextualSpacing/>
        <w:jc w:val="both"/>
        <w:rPr>
          <w:sz w:val="28"/>
          <w:szCs w:val="28"/>
        </w:rPr>
      </w:pPr>
      <w:r w:rsidRPr="001C23BA">
        <w:rPr>
          <w:sz w:val="28"/>
          <w:szCs w:val="28"/>
        </w:rPr>
        <w:t xml:space="preserve">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w:t>
      </w:r>
      <w:r w:rsidR="00F3318D">
        <w:rPr>
          <w:sz w:val="28"/>
          <w:szCs w:val="28"/>
        </w:rPr>
        <w:t xml:space="preserve">МОУ Антоновская ООШ </w:t>
      </w:r>
      <w:r w:rsidRPr="001C23BA">
        <w:rPr>
          <w:sz w:val="28"/>
          <w:szCs w:val="28"/>
        </w:rPr>
        <w:t>».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CE28A3" w:rsidRPr="001C23BA" w:rsidRDefault="00CE28A3" w:rsidP="00CE28A3">
      <w:pPr>
        <w:ind w:firstLine="709"/>
        <w:contextualSpacing/>
        <w:jc w:val="both"/>
        <w:rPr>
          <w:sz w:val="28"/>
          <w:szCs w:val="28"/>
        </w:rPr>
      </w:pPr>
      <w:r w:rsidRPr="001C23BA">
        <w:rPr>
          <w:sz w:val="28"/>
          <w:szCs w:val="28"/>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CE28A3" w:rsidRPr="001C23BA" w:rsidRDefault="00CE28A3" w:rsidP="00CE28A3">
      <w:pPr>
        <w:ind w:firstLine="709"/>
        <w:contextualSpacing/>
        <w:jc w:val="both"/>
        <w:rPr>
          <w:sz w:val="28"/>
          <w:szCs w:val="28"/>
        </w:rPr>
      </w:pPr>
      <w:r w:rsidRPr="001C23BA">
        <w:rPr>
          <w:sz w:val="28"/>
          <w:szCs w:val="28"/>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CE28A3" w:rsidRPr="001C23BA" w:rsidRDefault="00CE28A3" w:rsidP="00CE28A3">
      <w:pPr>
        <w:tabs>
          <w:tab w:val="left" w:pos="993"/>
        </w:tabs>
        <w:ind w:left="709"/>
        <w:contextualSpacing/>
        <w:jc w:val="both"/>
        <w:rPr>
          <w:sz w:val="28"/>
          <w:szCs w:val="28"/>
        </w:rPr>
      </w:pPr>
    </w:p>
    <w:p w:rsidR="00CE28A3" w:rsidRPr="001C23BA" w:rsidRDefault="00CE28A3" w:rsidP="00CE28A3">
      <w:pPr>
        <w:ind w:firstLine="709"/>
        <w:contextualSpacing/>
        <w:jc w:val="both"/>
        <w:rPr>
          <w:b/>
          <w:sz w:val="28"/>
          <w:szCs w:val="28"/>
        </w:rPr>
      </w:pPr>
      <w:r w:rsidRPr="001C23BA">
        <w:rPr>
          <w:b/>
          <w:sz w:val="28"/>
          <w:szCs w:val="28"/>
        </w:rPr>
        <w:t>Принципы и особенности организации воспитания и социализации младших школьников</w:t>
      </w:r>
    </w:p>
    <w:p w:rsidR="00CE28A3" w:rsidRPr="001C23BA" w:rsidRDefault="00CE28A3" w:rsidP="00CE28A3">
      <w:pPr>
        <w:autoSpaceDE w:val="0"/>
        <w:autoSpaceDN w:val="0"/>
        <w:adjustRightInd w:val="0"/>
        <w:ind w:firstLine="709"/>
        <w:contextualSpacing/>
        <w:jc w:val="both"/>
        <w:textAlignment w:val="center"/>
        <w:rPr>
          <w:b/>
          <w:bCs/>
          <w:sz w:val="28"/>
          <w:szCs w:val="28"/>
        </w:rPr>
      </w:pPr>
      <w:r w:rsidRPr="001C23BA">
        <w:rPr>
          <w:b/>
          <w:bCs/>
          <w:spacing w:val="2"/>
          <w:sz w:val="28"/>
          <w:szCs w:val="28"/>
        </w:rPr>
        <w:t>Принцип ориентации на идеал</w:t>
      </w:r>
      <w:r w:rsidRPr="001C23BA">
        <w:rPr>
          <w:bCs/>
          <w:spacing w:val="2"/>
          <w:sz w:val="28"/>
          <w:szCs w:val="28"/>
        </w:rPr>
        <w:t>.</w:t>
      </w:r>
      <w:r w:rsidRPr="001C23BA">
        <w:rPr>
          <w:spacing w:val="2"/>
          <w:sz w:val="28"/>
          <w:szCs w:val="28"/>
        </w:rPr>
        <w:t xml:space="preserve"> Идеал – это высшая </w:t>
      </w:r>
      <w:r w:rsidRPr="001C23BA">
        <w:rPr>
          <w:sz w:val="28"/>
          <w:szCs w:val="28"/>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w:t>
      </w:r>
      <w:r w:rsidRPr="001C23BA">
        <w:rPr>
          <w:sz w:val="28"/>
          <w:szCs w:val="28"/>
        </w:rPr>
        <w:lastRenderedPageBreak/>
        <w:t>челове</w:t>
      </w:r>
      <w:r w:rsidRPr="001C23BA">
        <w:rPr>
          <w:spacing w:val="-2"/>
          <w:sz w:val="28"/>
          <w:szCs w:val="28"/>
        </w:rPr>
        <w:t xml:space="preserve">ческой жизни, духовно­нравственного и социального развития </w:t>
      </w:r>
      <w:r w:rsidRPr="001C23BA">
        <w:rPr>
          <w:sz w:val="28"/>
          <w:szCs w:val="28"/>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1C23BA">
        <w:rPr>
          <w:spacing w:val="2"/>
          <w:sz w:val="28"/>
          <w:szCs w:val="28"/>
        </w:rPr>
        <w:t>уклада школьной жизни, придают ему нравственные изме</w:t>
      </w:r>
      <w:r w:rsidRPr="001C23BA">
        <w:rPr>
          <w:sz w:val="28"/>
          <w:szCs w:val="28"/>
        </w:rPr>
        <w:t>рения, обеспечивают возможность согласования деятельности различных субъектов воспитания и социализации.</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b/>
          <w:bCs/>
          <w:spacing w:val="2"/>
          <w:sz w:val="28"/>
          <w:szCs w:val="28"/>
        </w:rPr>
        <w:t>Аксиологический принцип</w:t>
      </w:r>
      <w:r w:rsidRPr="001C23BA">
        <w:rPr>
          <w:bCs/>
          <w:i/>
          <w:spacing w:val="2"/>
          <w:sz w:val="28"/>
          <w:szCs w:val="28"/>
        </w:rPr>
        <w:t>.</w:t>
      </w:r>
      <w:r w:rsidRPr="001C23BA">
        <w:rPr>
          <w:spacing w:val="2"/>
          <w:sz w:val="28"/>
          <w:szCs w:val="28"/>
        </w:rPr>
        <w:t xml:space="preserve"> Ценности определяют основное содержание духовно­нравственного развития, вос</w:t>
      </w:r>
      <w:r w:rsidRPr="001C23BA">
        <w:rPr>
          <w:sz w:val="28"/>
          <w:szCs w:val="28"/>
        </w:rPr>
        <w:t xml:space="preserve">питания и социализации личности младшего школьника. Любое содержание обучения, общения, деятельности может стать содержанием </w:t>
      </w:r>
      <w:r w:rsidRPr="001C23BA">
        <w:rPr>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1C23BA">
        <w:rPr>
          <w:sz w:val="28"/>
          <w:szCs w:val="28"/>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CE28A3" w:rsidRPr="001C23BA" w:rsidRDefault="00CE28A3" w:rsidP="00CE28A3">
      <w:pPr>
        <w:autoSpaceDE w:val="0"/>
        <w:autoSpaceDN w:val="0"/>
        <w:adjustRightInd w:val="0"/>
        <w:ind w:firstLine="709"/>
        <w:contextualSpacing/>
        <w:jc w:val="both"/>
        <w:textAlignment w:val="center"/>
        <w:rPr>
          <w:spacing w:val="2"/>
          <w:sz w:val="28"/>
          <w:szCs w:val="28"/>
        </w:rPr>
      </w:pPr>
      <w:r w:rsidRPr="001C23BA">
        <w:rPr>
          <w:b/>
          <w:spacing w:val="2"/>
          <w:sz w:val="28"/>
          <w:szCs w:val="28"/>
        </w:rPr>
        <w:t>Принцип амплификации</w:t>
      </w:r>
      <w:r w:rsidRPr="001C23BA">
        <w:rPr>
          <w:spacing w:val="2"/>
          <w:sz w:val="28"/>
          <w:szCs w:val="28"/>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CE28A3" w:rsidRPr="001C23BA" w:rsidRDefault="00CE28A3" w:rsidP="00CE28A3">
      <w:pPr>
        <w:autoSpaceDE w:val="0"/>
        <w:autoSpaceDN w:val="0"/>
        <w:adjustRightInd w:val="0"/>
        <w:ind w:firstLine="709"/>
        <w:contextualSpacing/>
        <w:jc w:val="both"/>
        <w:textAlignment w:val="center"/>
        <w:rPr>
          <w:spacing w:val="2"/>
          <w:sz w:val="28"/>
          <w:szCs w:val="28"/>
        </w:rPr>
      </w:pPr>
      <w:r w:rsidRPr="001C23BA">
        <w:rPr>
          <w:spacing w:val="2"/>
          <w:sz w:val="28"/>
          <w:szCs w:val="28"/>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CE28A3" w:rsidRPr="001C23BA" w:rsidRDefault="00CE28A3" w:rsidP="00CE28A3">
      <w:pPr>
        <w:autoSpaceDE w:val="0"/>
        <w:autoSpaceDN w:val="0"/>
        <w:adjustRightInd w:val="0"/>
        <w:ind w:firstLine="709"/>
        <w:contextualSpacing/>
        <w:jc w:val="both"/>
        <w:textAlignment w:val="center"/>
        <w:rPr>
          <w:b/>
          <w:bCs/>
          <w:spacing w:val="-2"/>
          <w:sz w:val="28"/>
          <w:szCs w:val="28"/>
        </w:rPr>
      </w:pPr>
      <w:r w:rsidRPr="001C23BA">
        <w:rPr>
          <w:b/>
          <w:bCs/>
          <w:spacing w:val="-2"/>
          <w:sz w:val="28"/>
          <w:szCs w:val="28"/>
        </w:rPr>
        <w:t>Принцип следования нравственному примеру</w:t>
      </w:r>
      <w:r w:rsidRPr="001C23BA">
        <w:rPr>
          <w:bCs/>
          <w:spacing w:val="-2"/>
          <w:sz w:val="28"/>
          <w:szCs w:val="28"/>
        </w:rPr>
        <w:t xml:space="preserve">. </w:t>
      </w:r>
      <w:r w:rsidRPr="001C23BA">
        <w:rPr>
          <w:spacing w:val="-2"/>
          <w:sz w:val="28"/>
          <w:szCs w:val="28"/>
        </w:rPr>
        <w:t>Следова</w:t>
      </w:r>
      <w:r w:rsidRPr="001C23BA">
        <w:rPr>
          <w:spacing w:val="2"/>
          <w:sz w:val="28"/>
          <w:szCs w:val="28"/>
        </w:rPr>
        <w:t xml:space="preserve">ние примеру – ведущий метод нравственного воспитания. </w:t>
      </w:r>
      <w:r w:rsidRPr="001C23BA">
        <w:rPr>
          <w:sz w:val="28"/>
          <w:szCs w:val="28"/>
        </w:rPr>
        <w:t xml:space="preserve">Пример – это возможная модель выстраивания отношений </w:t>
      </w:r>
      <w:r w:rsidRPr="001C23BA">
        <w:rPr>
          <w:spacing w:val="-2"/>
          <w:sz w:val="28"/>
          <w:szCs w:val="28"/>
        </w:rPr>
        <w:t>ребенка с другими людьми и с самим собой, образец ценност</w:t>
      </w:r>
      <w:r w:rsidRPr="001C23BA">
        <w:rPr>
          <w:spacing w:val="2"/>
          <w:sz w:val="28"/>
          <w:szCs w:val="28"/>
        </w:rPr>
        <w:t xml:space="preserve">ного выбора, совершенного значимым другим. Содержание </w:t>
      </w:r>
      <w:r w:rsidRPr="001C23BA">
        <w:rPr>
          <w:spacing w:val="-2"/>
          <w:sz w:val="28"/>
          <w:szCs w:val="28"/>
        </w:rPr>
        <w:t xml:space="preserve">учебного процесса, внеучебной и внешкольной деятельности должно быть наполнено примерами нравственного поведения. </w:t>
      </w:r>
      <w:r w:rsidRPr="001C23BA">
        <w:rPr>
          <w:spacing w:val="2"/>
          <w:sz w:val="28"/>
          <w:szCs w:val="28"/>
        </w:rPr>
        <w:t>Пример как метод воспитания позволяет расширить нрав</w:t>
      </w:r>
      <w:r w:rsidRPr="001C23BA">
        <w:rPr>
          <w:spacing w:val="-2"/>
          <w:sz w:val="28"/>
          <w:szCs w:val="28"/>
        </w:rPr>
        <w:t xml:space="preserve">ственный опыт ребенка, побудить его к внутреннему диалогу, </w:t>
      </w:r>
      <w:r w:rsidRPr="001C23BA">
        <w:rPr>
          <w:sz w:val="28"/>
          <w:szCs w:val="28"/>
        </w:rPr>
        <w:t>пробудить в нем нравственную рефлексию, обеспечить воз</w:t>
      </w:r>
      <w:r w:rsidRPr="001C23BA">
        <w:rPr>
          <w:spacing w:val="-2"/>
          <w:sz w:val="28"/>
          <w:szCs w:val="28"/>
        </w:rPr>
        <w:t>можность выбора при построении собственной системы цен</w:t>
      </w:r>
      <w:r w:rsidRPr="001C23BA">
        <w:rPr>
          <w:sz w:val="28"/>
          <w:szCs w:val="28"/>
        </w:rPr>
        <w:t xml:space="preserve">ностных отношений, продемонстрировать ребенку реальную </w:t>
      </w:r>
      <w:r w:rsidRPr="001C23BA">
        <w:rPr>
          <w:spacing w:val="-2"/>
          <w:sz w:val="28"/>
          <w:szCs w:val="28"/>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CE28A3" w:rsidRPr="001C23BA" w:rsidRDefault="00CE28A3" w:rsidP="00CE28A3">
      <w:pPr>
        <w:autoSpaceDE w:val="0"/>
        <w:autoSpaceDN w:val="0"/>
        <w:adjustRightInd w:val="0"/>
        <w:ind w:firstLine="709"/>
        <w:contextualSpacing/>
        <w:jc w:val="both"/>
        <w:textAlignment w:val="center"/>
        <w:rPr>
          <w:b/>
          <w:bCs/>
          <w:spacing w:val="2"/>
          <w:sz w:val="28"/>
          <w:szCs w:val="28"/>
        </w:rPr>
      </w:pPr>
      <w:r w:rsidRPr="001C23BA">
        <w:rPr>
          <w:b/>
          <w:bCs/>
          <w:spacing w:val="2"/>
          <w:sz w:val="28"/>
          <w:szCs w:val="28"/>
        </w:rPr>
        <w:lastRenderedPageBreak/>
        <w:t>Принцип идентификации (персонификации).</w:t>
      </w:r>
      <w:r w:rsidRPr="001C23BA">
        <w:rPr>
          <w:spacing w:val="2"/>
          <w:sz w:val="28"/>
          <w:szCs w:val="28"/>
        </w:rPr>
        <w:t xml:space="preserve"> Идентификация – устойчивое отождествление себя со значимым </w:t>
      </w:r>
      <w:r w:rsidRPr="001C23BA">
        <w:rPr>
          <w:spacing w:val="-2"/>
          <w:sz w:val="28"/>
          <w:szCs w:val="28"/>
        </w:rPr>
        <w:t>другим, стремление быть похожим на него. В младшем школь</w:t>
      </w:r>
      <w:r w:rsidRPr="001C23BA">
        <w:rPr>
          <w:spacing w:val="2"/>
          <w:sz w:val="28"/>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CE28A3" w:rsidRPr="001C23BA" w:rsidRDefault="00CE28A3" w:rsidP="00CE28A3">
      <w:pPr>
        <w:autoSpaceDE w:val="0"/>
        <w:autoSpaceDN w:val="0"/>
        <w:adjustRightInd w:val="0"/>
        <w:ind w:firstLine="709"/>
        <w:contextualSpacing/>
        <w:jc w:val="both"/>
        <w:textAlignment w:val="center"/>
        <w:rPr>
          <w:b/>
          <w:bCs/>
          <w:sz w:val="28"/>
          <w:szCs w:val="28"/>
        </w:rPr>
      </w:pPr>
      <w:r w:rsidRPr="001C23BA">
        <w:rPr>
          <w:b/>
          <w:bCs/>
          <w:spacing w:val="2"/>
          <w:sz w:val="28"/>
          <w:szCs w:val="28"/>
        </w:rPr>
        <w:t>Принцип диалогического общения</w:t>
      </w:r>
      <w:r w:rsidRPr="001C23BA">
        <w:rPr>
          <w:bCs/>
          <w:spacing w:val="2"/>
          <w:sz w:val="28"/>
          <w:szCs w:val="28"/>
        </w:rPr>
        <w:t>.</w:t>
      </w:r>
      <w:r w:rsidRPr="001C23BA">
        <w:rPr>
          <w:spacing w:val="2"/>
          <w:sz w:val="28"/>
          <w:szCs w:val="28"/>
        </w:rPr>
        <w:t xml:space="preserve"> В формировании </w:t>
      </w:r>
      <w:r w:rsidRPr="001C23BA">
        <w:rPr>
          <w:sz w:val="28"/>
          <w:szCs w:val="28"/>
        </w:rPr>
        <w:t xml:space="preserve">ценностных отношений большую роль играет диалогическое </w:t>
      </w:r>
      <w:r w:rsidRPr="001C23BA">
        <w:rPr>
          <w:spacing w:val="2"/>
          <w:sz w:val="28"/>
          <w:szCs w:val="28"/>
        </w:rPr>
        <w:t>общение младшего школьника со сверстниками, родителя</w:t>
      </w:r>
      <w:r w:rsidRPr="001C23BA">
        <w:rPr>
          <w:sz w:val="28"/>
          <w:szCs w:val="28"/>
        </w:rPr>
        <w:t>ми (законными представителями), учителем и другими зна</w:t>
      </w:r>
      <w:r w:rsidRPr="001C23BA">
        <w:rPr>
          <w:spacing w:val="2"/>
          <w:sz w:val="28"/>
          <w:szCs w:val="28"/>
        </w:rPr>
        <w:t>чимыми взрослыми. Наличие значимого другого в воспи</w:t>
      </w:r>
      <w:r w:rsidRPr="001C23BA">
        <w:rPr>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1C23BA">
        <w:rPr>
          <w:rFonts w:eastAsia="@Arial Unicode MS"/>
          <w:sz w:val="28"/>
          <w:szCs w:val="28"/>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1C23BA">
        <w:rPr>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CE28A3" w:rsidRPr="001C23BA" w:rsidRDefault="00CE28A3" w:rsidP="00CE28A3">
      <w:pPr>
        <w:autoSpaceDE w:val="0"/>
        <w:autoSpaceDN w:val="0"/>
        <w:adjustRightInd w:val="0"/>
        <w:ind w:firstLine="709"/>
        <w:contextualSpacing/>
        <w:jc w:val="both"/>
        <w:textAlignment w:val="center"/>
        <w:rPr>
          <w:b/>
          <w:bCs/>
          <w:sz w:val="28"/>
          <w:szCs w:val="28"/>
        </w:rPr>
      </w:pPr>
      <w:r w:rsidRPr="001C23BA">
        <w:rPr>
          <w:b/>
          <w:bCs/>
          <w:sz w:val="28"/>
          <w:szCs w:val="28"/>
        </w:rPr>
        <w:t>Принцип полисубъектности воспитания.</w:t>
      </w:r>
      <w:r w:rsidRPr="001C23BA">
        <w:rPr>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CE28A3" w:rsidRPr="001C23BA" w:rsidRDefault="00CE28A3" w:rsidP="00CE28A3">
      <w:pPr>
        <w:autoSpaceDE w:val="0"/>
        <w:autoSpaceDN w:val="0"/>
        <w:adjustRightInd w:val="0"/>
        <w:ind w:firstLine="709"/>
        <w:contextualSpacing/>
        <w:jc w:val="both"/>
        <w:textAlignment w:val="center"/>
        <w:rPr>
          <w:spacing w:val="-2"/>
          <w:sz w:val="28"/>
          <w:szCs w:val="28"/>
        </w:rPr>
      </w:pPr>
      <w:r w:rsidRPr="001C23BA">
        <w:rPr>
          <w:b/>
          <w:bCs/>
          <w:spacing w:val="-2"/>
          <w:sz w:val="28"/>
          <w:szCs w:val="28"/>
        </w:rPr>
        <w:t>Принцип системно­деятельностной организации воспи</w:t>
      </w:r>
      <w:r w:rsidRPr="001C23BA">
        <w:rPr>
          <w:b/>
          <w:bCs/>
          <w:spacing w:val="2"/>
          <w:sz w:val="28"/>
          <w:szCs w:val="28"/>
        </w:rPr>
        <w:t>тания</w:t>
      </w:r>
      <w:r w:rsidRPr="001C23BA">
        <w:rPr>
          <w:bCs/>
          <w:i/>
          <w:spacing w:val="2"/>
          <w:sz w:val="28"/>
          <w:szCs w:val="28"/>
        </w:rPr>
        <w:t>.</w:t>
      </w:r>
      <w:r w:rsidRPr="001C23BA">
        <w:rPr>
          <w:spacing w:val="2"/>
          <w:sz w:val="28"/>
          <w:szCs w:val="28"/>
        </w:rPr>
        <w:t xml:space="preserve"> Воспитание, направленное на духовно-нравственное </w:t>
      </w:r>
      <w:r w:rsidRPr="001C23BA">
        <w:rPr>
          <w:spacing w:val="-4"/>
          <w:sz w:val="28"/>
          <w:szCs w:val="28"/>
        </w:rPr>
        <w:t>развитие обучающихся и поддерживаемое всем укладом школь</w:t>
      </w:r>
      <w:r w:rsidRPr="001C23BA">
        <w:rPr>
          <w:spacing w:val="-2"/>
          <w:sz w:val="28"/>
          <w:szCs w:val="28"/>
        </w:rPr>
        <w:t>ной жизни, включает в себя организацию учебной, внеучебной, общественно значимой деятельности младших школьни</w:t>
      </w:r>
      <w:r w:rsidRPr="001C23BA">
        <w:rPr>
          <w:sz w:val="28"/>
          <w:szCs w:val="28"/>
        </w:rPr>
        <w:t xml:space="preserve">ков. Интеграция содержания различных видов деятельности </w:t>
      </w:r>
      <w:r w:rsidRPr="001C23BA">
        <w:rPr>
          <w:spacing w:val="-2"/>
          <w:sz w:val="28"/>
          <w:szCs w:val="28"/>
        </w:rPr>
        <w:t xml:space="preserve">обучающихся в рамках программы их воспитания и социализации осуществляется на основе воспитательных идеалов и ценностей. </w:t>
      </w:r>
      <w:r w:rsidRPr="001C23BA">
        <w:rPr>
          <w:spacing w:val="-2"/>
          <w:sz w:val="28"/>
          <w:szCs w:val="28"/>
        </w:rPr>
        <w:lastRenderedPageBreak/>
        <w:t xml:space="preserve">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1C23BA">
        <w:rPr>
          <w:sz w:val="28"/>
          <w:szCs w:val="28"/>
        </w:rPr>
        <w:t>и открытие их личностного смысла. Для решения воспита</w:t>
      </w:r>
      <w:r w:rsidRPr="001C23BA">
        <w:rPr>
          <w:spacing w:val="-2"/>
          <w:sz w:val="28"/>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общеобразовательных дисциплин;</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произведений искусства;</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периодической литературы, публикаций, радио­ и телепередач, отражающих современную жизнь;</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духовной культуры и фольклора народов России;</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истории, традиций и современной жизни своей Родины, своего края, своей семьи;</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жизненного опыта своих родителей (законных представителей) и прародителей;</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 xml:space="preserve">общественно полезной и личностно значимой деятельности в рамках педагогически организованных социальных </w:t>
      </w:r>
      <w:r w:rsidRPr="001C23BA">
        <w:rPr>
          <w:sz w:val="28"/>
          <w:szCs w:val="28"/>
        </w:rPr>
        <w:t>и культурных практик;</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других источников информации и научного знания.</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Решение этих задач предполагает, что при разработке содержания образования</w:t>
      </w:r>
      <w:r w:rsidRPr="001C23BA">
        <w:rPr>
          <w:sz w:val="28"/>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CE28A3" w:rsidRPr="001C23BA" w:rsidRDefault="00CE28A3" w:rsidP="00CE28A3">
      <w:pPr>
        <w:autoSpaceDE w:val="0"/>
        <w:autoSpaceDN w:val="0"/>
        <w:adjustRightInd w:val="0"/>
        <w:ind w:firstLine="709"/>
        <w:contextualSpacing/>
        <w:jc w:val="both"/>
        <w:textAlignment w:val="center"/>
        <w:rPr>
          <w:spacing w:val="-2"/>
          <w:sz w:val="28"/>
          <w:szCs w:val="28"/>
        </w:rPr>
      </w:pPr>
      <w:r w:rsidRPr="001C23BA">
        <w:rPr>
          <w:spacing w:val="2"/>
          <w:sz w:val="28"/>
          <w:szCs w:val="28"/>
        </w:rPr>
        <w:t>Таким образом, содержание разных видов учебной, се</w:t>
      </w:r>
      <w:r w:rsidRPr="001C23BA">
        <w:rPr>
          <w:sz w:val="28"/>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1C23BA">
        <w:rPr>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sidRPr="001C23BA">
        <w:rPr>
          <w:spacing w:val="2"/>
          <w:sz w:val="28"/>
          <w:szCs w:val="28"/>
        </w:rPr>
        <w:t xml:space="preserve">ного учебного предмета, формы или вида образовательной </w:t>
      </w:r>
      <w:r w:rsidRPr="001C23BA">
        <w:rPr>
          <w:spacing w:val="-2"/>
          <w:sz w:val="28"/>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 xml:space="preserve">Перечисленные принципы определяют концептуальную </w:t>
      </w:r>
      <w:r w:rsidRPr="001C23BA">
        <w:rPr>
          <w:sz w:val="28"/>
          <w:szCs w:val="28"/>
        </w:rPr>
        <w:t>основу уклада школьной жизни. Сам по себе этот уклад фор</w:t>
      </w:r>
      <w:r w:rsidRPr="001C23BA">
        <w:rPr>
          <w:spacing w:val="2"/>
          <w:sz w:val="28"/>
          <w:szCs w:val="28"/>
        </w:rPr>
        <w:t xml:space="preserve">мален. Придает ему жизненную, социальную, культурную, </w:t>
      </w:r>
      <w:r w:rsidRPr="001C23BA">
        <w:rPr>
          <w:sz w:val="28"/>
          <w:szCs w:val="28"/>
        </w:rPr>
        <w:t>нравственную силу педагог.</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 xml:space="preserve">Обучающийся испытывает большое доверие к учителю. </w:t>
      </w:r>
      <w:r w:rsidRPr="001C23BA">
        <w:rPr>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1C23BA">
        <w:rPr>
          <w:spacing w:val="2"/>
          <w:sz w:val="28"/>
          <w:szCs w:val="28"/>
        </w:rPr>
        <w:t xml:space="preserve">вечности, нравственности, об отношениях между людьми. </w:t>
      </w:r>
      <w:r w:rsidRPr="001C23BA">
        <w:rPr>
          <w:sz w:val="28"/>
          <w:szCs w:val="28"/>
        </w:rPr>
        <w:t>Характер отношений между педагогом и детьми во многом определяет качество духовно­нравственного развития и воспитания последних.</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lastRenderedPageBreak/>
        <w:t>Родители (законные представители), как и педа</w:t>
      </w:r>
      <w:r w:rsidRPr="001C23BA">
        <w:rPr>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1C23BA">
        <w:rPr>
          <w:spacing w:val="2"/>
          <w:sz w:val="28"/>
          <w:szCs w:val="28"/>
        </w:rPr>
        <w:t xml:space="preserve">ской Федерации, литературе и различных видах искусства, </w:t>
      </w:r>
      <w:r w:rsidRPr="001C23BA">
        <w:rPr>
          <w:sz w:val="28"/>
          <w:szCs w:val="28"/>
        </w:rPr>
        <w:t>сказках, легендах и мифах. В содержании каждого из основных направлений духовно­нравственного развития, воспи</w:t>
      </w:r>
      <w:r w:rsidRPr="001C23BA">
        <w:rPr>
          <w:spacing w:val="2"/>
          <w:sz w:val="28"/>
          <w:szCs w:val="28"/>
        </w:rPr>
        <w:t>тания и социализации должны быть широко представлены примеры духов</w:t>
      </w:r>
      <w:r w:rsidRPr="001C23BA">
        <w:rPr>
          <w:sz w:val="28"/>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1C23BA">
        <w:rPr>
          <w:spacing w:val="-2"/>
          <w:sz w:val="28"/>
          <w:szCs w:val="28"/>
        </w:rPr>
        <w:t xml:space="preserve">му педагогическая поддержка нравственного самоопределения </w:t>
      </w:r>
      <w:r w:rsidRPr="001C23BA">
        <w:rPr>
          <w:sz w:val="28"/>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CE28A3" w:rsidRPr="001C23BA" w:rsidRDefault="00CE28A3" w:rsidP="00CE28A3">
      <w:pPr>
        <w:ind w:firstLine="709"/>
        <w:contextualSpacing/>
        <w:jc w:val="both"/>
        <w:rPr>
          <w:sz w:val="28"/>
          <w:szCs w:val="28"/>
        </w:rPr>
      </w:pPr>
      <w:r w:rsidRPr="001C23BA">
        <w:rPr>
          <w:sz w:val="28"/>
          <w:szCs w:val="28"/>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CE28A3" w:rsidRPr="001C23BA" w:rsidRDefault="00CE28A3" w:rsidP="00CE28A3">
      <w:pPr>
        <w:ind w:firstLine="709"/>
        <w:contextualSpacing/>
        <w:jc w:val="both"/>
        <w:rPr>
          <w:sz w:val="28"/>
          <w:szCs w:val="28"/>
        </w:rPr>
      </w:pPr>
      <w:r w:rsidRPr="001C23BA">
        <w:rPr>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CE28A3" w:rsidRPr="001C23BA" w:rsidRDefault="00CE28A3" w:rsidP="00CE28A3">
      <w:pPr>
        <w:ind w:firstLine="709"/>
        <w:contextualSpacing/>
        <w:jc w:val="both"/>
        <w:rPr>
          <w:sz w:val="28"/>
          <w:szCs w:val="28"/>
        </w:rPr>
      </w:pPr>
    </w:p>
    <w:p w:rsidR="00CE28A3" w:rsidRPr="001C23BA" w:rsidRDefault="00CE28A3" w:rsidP="00CE28A3">
      <w:pPr>
        <w:ind w:left="709"/>
        <w:contextualSpacing/>
        <w:rPr>
          <w:b/>
          <w:sz w:val="28"/>
          <w:szCs w:val="28"/>
        </w:rPr>
      </w:pPr>
      <w:r w:rsidRPr="001C23BA">
        <w:rPr>
          <w:b/>
          <w:sz w:val="28"/>
          <w:szCs w:val="28"/>
        </w:rPr>
        <w:lastRenderedPageBreak/>
        <w:t>2.3.5.Описание форм и методов организации социально значимой деятельности обучающихся</w:t>
      </w:r>
    </w:p>
    <w:p w:rsidR="00CE28A3" w:rsidRPr="001C23BA" w:rsidRDefault="00CE28A3" w:rsidP="00CE28A3">
      <w:pPr>
        <w:ind w:firstLine="709"/>
        <w:contextualSpacing/>
        <w:jc w:val="both"/>
        <w:rPr>
          <w:sz w:val="28"/>
          <w:szCs w:val="28"/>
        </w:rPr>
      </w:pPr>
      <w:r w:rsidRPr="001C23BA">
        <w:rPr>
          <w:sz w:val="28"/>
          <w:szCs w:val="28"/>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CE28A3" w:rsidRPr="001C23BA" w:rsidRDefault="00CE28A3" w:rsidP="00CE28A3">
      <w:pPr>
        <w:numPr>
          <w:ilvl w:val="0"/>
          <w:numId w:val="45"/>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CE28A3" w:rsidRPr="001C23BA" w:rsidRDefault="00CE28A3" w:rsidP="00CE28A3">
      <w:pPr>
        <w:numPr>
          <w:ilvl w:val="0"/>
          <w:numId w:val="45"/>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CE28A3" w:rsidRPr="001C23BA" w:rsidRDefault="00CE28A3" w:rsidP="00CE28A3">
      <w:pPr>
        <w:ind w:firstLine="709"/>
        <w:contextualSpacing/>
        <w:jc w:val="both"/>
        <w:rPr>
          <w:sz w:val="28"/>
          <w:szCs w:val="28"/>
        </w:rPr>
      </w:pPr>
      <w:r w:rsidRPr="001C23BA">
        <w:rPr>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1C23BA">
        <w:rPr>
          <w:sz w:val="28"/>
          <w:szCs w:val="28"/>
        </w:rPr>
        <w:t>.</w:t>
      </w:r>
    </w:p>
    <w:p w:rsidR="00CE28A3" w:rsidRPr="001C23BA" w:rsidRDefault="00CE28A3" w:rsidP="00CE28A3">
      <w:pPr>
        <w:ind w:firstLine="709"/>
        <w:contextualSpacing/>
        <w:jc w:val="both"/>
        <w:rPr>
          <w:sz w:val="28"/>
          <w:szCs w:val="28"/>
        </w:rPr>
      </w:pPr>
      <w:r w:rsidRPr="001C23BA">
        <w:rPr>
          <w:sz w:val="28"/>
          <w:szCs w:val="28"/>
        </w:rPr>
        <w:t xml:space="preserve">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w:t>
      </w:r>
      <w:r w:rsidRPr="001C23BA">
        <w:rPr>
          <w:sz w:val="28"/>
          <w:szCs w:val="28"/>
        </w:rPr>
        <w:lastRenderedPageBreak/>
        <w:t>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CE28A3" w:rsidRPr="001C23BA" w:rsidRDefault="00CE28A3" w:rsidP="00CE28A3">
      <w:pPr>
        <w:ind w:firstLine="709"/>
        <w:contextualSpacing/>
        <w:jc w:val="both"/>
        <w:rPr>
          <w:sz w:val="28"/>
          <w:szCs w:val="28"/>
        </w:rPr>
      </w:pPr>
      <w:r w:rsidRPr="001C23BA">
        <w:rPr>
          <w:sz w:val="28"/>
          <w:szCs w:val="28"/>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CE28A3" w:rsidRPr="001C23BA" w:rsidRDefault="00CE28A3" w:rsidP="00CE28A3">
      <w:pPr>
        <w:numPr>
          <w:ilvl w:val="0"/>
          <w:numId w:val="46"/>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CE28A3" w:rsidRPr="001C23BA" w:rsidRDefault="00CE28A3" w:rsidP="00CE28A3">
      <w:pPr>
        <w:numPr>
          <w:ilvl w:val="0"/>
          <w:numId w:val="46"/>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 xml:space="preserve">использование технологии развития способностей для достижения целей в различных областях жизни; </w:t>
      </w:r>
    </w:p>
    <w:p w:rsidR="00CE28A3" w:rsidRPr="001C23BA" w:rsidRDefault="00CE28A3" w:rsidP="00CE28A3">
      <w:pPr>
        <w:numPr>
          <w:ilvl w:val="0"/>
          <w:numId w:val="46"/>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отказ взрослого от экспертной позиции;</w:t>
      </w:r>
    </w:p>
    <w:p w:rsidR="00CE28A3" w:rsidRPr="001C23BA" w:rsidRDefault="00CE28A3" w:rsidP="00CE28A3">
      <w:pPr>
        <w:numPr>
          <w:ilvl w:val="0"/>
          <w:numId w:val="46"/>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 xml:space="preserve">задача взрослого – создать условия для принятия детьми решения. </w:t>
      </w:r>
    </w:p>
    <w:p w:rsidR="00CE28A3" w:rsidRPr="001C23BA" w:rsidRDefault="00CE28A3" w:rsidP="00CE28A3">
      <w:pPr>
        <w:ind w:firstLine="709"/>
        <w:contextualSpacing/>
        <w:jc w:val="both"/>
        <w:rPr>
          <w:sz w:val="28"/>
          <w:szCs w:val="28"/>
        </w:rPr>
      </w:pPr>
      <w:r w:rsidRPr="001C23BA">
        <w:rPr>
          <w:sz w:val="28"/>
          <w:szCs w:val="28"/>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CE28A3" w:rsidRPr="001C23BA" w:rsidRDefault="00CE28A3" w:rsidP="00CE28A3">
      <w:pPr>
        <w:numPr>
          <w:ilvl w:val="0"/>
          <w:numId w:val="46"/>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CE28A3" w:rsidRPr="001C23BA" w:rsidRDefault="00CE28A3" w:rsidP="00CE28A3">
      <w:pPr>
        <w:numPr>
          <w:ilvl w:val="0"/>
          <w:numId w:val="46"/>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CE28A3" w:rsidRPr="001C23BA" w:rsidRDefault="00CE28A3" w:rsidP="00CE28A3">
      <w:pPr>
        <w:numPr>
          <w:ilvl w:val="0"/>
          <w:numId w:val="46"/>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CE28A3" w:rsidRPr="001C23BA" w:rsidRDefault="00CE28A3" w:rsidP="00CE28A3">
      <w:pPr>
        <w:ind w:firstLine="709"/>
        <w:contextualSpacing/>
        <w:jc w:val="both"/>
        <w:rPr>
          <w:sz w:val="28"/>
          <w:szCs w:val="28"/>
        </w:rPr>
      </w:pPr>
      <w:r w:rsidRPr="001C23BA">
        <w:rPr>
          <w:sz w:val="28"/>
          <w:szCs w:val="28"/>
        </w:rPr>
        <w:lastRenderedPageBreak/>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CE28A3" w:rsidRPr="001C23BA" w:rsidRDefault="00CE28A3" w:rsidP="00CE28A3">
      <w:pPr>
        <w:ind w:firstLine="709"/>
        <w:contextualSpacing/>
        <w:jc w:val="both"/>
        <w:rPr>
          <w:sz w:val="28"/>
          <w:szCs w:val="28"/>
        </w:rPr>
      </w:pPr>
      <w:r w:rsidRPr="001C23BA">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CE28A3" w:rsidRPr="001C23BA" w:rsidRDefault="00CE28A3" w:rsidP="00CE28A3">
      <w:pPr>
        <w:ind w:firstLine="709"/>
        <w:contextualSpacing/>
        <w:jc w:val="both"/>
        <w:rPr>
          <w:sz w:val="28"/>
          <w:szCs w:val="28"/>
        </w:rPr>
      </w:pPr>
    </w:p>
    <w:p w:rsidR="00CE28A3" w:rsidRPr="001C23BA" w:rsidRDefault="00CE28A3" w:rsidP="00CE28A3">
      <w:pPr>
        <w:ind w:left="709"/>
        <w:contextualSpacing/>
        <w:jc w:val="both"/>
        <w:rPr>
          <w:b/>
          <w:sz w:val="28"/>
          <w:szCs w:val="28"/>
        </w:rPr>
      </w:pPr>
      <w:r w:rsidRPr="001C23BA">
        <w:rPr>
          <w:b/>
          <w:sz w:val="28"/>
          <w:szCs w:val="28"/>
        </w:rPr>
        <w:t>2.3.6.Описание основных технологий взаимодействия и сотрудничества субъектов воспитательной деятельности и социальных институтов</w:t>
      </w:r>
    </w:p>
    <w:p w:rsidR="00CE28A3" w:rsidRPr="001C23BA" w:rsidRDefault="00CE28A3" w:rsidP="00CE28A3">
      <w:pPr>
        <w:widowControl w:val="0"/>
        <w:ind w:firstLine="709"/>
        <w:contextualSpacing/>
        <w:jc w:val="both"/>
        <w:rPr>
          <w:sz w:val="28"/>
          <w:szCs w:val="28"/>
        </w:rPr>
      </w:pPr>
      <w:r w:rsidRPr="001C23BA">
        <w:rPr>
          <w:sz w:val="28"/>
          <w:szCs w:val="28"/>
        </w:rPr>
        <w:t xml:space="preserve">В процессе воспитания, социализации и духовно-нравственного развития обучающихся на уровне начального общего образования </w:t>
      </w:r>
      <w:r w:rsidR="00F3318D">
        <w:rPr>
          <w:sz w:val="28"/>
          <w:szCs w:val="28"/>
        </w:rPr>
        <w:t xml:space="preserve">МОУ Антоновская ООШ </w:t>
      </w:r>
      <w:r w:rsidRPr="001C23BA">
        <w:rPr>
          <w:sz w:val="28"/>
          <w:szCs w:val="28"/>
        </w:rPr>
        <w:t xml:space="preserve"> большое значение имеет социальное партнерство различных социальных институтов. Интеграция социально-педа</w:t>
      </w:r>
      <w:r w:rsidRPr="001C23BA">
        <w:rPr>
          <w:sz w:val="28"/>
          <w:szCs w:val="28"/>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w:t>
      </w:r>
      <w:r w:rsidR="00F3318D">
        <w:rPr>
          <w:sz w:val="28"/>
          <w:szCs w:val="28"/>
        </w:rPr>
        <w:t xml:space="preserve">МОУ Антоновская ООШ </w:t>
      </w:r>
      <w:r w:rsidRPr="001C23BA">
        <w:rPr>
          <w:sz w:val="28"/>
          <w:szCs w:val="28"/>
        </w:rPr>
        <w:t xml:space="preserve">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CE28A3" w:rsidRPr="001C23BA" w:rsidRDefault="00CE28A3" w:rsidP="00CE28A3">
      <w:pPr>
        <w:widowControl w:val="0"/>
        <w:ind w:firstLine="709"/>
        <w:contextualSpacing/>
        <w:jc w:val="both"/>
        <w:rPr>
          <w:sz w:val="28"/>
          <w:szCs w:val="28"/>
        </w:rPr>
      </w:pPr>
      <w:r w:rsidRPr="001C23BA">
        <w:rPr>
          <w:sz w:val="28"/>
          <w:szCs w:val="28"/>
        </w:rPr>
        <w:t xml:space="preserve">При разработке и осуществлении программы воспитания и социализации младших школьников </w:t>
      </w:r>
      <w:r w:rsidR="00F3318D">
        <w:rPr>
          <w:sz w:val="28"/>
          <w:szCs w:val="28"/>
        </w:rPr>
        <w:t xml:space="preserve">МОУ Антоновская ООШ </w:t>
      </w:r>
      <w:r w:rsidRPr="001C23BA">
        <w:rPr>
          <w:sz w:val="28"/>
          <w:szCs w:val="28"/>
        </w:rPr>
        <w:t xml:space="preserve"> взаимодействует, в том числе на системной основе, с традиционными религиозными организациями, общественными организациями и объединениями гражданско-патрио</w:t>
      </w:r>
      <w:r w:rsidRPr="001C23BA">
        <w:rPr>
          <w:sz w:val="28"/>
          <w:szCs w:val="28"/>
        </w:rPr>
        <w:softHyphen/>
        <w:t>ти</w:t>
      </w:r>
      <w:r w:rsidRPr="001C23BA">
        <w:rPr>
          <w:sz w:val="28"/>
          <w:szCs w:val="28"/>
        </w:rPr>
        <w:softHyphen/>
        <w:t>чес</w:t>
      </w:r>
      <w:r w:rsidRPr="001C23BA">
        <w:rPr>
          <w:sz w:val="28"/>
          <w:szCs w:val="28"/>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используются различные формы взаимодействия с согласия обучающихся и их родителей (законных представителей):</w:t>
      </w:r>
    </w:p>
    <w:p w:rsidR="00CE28A3" w:rsidRPr="001C23BA" w:rsidRDefault="00CE28A3" w:rsidP="00CE28A3">
      <w:pPr>
        <w:widowControl w:val="0"/>
        <w:numPr>
          <w:ilvl w:val="0"/>
          <w:numId w:val="47"/>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CE28A3" w:rsidRPr="001C23BA" w:rsidRDefault="00CE28A3" w:rsidP="00CE28A3">
      <w:pPr>
        <w:widowControl w:val="0"/>
        <w:numPr>
          <w:ilvl w:val="0"/>
          <w:numId w:val="47"/>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lastRenderedPageBreak/>
        <w:t xml:space="preserve">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w:t>
      </w:r>
      <w:r w:rsidR="00F3318D">
        <w:rPr>
          <w:sz w:val="28"/>
          <w:szCs w:val="28"/>
        </w:rPr>
        <w:t xml:space="preserve">МОУ Антоновская ООШ </w:t>
      </w:r>
      <w:r w:rsidRPr="001C23BA">
        <w:rPr>
          <w:sz w:val="28"/>
          <w:szCs w:val="28"/>
        </w:rPr>
        <w:t>»</w:t>
      </w:r>
      <w:r w:rsidRPr="001C23BA">
        <w:rPr>
          <w:rFonts w:eastAsia="Calibri"/>
          <w:sz w:val="28"/>
          <w:szCs w:val="28"/>
        </w:rPr>
        <w:t>;</w:t>
      </w:r>
    </w:p>
    <w:p w:rsidR="00CE28A3" w:rsidRPr="001C23BA" w:rsidRDefault="00CE28A3" w:rsidP="00CE28A3">
      <w:pPr>
        <w:numPr>
          <w:ilvl w:val="0"/>
          <w:numId w:val="47"/>
        </w:numPr>
        <w:tabs>
          <w:tab w:val="left" w:pos="993"/>
        </w:tabs>
        <w:autoSpaceDE w:val="0"/>
        <w:autoSpaceDN w:val="0"/>
        <w:adjustRightInd w:val="0"/>
        <w:spacing w:after="200" w:line="276" w:lineRule="auto"/>
        <w:ind w:left="0" w:firstLine="709"/>
        <w:contextualSpacing/>
        <w:jc w:val="both"/>
        <w:rPr>
          <w:rFonts w:eastAsia="Calibri"/>
          <w:sz w:val="28"/>
          <w:szCs w:val="28"/>
        </w:rPr>
      </w:pPr>
      <w:r w:rsidRPr="001C23BA">
        <w:rPr>
          <w:rFonts w:eastAsia="Calibri"/>
          <w:sz w:val="28"/>
          <w:szCs w:val="28"/>
        </w:rPr>
        <w:t xml:space="preserve">проведение совместных мероприятий по направлениям программы воспитания и социализации </w:t>
      </w:r>
      <w:r w:rsidRPr="001C23BA">
        <w:rPr>
          <w:sz w:val="28"/>
          <w:szCs w:val="28"/>
        </w:rPr>
        <w:t xml:space="preserve"> </w:t>
      </w:r>
      <w:r w:rsidR="00F3318D">
        <w:rPr>
          <w:sz w:val="28"/>
          <w:szCs w:val="28"/>
        </w:rPr>
        <w:t xml:space="preserve">МОУ Антоновская ООШ </w:t>
      </w:r>
      <w:r w:rsidRPr="001C23BA">
        <w:rPr>
          <w:sz w:val="28"/>
          <w:szCs w:val="28"/>
        </w:rPr>
        <w:t>»</w:t>
      </w:r>
      <w:r w:rsidRPr="001C23BA">
        <w:rPr>
          <w:rFonts w:eastAsia="Calibri"/>
          <w:sz w:val="28"/>
          <w:szCs w:val="28"/>
        </w:rPr>
        <w:t>.</w:t>
      </w:r>
    </w:p>
    <w:p w:rsidR="00CE28A3" w:rsidRPr="001C23BA" w:rsidRDefault="00CE28A3" w:rsidP="00CE28A3">
      <w:pPr>
        <w:tabs>
          <w:tab w:val="left" w:pos="993"/>
        </w:tabs>
        <w:autoSpaceDE w:val="0"/>
        <w:autoSpaceDN w:val="0"/>
        <w:adjustRightInd w:val="0"/>
        <w:ind w:left="709"/>
        <w:contextualSpacing/>
        <w:jc w:val="both"/>
        <w:rPr>
          <w:rFonts w:eastAsia="Calibri"/>
          <w:sz w:val="28"/>
          <w:szCs w:val="28"/>
        </w:rPr>
      </w:pPr>
    </w:p>
    <w:p w:rsidR="00CE28A3" w:rsidRPr="001C23BA" w:rsidRDefault="00CE28A3" w:rsidP="00CE28A3">
      <w:pPr>
        <w:widowControl w:val="0"/>
        <w:autoSpaceDE w:val="0"/>
        <w:autoSpaceDN w:val="0"/>
        <w:adjustRightInd w:val="0"/>
        <w:ind w:firstLine="709"/>
        <w:contextualSpacing/>
        <w:jc w:val="center"/>
        <w:rPr>
          <w:b/>
          <w:sz w:val="28"/>
          <w:szCs w:val="28"/>
        </w:rPr>
      </w:pPr>
      <w:r w:rsidRPr="001C23BA">
        <w:rPr>
          <w:b/>
          <w:sz w:val="28"/>
          <w:szCs w:val="28"/>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CE28A3" w:rsidRPr="001C23BA" w:rsidRDefault="00CE28A3" w:rsidP="00CE28A3">
      <w:pPr>
        <w:widowControl w:val="0"/>
        <w:autoSpaceDE w:val="0"/>
        <w:autoSpaceDN w:val="0"/>
        <w:adjustRightInd w:val="0"/>
        <w:ind w:firstLine="709"/>
        <w:contextualSpacing/>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02"/>
      </w:tblGrid>
      <w:tr w:rsidR="00CE28A3" w:rsidRPr="001C23BA" w:rsidTr="00CE28A3">
        <w:tc>
          <w:tcPr>
            <w:tcW w:w="3510" w:type="dxa"/>
          </w:tcPr>
          <w:p w:rsidR="00CE28A3" w:rsidRPr="001C23BA" w:rsidRDefault="00CE28A3" w:rsidP="00CE28A3">
            <w:pPr>
              <w:tabs>
                <w:tab w:val="left" w:pos="1084"/>
              </w:tabs>
              <w:jc w:val="both"/>
              <w:rPr>
                <w:rFonts w:eastAsia="Calibri"/>
                <w:b/>
                <w:sz w:val="28"/>
                <w:szCs w:val="28"/>
              </w:rPr>
            </w:pPr>
            <w:r w:rsidRPr="001C23BA">
              <w:rPr>
                <w:b/>
                <w:sz w:val="28"/>
                <w:szCs w:val="28"/>
              </w:rPr>
              <w:t xml:space="preserve">Содержание работы </w:t>
            </w:r>
          </w:p>
        </w:tc>
        <w:tc>
          <w:tcPr>
            <w:tcW w:w="5918" w:type="dxa"/>
          </w:tcPr>
          <w:p w:rsidR="00CE28A3" w:rsidRPr="001C23BA" w:rsidRDefault="00CE28A3" w:rsidP="00CE28A3">
            <w:pPr>
              <w:rPr>
                <w:rFonts w:eastAsia="Verdana"/>
                <w:b/>
                <w:sz w:val="28"/>
                <w:szCs w:val="28"/>
                <w:lang w:eastAsia="en-US"/>
              </w:rPr>
            </w:pPr>
            <w:r w:rsidRPr="001C23BA">
              <w:rPr>
                <w:rFonts w:eastAsia="Verdana"/>
                <w:b/>
                <w:sz w:val="28"/>
                <w:szCs w:val="28"/>
                <w:lang w:eastAsia="en-US"/>
              </w:rPr>
              <w:t xml:space="preserve">Формы и методы </w:t>
            </w:r>
          </w:p>
        </w:tc>
      </w:tr>
      <w:tr w:rsidR="00CE28A3" w:rsidRPr="001C23BA" w:rsidTr="00CE28A3">
        <w:tc>
          <w:tcPr>
            <w:tcW w:w="3510" w:type="dxa"/>
          </w:tcPr>
          <w:p w:rsidR="00CE28A3" w:rsidRPr="001C23BA" w:rsidRDefault="00CE28A3" w:rsidP="00CE28A3">
            <w:pPr>
              <w:ind w:firstLine="708"/>
              <w:rPr>
                <w:rFonts w:eastAsia="Verdana"/>
                <w:i/>
                <w:sz w:val="28"/>
                <w:szCs w:val="28"/>
                <w:lang w:eastAsia="en-US"/>
              </w:rPr>
            </w:pPr>
            <w:r w:rsidRPr="001C23BA">
              <w:rPr>
                <w:rFonts w:eastAsia="Verdana"/>
                <w:b/>
                <w:i/>
                <w:sz w:val="28"/>
                <w:szCs w:val="28"/>
                <w:lang w:eastAsia="en-US"/>
              </w:rPr>
              <w:t>Воспитание физической культуры, формирование ценностного отношения к здоровью и здоровому образу жизни.</w:t>
            </w:r>
          </w:p>
          <w:p w:rsidR="00CE28A3" w:rsidRPr="001C23BA" w:rsidRDefault="00CE28A3" w:rsidP="00CE28A3">
            <w:pPr>
              <w:ind w:firstLine="708"/>
              <w:rPr>
                <w:rFonts w:eastAsia="Verdana"/>
                <w:sz w:val="28"/>
                <w:szCs w:val="28"/>
                <w:lang w:eastAsia="en-US"/>
              </w:rPr>
            </w:pPr>
            <w:r w:rsidRPr="001C23BA">
              <w:rPr>
                <w:rFonts w:eastAsia="Verdana"/>
                <w:sz w:val="28"/>
                <w:szCs w:val="28"/>
                <w:lang w:eastAsia="en-US"/>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CE28A3" w:rsidRPr="001C23BA" w:rsidRDefault="00CE28A3" w:rsidP="00CE28A3">
            <w:pPr>
              <w:spacing w:line="360" w:lineRule="auto"/>
              <w:jc w:val="both"/>
              <w:rPr>
                <w:rFonts w:eastAsia="Verdana"/>
                <w:b/>
                <w:i/>
                <w:sz w:val="28"/>
                <w:szCs w:val="28"/>
                <w:lang w:eastAsia="en-US"/>
              </w:rPr>
            </w:pPr>
          </w:p>
        </w:tc>
        <w:tc>
          <w:tcPr>
            <w:tcW w:w="5918" w:type="dxa"/>
          </w:tcPr>
          <w:p w:rsidR="00CE28A3" w:rsidRPr="001C23BA" w:rsidRDefault="00CE28A3" w:rsidP="00CE28A3">
            <w:pPr>
              <w:rPr>
                <w:rFonts w:eastAsia="Calibri"/>
                <w:b/>
                <w:sz w:val="28"/>
                <w:szCs w:val="28"/>
                <w:lang w:eastAsia="en-US"/>
              </w:rPr>
            </w:pPr>
            <w:r w:rsidRPr="001C23BA">
              <w:rPr>
                <w:rFonts w:eastAsia="Verdana"/>
                <w:b/>
                <w:sz w:val="28"/>
                <w:szCs w:val="28"/>
                <w:lang w:eastAsia="en-US"/>
              </w:rPr>
              <w:t>1.Учебная деятельность</w:t>
            </w:r>
          </w:p>
          <w:p w:rsidR="00CE28A3" w:rsidRPr="001C23BA" w:rsidRDefault="00CE28A3" w:rsidP="00CE28A3">
            <w:pPr>
              <w:numPr>
                <w:ilvl w:val="0"/>
                <w:numId w:val="149"/>
              </w:numPr>
              <w:spacing w:after="200" w:line="276" w:lineRule="auto"/>
              <w:rPr>
                <w:rFonts w:eastAsia="Verdana"/>
                <w:sz w:val="28"/>
                <w:szCs w:val="28"/>
                <w:lang w:eastAsia="en-US"/>
              </w:rPr>
            </w:pPr>
            <w:r w:rsidRPr="001C23BA">
              <w:rPr>
                <w:rFonts w:eastAsia="Verdana"/>
                <w:sz w:val="28"/>
                <w:szCs w:val="28"/>
                <w:lang w:eastAsia="en-US"/>
              </w:rPr>
              <w:t>Образовательные курсы физической культуры, естественно-научных дисциплин,</w:t>
            </w:r>
          </w:p>
          <w:p w:rsidR="00CE28A3" w:rsidRPr="001C23BA" w:rsidRDefault="00CE28A3" w:rsidP="00CE28A3">
            <w:pPr>
              <w:numPr>
                <w:ilvl w:val="0"/>
                <w:numId w:val="149"/>
              </w:numPr>
              <w:spacing w:after="200" w:line="276" w:lineRule="auto"/>
              <w:rPr>
                <w:rFonts w:eastAsia="Verdana"/>
                <w:sz w:val="28"/>
                <w:szCs w:val="28"/>
                <w:lang w:eastAsia="en-US"/>
              </w:rPr>
            </w:pPr>
            <w:r w:rsidRPr="001C23BA">
              <w:rPr>
                <w:rFonts w:eastAsia="Calibri"/>
                <w:sz w:val="28"/>
                <w:szCs w:val="28"/>
                <w:lang w:eastAsia="en-US"/>
              </w:rPr>
              <w:t>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CE28A3" w:rsidRPr="001C23BA" w:rsidRDefault="00CE28A3" w:rsidP="00CE28A3">
            <w:pPr>
              <w:numPr>
                <w:ilvl w:val="0"/>
                <w:numId w:val="149"/>
              </w:numPr>
              <w:spacing w:after="200" w:line="276" w:lineRule="auto"/>
              <w:rPr>
                <w:rFonts w:eastAsia="Verdana"/>
                <w:sz w:val="28"/>
                <w:szCs w:val="28"/>
                <w:lang w:eastAsia="en-US"/>
              </w:rPr>
            </w:pPr>
            <w:r w:rsidRPr="001C23BA">
              <w:rPr>
                <w:rFonts w:eastAsia="Calibri"/>
                <w:sz w:val="28"/>
                <w:szCs w:val="28"/>
                <w:lang w:eastAsia="en-US"/>
              </w:rPr>
              <w:t>Работа спортивных секций</w:t>
            </w:r>
          </w:p>
          <w:p w:rsidR="00CE28A3" w:rsidRPr="001C23BA" w:rsidRDefault="00CE28A3" w:rsidP="00CE28A3">
            <w:pPr>
              <w:rPr>
                <w:rFonts w:eastAsia="Verdana"/>
                <w:b/>
                <w:sz w:val="28"/>
                <w:szCs w:val="28"/>
                <w:lang w:eastAsia="en-US"/>
              </w:rPr>
            </w:pPr>
            <w:r w:rsidRPr="001C23BA">
              <w:rPr>
                <w:rFonts w:eastAsia="Verdana"/>
                <w:b/>
                <w:sz w:val="28"/>
                <w:szCs w:val="28"/>
                <w:lang w:eastAsia="en-US"/>
              </w:rPr>
              <w:t>2.Внеклассная деятельность</w:t>
            </w:r>
          </w:p>
          <w:p w:rsidR="00CE28A3" w:rsidRPr="001C23BA" w:rsidRDefault="00CE28A3" w:rsidP="00CE28A3">
            <w:pPr>
              <w:numPr>
                <w:ilvl w:val="0"/>
                <w:numId w:val="138"/>
              </w:numPr>
              <w:spacing w:after="200" w:line="276" w:lineRule="auto"/>
              <w:rPr>
                <w:rFonts w:eastAsia="Calibri"/>
                <w:sz w:val="28"/>
                <w:szCs w:val="28"/>
                <w:lang w:eastAsia="en-US"/>
              </w:rPr>
            </w:pPr>
            <w:r w:rsidRPr="001C23BA">
              <w:rPr>
                <w:rFonts w:eastAsia="Calibri"/>
                <w:sz w:val="28"/>
                <w:szCs w:val="28"/>
                <w:lang w:eastAsia="en-US"/>
              </w:rPr>
              <w:t>спортивные игры, состязания</w:t>
            </w:r>
          </w:p>
          <w:p w:rsidR="00CE28A3" w:rsidRPr="001C23BA" w:rsidRDefault="00CE28A3" w:rsidP="00CE28A3">
            <w:pPr>
              <w:rPr>
                <w:rFonts w:eastAsia="Calibri"/>
                <w:sz w:val="28"/>
                <w:szCs w:val="28"/>
                <w:lang w:eastAsia="en-US"/>
              </w:rPr>
            </w:pPr>
            <w:r w:rsidRPr="001C23BA">
              <w:rPr>
                <w:rFonts w:eastAsia="Calibri"/>
                <w:i/>
                <w:sz w:val="28"/>
                <w:szCs w:val="28"/>
                <w:lang w:eastAsia="en-US"/>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w:t>
            </w:r>
            <w:r w:rsidRPr="001C23BA">
              <w:rPr>
                <w:rFonts w:eastAsia="Calibri"/>
                <w:sz w:val="28"/>
                <w:szCs w:val="28"/>
                <w:lang w:eastAsia="en-US"/>
              </w:rPr>
              <w:t xml:space="preserve">) </w:t>
            </w:r>
          </w:p>
          <w:p w:rsidR="00CE28A3" w:rsidRPr="001C23BA" w:rsidRDefault="00CE28A3" w:rsidP="00CE28A3">
            <w:pPr>
              <w:numPr>
                <w:ilvl w:val="0"/>
                <w:numId w:val="138"/>
              </w:numPr>
              <w:spacing w:after="200" w:line="276" w:lineRule="auto"/>
              <w:rPr>
                <w:rFonts w:eastAsia="Calibri"/>
                <w:sz w:val="28"/>
                <w:szCs w:val="28"/>
                <w:lang w:eastAsia="en-US"/>
              </w:rPr>
            </w:pPr>
            <w:r w:rsidRPr="001C23BA">
              <w:rPr>
                <w:rFonts w:eastAsia="Calibri"/>
                <w:sz w:val="28"/>
                <w:szCs w:val="28"/>
                <w:lang w:eastAsia="en-US"/>
              </w:rPr>
              <w:t>спортивные секции</w:t>
            </w:r>
          </w:p>
          <w:p w:rsidR="00CE28A3" w:rsidRPr="001C23BA" w:rsidRDefault="00CE28A3" w:rsidP="00CE28A3">
            <w:pPr>
              <w:numPr>
                <w:ilvl w:val="0"/>
                <w:numId w:val="138"/>
              </w:numPr>
              <w:spacing w:after="200" w:line="276" w:lineRule="auto"/>
              <w:rPr>
                <w:rFonts w:eastAsia="Calibri"/>
                <w:sz w:val="28"/>
                <w:szCs w:val="28"/>
                <w:lang w:eastAsia="en-US"/>
              </w:rPr>
            </w:pPr>
            <w:r w:rsidRPr="001C23BA">
              <w:rPr>
                <w:rFonts w:eastAsia="Calibri"/>
                <w:sz w:val="28"/>
                <w:szCs w:val="28"/>
                <w:lang w:eastAsia="en-US"/>
              </w:rPr>
              <w:t>туристические походы</w:t>
            </w:r>
          </w:p>
          <w:p w:rsidR="00CE28A3" w:rsidRPr="001C23BA" w:rsidRDefault="00CE28A3" w:rsidP="00CE28A3">
            <w:pPr>
              <w:numPr>
                <w:ilvl w:val="0"/>
                <w:numId w:val="138"/>
              </w:numPr>
              <w:spacing w:after="200" w:line="276" w:lineRule="auto"/>
              <w:rPr>
                <w:rFonts w:eastAsia="Calibri"/>
                <w:sz w:val="28"/>
                <w:szCs w:val="28"/>
                <w:lang w:eastAsia="en-US"/>
              </w:rPr>
            </w:pPr>
            <w:r w:rsidRPr="001C23BA">
              <w:rPr>
                <w:rFonts w:eastAsia="Calibri"/>
                <w:sz w:val="28"/>
                <w:szCs w:val="28"/>
                <w:lang w:eastAsia="en-US"/>
              </w:rPr>
              <w:t>Дни Здоровья</w:t>
            </w:r>
          </w:p>
          <w:p w:rsidR="00CE28A3" w:rsidRPr="001C23BA" w:rsidRDefault="00CE28A3" w:rsidP="00CE28A3">
            <w:pPr>
              <w:numPr>
                <w:ilvl w:val="0"/>
                <w:numId w:val="138"/>
              </w:numPr>
              <w:spacing w:after="200" w:line="276" w:lineRule="auto"/>
              <w:rPr>
                <w:rFonts w:eastAsia="Calibri"/>
                <w:sz w:val="28"/>
                <w:szCs w:val="28"/>
                <w:lang w:eastAsia="en-US"/>
              </w:rPr>
            </w:pPr>
            <w:r w:rsidRPr="001C23BA">
              <w:rPr>
                <w:rFonts w:eastAsia="Calibri"/>
                <w:sz w:val="28"/>
                <w:szCs w:val="28"/>
                <w:lang w:eastAsia="en-US"/>
              </w:rPr>
              <w:t xml:space="preserve">Дни активного отдыха </w:t>
            </w:r>
          </w:p>
          <w:p w:rsidR="00CE28A3" w:rsidRPr="001C23BA" w:rsidRDefault="00CE28A3" w:rsidP="00CE28A3">
            <w:pPr>
              <w:rPr>
                <w:rFonts w:eastAsia="Calibri"/>
                <w:i/>
                <w:sz w:val="28"/>
                <w:szCs w:val="28"/>
                <w:lang w:eastAsia="en-US"/>
              </w:rPr>
            </w:pPr>
            <w:r w:rsidRPr="001C23BA">
              <w:rPr>
                <w:rFonts w:eastAsia="Calibri"/>
                <w:sz w:val="28"/>
                <w:szCs w:val="28"/>
                <w:lang w:eastAsia="en-US"/>
              </w:rPr>
              <w:lastRenderedPageBreak/>
              <w:t xml:space="preserve"> (</w:t>
            </w:r>
            <w:r w:rsidRPr="001C23BA">
              <w:rPr>
                <w:rFonts w:eastAsia="Calibri"/>
                <w:i/>
                <w:sz w:val="28"/>
                <w:szCs w:val="28"/>
                <w:lang w:eastAsia="en-US"/>
              </w:rPr>
              <w:t xml:space="preserve">демонстрация успехов в деятельности спортивных секций, туристических походах; </w:t>
            </w:r>
          </w:p>
          <w:p w:rsidR="00CE28A3" w:rsidRPr="001C23BA" w:rsidRDefault="00CE28A3" w:rsidP="00CE28A3">
            <w:pPr>
              <w:rPr>
                <w:rFonts w:eastAsia="Calibri"/>
                <w:sz w:val="28"/>
                <w:szCs w:val="28"/>
                <w:lang w:eastAsia="en-US"/>
              </w:rPr>
            </w:pPr>
            <w:r w:rsidRPr="001C23BA">
              <w:rPr>
                <w:rFonts w:eastAsia="Calibri"/>
                <w:i/>
                <w:sz w:val="28"/>
                <w:szCs w:val="28"/>
                <w:lang w:eastAsia="en-US"/>
              </w:rPr>
              <w:t>предъявление примеров ведения здорового образа жизни; 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r w:rsidRPr="001C23BA">
              <w:rPr>
                <w:rFonts w:eastAsia="Calibri"/>
                <w:sz w:val="28"/>
                <w:szCs w:val="28"/>
                <w:lang w:eastAsia="en-US"/>
              </w:rPr>
              <w:t>)</w:t>
            </w:r>
          </w:p>
          <w:p w:rsidR="00CE28A3" w:rsidRPr="001C23BA" w:rsidRDefault="00CE28A3" w:rsidP="00CE28A3">
            <w:pPr>
              <w:numPr>
                <w:ilvl w:val="0"/>
                <w:numId w:val="139"/>
              </w:numPr>
              <w:spacing w:after="200" w:line="276" w:lineRule="auto"/>
              <w:rPr>
                <w:rFonts w:eastAsia="Calibri"/>
                <w:sz w:val="28"/>
                <w:szCs w:val="28"/>
                <w:lang w:eastAsia="en-US"/>
              </w:rPr>
            </w:pPr>
            <w:r w:rsidRPr="001C23BA">
              <w:rPr>
                <w:rFonts w:eastAsia="Calibri"/>
                <w:sz w:val="28"/>
                <w:szCs w:val="28"/>
                <w:lang w:eastAsia="en-US"/>
              </w:rPr>
              <w:t>сообщения, проекты, рефераты</w:t>
            </w:r>
          </w:p>
          <w:p w:rsidR="00CE28A3" w:rsidRPr="001C23BA" w:rsidRDefault="00CE28A3" w:rsidP="00CE28A3">
            <w:pPr>
              <w:rPr>
                <w:rFonts w:eastAsia="Calibri"/>
                <w:sz w:val="28"/>
                <w:szCs w:val="28"/>
                <w:lang w:eastAsia="en-US"/>
              </w:rPr>
            </w:pPr>
            <w:r w:rsidRPr="001C23BA">
              <w:rPr>
                <w:rFonts w:eastAsia="Calibri"/>
                <w:sz w:val="28"/>
                <w:szCs w:val="28"/>
                <w:lang w:eastAsia="en-US"/>
              </w:rPr>
              <w:t>(</w:t>
            </w:r>
            <w:r w:rsidRPr="001C23BA">
              <w:rPr>
                <w:rFonts w:eastAsia="Calibri"/>
                <w:i/>
                <w:sz w:val="28"/>
                <w:szCs w:val="28"/>
                <w:lang w:eastAsia="en-US"/>
              </w:rPr>
              <w:t>включение младших школьников в санитарно-просветительскую деятельность</w:t>
            </w:r>
            <w:r w:rsidRPr="001C23BA">
              <w:rPr>
                <w:rFonts w:eastAsia="Calibri"/>
                <w:sz w:val="28"/>
                <w:szCs w:val="28"/>
                <w:lang w:eastAsia="en-US"/>
              </w:rPr>
              <w:t xml:space="preserve">) </w:t>
            </w:r>
          </w:p>
          <w:p w:rsidR="00CE28A3" w:rsidRPr="001C23BA" w:rsidRDefault="00CE28A3" w:rsidP="00CE28A3">
            <w:pPr>
              <w:numPr>
                <w:ilvl w:val="0"/>
                <w:numId w:val="139"/>
              </w:numPr>
              <w:spacing w:after="200" w:line="276" w:lineRule="auto"/>
              <w:rPr>
                <w:rFonts w:eastAsia="Calibri"/>
                <w:sz w:val="28"/>
                <w:szCs w:val="28"/>
                <w:lang w:eastAsia="en-US"/>
              </w:rPr>
            </w:pPr>
            <w:r w:rsidRPr="001C23BA">
              <w:rPr>
                <w:rFonts w:eastAsia="Calibri"/>
                <w:sz w:val="28"/>
                <w:szCs w:val="28"/>
                <w:lang w:eastAsia="en-US"/>
              </w:rPr>
              <w:t xml:space="preserve">Спартакиада «Семейные старты </w:t>
            </w:r>
          </w:p>
          <w:p w:rsidR="00CE28A3" w:rsidRPr="001C23BA" w:rsidRDefault="00CE28A3" w:rsidP="00CE28A3">
            <w:pPr>
              <w:rPr>
                <w:rFonts w:eastAsia="Calibri"/>
                <w:sz w:val="28"/>
                <w:szCs w:val="28"/>
                <w:lang w:eastAsia="en-US"/>
              </w:rPr>
            </w:pPr>
            <w:r w:rsidRPr="001C23BA">
              <w:rPr>
                <w:rFonts w:eastAsia="Calibri"/>
                <w:sz w:val="28"/>
                <w:szCs w:val="28"/>
                <w:lang w:eastAsia="en-US"/>
              </w:rPr>
              <w:t>(</w:t>
            </w:r>
            <w:r w:rsidRPr="001C23BA">
              <w:rPr>
                <w:rFonts w:eastAsia="Calibri"/>
                <w:i/>
                <w:sz w:val="28"/>
                <w:szCs w:val="28"/>
                <w:lang w:eastAsia="en-US"/>
              </w:rPr>
              <w:t>пропаганда занятий физической культурой в процессе детско-родительских и семейных соревнований</w:t>
            </w:r>
            <w:r w:rsidRPr="001C23BA">
              <w:rPr>
                <w:rFonts w:eastAsia="Calibri"/>
                <w:sz w:val="28"/>
                <w:szCs w:val="28"/>
                <w:lang w:eastAsia="en-US"/>
              </w:rPr>
              <w:t>)</w:t>
            </w:r>
          </w:p>
          <w:p w:rsidR="00CE28A3" w:rsidRPr="001C23BA" w:rsidRDefault="00CE28A3" w:rsidP="00CE28A3">
            <w:pPr>
              <w:numPr>
                <w:ilvl w:val="0"/>
                <w:numId w:val="139"/>
              </w:numPr>
              <w:spacing w:after="200" w:line="276" w:lineRule="auto"/>
              <w:rPr>
                <w:rFonts w:eastAsia="Calibri"/>
                <w:sz w:val="28"/>
                <w:szCs w:val="28"/>
                <w:lang w:eastAsia="en-US"/>
              </w:rPr>
            </w:pPr>
            <w:r w:rsidRPr="001C23BA">
              <w:rPr>
                <w:rFonts w:eastAsia="Calibri"/>
                <w:sz w:val="28"/>
                <w:szCs w:val="28"/>
                <w:lang w:eastAsia="en-US"/>
              </w:rPr>
              <w:t>коллективные прогулки, туристические походы ученического класса</w:t>
            </w:r>
          </w:p>
          <w:p w:rsidR="00CE28A3" w:rsidRPr="001C23BA" w:rsidRDefault="00CE28A3" w:rsidP="00CE28A3">
            <w:pPr>
              <w:numPr>
                <w:ilvl w:val="0"/>
                <w:numId w:val="139"/>
              </w:numPr>
              <w:spacing w:after="200" w:line="276" w:lineRule="auto"/>
              <w:rPr>
                <w:rFonts w:eastAsia="Calibri"/>
                <w:sz w:val="28"/>
                <w:szCs w:val="28"/>
                <w:lang w:eastAsia="en-US"/>
              </w:rPr>
            </w:pPr>
            <w:r w:rsidRPr="001C23BA">
              <w:rPr>
                <w:rFonts w:eastAsia="Calibri"/>
                <w:sz w:val="28"/>
                <w:szCs w:val="28"/>
                <w:lang w:eastAsia="en-US"/>
              </w:rPr>
              <w:t xml:space="preserve">фотовыставки, конкурсы видеороликов, </w:t>
            </w:r>
          </w:p>
          <w:p w:rsidR="00CE28A3" w:rsidRPr="001C23BA" w:rsidRDefault="00CE28A3" w:rsidP="00CE28A3">
            <w:pPr>
              <w:numPr>
                <w:ilvl w:val="0"/>
                <w:numId w:val="139"/>
              </w:numPr>
              <w:spacing w:after="200" w:line="276" w:lineRule="auto"/>
              <w:rPr>
                <w:rFonts w:eastAsia="Calibri"/>
                <w:sz w:val="28"/>
                <w:szCs w:val="28"/>
                <w:lang w:eastAsia="en-US"/>
              </w:rPr>
            </w:pPr>
            <w:r w:rsidRPr="001C23BA">
              <w:rPr>
                <w:rFonts w:eastAsia="Calibri"/>
                <w:sz w:val="28"/>
                <w:szCs w:val="28"/>
                <w:lang w:eastAsia="en-US"/>
              </w:rPr>
              <w:t>индивидуальные странички в социальных сетях, индивидуальные странички на специальном школьном сайте, посвященном здоровью</w:t>
            </w:r>
          </w:p>
          <w:p w:rsidR="00CE28A3" w:rsidRPr="001C23BA" w:rsidRDefault="00CE28A3" w:rsidP="00CE28A3">
            <w:pPr>
              <w:numPr>
                <w:ilvl w:val="0"/>
                <w:numId w:val="139"/>
              </w:numPr>
              <w:spacing w:after="200" w:line="276" w:lineRule="auto"/>
              <w:rPr>
                <w:rFonts w:eastAsia="Calibri"/>
                <w:sz w:val="28"/>
                <w:szCs w:val="28"/>
                <w:lang w:eastAsia="en-US"/>
              </w:rPr>
            </w:pPr>
            <w:r w:rsidRPr="001C23BA">
              <w:rPr>
                <w:rFonts w:eastAsia="Calibri"/>
                <w:sz w:val="28"/>
                <w:szCs w:val="28"/>
                <w:lang w:eastAsia="en-US"/>
              </w:rPr>
              <w:t>дискуссии по проблемам здорового образа жизни современного ученика (</w:t>
            </w:r>
            <w:r w:rsidRPr="001C23BA">
              <w:rPr>
                <w:rFonts w:eastAsia="Calibri"/>
                <w:i/>
                <w:sz w:val="28"/>
                <w:szCs w:val="28"/>
                <w:lang w:eastAsia="en-US"/>
              </w:rPr>
              <w:t>о режиме дня, труда и отдыха, питания, сна, о субъективном отношении к физической культуре)</w:t>
            </w:r>
          </w:p>
          <w:p w:rsidR="00CE28A3" w:rsidRPr="001C23BA" w:rsidRDefault="00CE28A3" w:rsidP="00CE28A3">
            <w:pPr>
              <w:numPr>
                <w:ilvl w:val="0"/>
                <w:numId w:val="139"/>
              </w:numPr>
              <w:spacing w:after="200" w:line="276" w:lineRule="auto"/>
              <w:rPr>
                <w:rFonts w:eastAsia="Calibri"/>
                <w:sz w:val="28"/>
                <w:szCs w:val="28"/>
                <w:lang w:eastAsia="en-US"/>
              </w:rPr>
            </w:pPr>
            <w:r w:rsidRPr="001C23BA">
              <w:rPr>
                <w:rFonts w:eastAsia="Calibri"/>
                <w:sz w:val="28"/>
                <w:szCs w:val="28"/>
                <w:lang w:eastAsia="en-US"/>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CE28A3" w:rsidRPr="001C23BA" w:rsidRDefault="00CE28A3" w:rsidP="00CE28A3">
            <w:pPr>
              <w:numPr>
                <w:ilvl w:val="0"/>
                <w:numId w:val="139"/>
              </w:numPr>
              <w:spacing w:after="200" w:line="276" w:lineRule="auto"/>
              <w:rPr>
                <w:rFonts w:eastAsia="Calibri"/>
                <w:sz w:val="28"/>
                <w:szCs w:val="28"/>
                <w:lang w:eastAsia="en-US"/>
              </w:rPr>
            </w:pPr>
            <w:r w:rsidRPr="001C23BA">
              <w:rPr>
                <w:rFonts w:eastAsia="Calibri"/>
                <w:sz w:val="28"/>
                <w:szCs w:val="28"/>
                <w:lang w:eastAsia="en-US"/>
              </w:rPr>
              <w:t xml:space="preserve">выступление перед учащимися младших классов по проблематике физической культуры, заботы о собственном здоровье, </w:t>
            </w:r>
            <w:r w:rsidRPr="001C23BA">
              <w:rPr>
                <w:rFonts w:eastAsia="Calibri"/>
                <w:sz w:val="28"/>
                <w:szCs w:val="28"/>
                <w:lang w:eastAsia="en-US"/>
              </w:rPr>
              <w:lastRenderedPageBreak/>
              <w:t>об истории международного и отечественного спорта, его героях, о видах спорта и т. п.;</w:t>
            </w:r>
          </w:p>
          <w:p w:rsidR="00CE28A3" w:rsidRPr="001C23BA" w:rsidRDefault="00CE28A3" w:rsidP="00CE28A3">
            <w:pPr>
              <w:numPr>
                <w:ilvl w:val="0"/>
                <w:numId w:val="139"/>
              </w:numPr>
              <w:spacing w:after="200" w:line="276" w:lineRule="auto"/>
              <w:rPr>
                <w:rFonts w:eastAsia="Calibri"/>
                <w:sz w:val="28"/>
                <w:szCs w:val="28"/>
                <w:lang w:eastAsia="en-US"/>
              </w:rPr>
            </w:pPr>
            <w:r w:rsidRPr="001C23BA">
              <w:rPr>
                <w:rFonts w:eastAsia="Calibri"/>
                <w:sz w:val="28"/>
                <w:szCs w:val="28"/>
                <w:lang w:eastAsia="en-US"/>
              </w:rPr>
              <w:t>совместные праздники, турпоходы, спортивные соревнования для детей и родителей;</w:t>
            </w:r>
          </w:p>
          <w:p w:rsidR="00CE28A3" w:rsidRPr="001C23BA" w:rsidRDefault="00CE28A3" w:rsidP="00CE28A3">
            <w:pPr>
              <w:numPr>
                <w:ilvl w:val="0"/>
                <w:numId w:val="139"/>
              </w:numPr>
              <w:spacing w:after="200" w:line="276" w:lineRule="auto"/>
              <w:rPr>
                <w:rFonts w:eastAsia="Calibri"/>
                <w:sz w:val="28"/>
                <w:szCs w:val="28"/>
                <w:lang w:eastAsia="en-US"/>
              </w:rPr>
            </w:pPr>
            <w:r w:rsidRPr="001C23BA">
              <w:rPr>
                <w:rFonts w:eastAsia="Calibri"/>
                <w:sz w:val="28"/>
                <w:szCs w:val="28"/>
                <w:lang w:eastAsia="en-US"/>
              </w:rPr>
              <w:t>ведение «Индивидуальных дневников здоровья» (</w:t>
            </w:r>
            <w:r w:rsidRPr="001C23BA">
              <w:rPr>
                <w:rFonts w:eastAsia="Calibri"/>
                <w:i/>
                <w:sz w:val="28"/>
                <w:szCs w:val="28"/>
                <w:lang w:eastAsia="en-US"/>
              </w:rPr>
              <w:t>мониторинг – самодиагностика состояния собственного здоровья</w:t>
            </w:r>
            <w:r w:rsidRPr="001C23BA">
              <w:rPr>
                <w:rFonts w:eastAsia="Calibri"/>
                <w:sz w:val="28"/>
                <w:szCs w:val="28"/>
                <w:lang w:eastAsia="en-US"/>
              </w:rPr>
              <w:t>)</w:t>
            </w:r>
          </w:p>
          <w:p w:rsidR="00CE28A3" w:rsidRPr="001C23BA" w:rsidRDefault="00CE28A3" w:rsidP="00CE28A3">
            <w:pPr>
              <w:numPr>
                <w:ilvl w:val="0"/>
                <w:numId w:val="139"/>
              </w:numPr>
              <w:spacing w:after="200" w:line="276" w:lineRule="auto"/>
              <w:rPr>
                <w:rFonts w:eastAsia="Verdana"/>
                <w:sz w:val="28"/>
                <w:szCs w:val="28"/>
                <w:lang w:eastAsia="en-US"/>
              </w:rPr>
            </w:pPr>
            <w:r w:rsidRPr="001C23BA">
              <w:rPr>
                <w:rFonts w:eastAsia="Verdana"/>
                <w:sz w:val="28"/>
                <w:szCs w:val="28"/>
                <w:lang w:eastAsia="en-US"/>
              </w:rPr>
              <w:t>тематические классные часы: «Для чего нужен распорядок дня», «Как сохранять работоспособность и выбирать правильный режим дня»</w:t>
            </w:r>
          </w:p>
          <w:p w:rsidR="00CE28A3" w:rsidRPr="001C23BA" w:rsidRDefault="00CE28A3" w:rsidP="00CE28A3">
            <w:pPr>
              <w:numPr>
                <w:ilvl w:val="0"/>
                <w:numId w:val="146"/>
              </w:numPr>
              <w:spacing w:after="200" w:line="276" w:lineRule="auto"/>
              <w:rPr>
                <w:rFonts w:eastAsia="Verdana" w:cs="Arial Unicode MS"/>
                <w:bCs/>
                <w:sz w:val="28"/>
                <w:szCs w:val="28"/>
                <w:lang w:eastAsia="en-US"/>
              </w:rPr>
            </w:pPr>
            <w:r w:rsidRPr="001C23BA">
              <w:rPr>
                <w:rFonts w:eastAsia="Verdana" w:cs="Arial Unicode MS"/>
                <w:bCs/>
                <w:sz w:val="28"/>
                <w:szCs w:val="28"/>
                <w:lang w:eastAsia="en-US"/>
              </w:rPr>
              <w:t>Мониторинг здоровья обучающихся по итогам медицинского осмотра</w:t>
            </w:r>
          </w:p>
          <w:p w:rsidR="00CE28A3" w:rsidRPr="001C23BA" w:rsidRDefault="00CE28A3" w:rsidP="00CE28A3">
            <w:pPr>
              <w:numPr>
                <w:ilvl w:val="0"/>
                <w:numId w:val="146"/>
              </w:numPr>
              <w:spacing w:after="200" w:line="276" w:lineRule="auto"/>
              <w:rPr>
                <w:rFonts w:eastAsia="Calibri"/>
                <w:sz w:val="28"/>
                <w:szCs w:val="28"/>
                <w:lang w:eastAsia="en-US"/>
              </w:rPr>
            </w:pPr>
            <w:r w:rsidRPr="001C23BA">
              <w:rPr>
                <w:rFonts w:eastAsia="Calibri"/>
                <w:sz w:val="28"/>
                <w:szCs w:val="28"/>
                <w:lang w:eastAsia="en-US"/>
              </w:rPr>
              <w:t>Игра «Зарничка»</w:t>
            </w:r>
          </w:p>
          <w:p w:rsidR="00CE28A3" w:rsidRPr="001C23BA" w:rsidRDefault="00CE28A3" w:rsidP="00CE28A3">
            <w:pPr>
              <w:numPr>
                <w:ilvl w:val="0"/>
                <w:numId w:val="146"/>
              </w:numPr>
              <w:spacing w:after="200" w:line="276" w:lineRule="auto"/>
              <w:rPr>
                <w:rFonts w:eastAsia="Calibri"/>
                <w:sz w:val="28"/>
                <w:szCs w:val="28"/>
                <w:lang w:eastAsia="en-US"/>
              </w:rPr>
            </w:pPr>
            <w:r w:rsidRPr="001C23BA">
              <w:rPr>
                <w:rFonts w:eastAsia="Calibri"/>
                <w:bCs/>
                <w:sz w:val="28"/>
                <w:szCs w:val="28"/>
                <w:lang w:eastAsia="en-US"/>
              </w:rPr>
              <w:t>Конкурсы рисунков, презентаций, сочинений по теме «Вредные привычки»</w:t>
            </w:r>
          </w:p>
          <w:p w:rsidR="00CE28A3" w:rsidRPr="001C23BA" w:rsidRDefault="00CE28A3" w:rsidP="00CE28A3">
            <w:pPr>
              <w:rPr>
                <w:rFonts w:eastAsia="Verdana"/>
                <w:b/>
                <w:sz w:val="28"/>
                <w:szCs w:val="28"/>
                <w:lang w:eastAsia="en-US"/>
              </w:rPr>
            </w:pPr>
            <w:r w:rsidRPr="001C23BA">
              <w:rPr>
                <w:rFonts w:eastAsia="Verdana"/>
                <w:b/>
                <w:sz w:val="28"/>
                <w:szCs w:val="28"/>
                <w:lang w:eastAsia="en-US"/>
              </w:rPr>
              <w:t>3. Внешкольная деятельность</w:t>
            </w:r>
          </w:p>
          <w:p w:rsidR="00CE28A3" w:rsidRPr="001C23BA" w:rsidRDefault="00CE28A3" w:rsidP="00CE28A3">
            <w:pPr>
              <w:numPr>
                <w:ilvl w:val="0"/>
                <w:numId w:val="146"/>
              </w:numPr>
              <w:spacing w:after="200" w:line="276" w:lineRule="auto"/>
              <w:rPr>
                <w:rFonts w:eastAsia="Calibri"/>
                <w:sz w:val="28"/>
                <w:szCs w:val="28"/>
                <w:lang w:eastAsia="en-US"/>
              </w:rPr>
            </w:pPr>
            <w:r w:rsidRPr="001C23BA">
              <w:rPr>
                <w:rFonts w:eastAsia="Calibri"/>
                <w:sz w:val="28"/>
                <w:szCs w:val="28"/>
                <w:lang w:eastAsia="en-US"/>
              </w:rPr>
              <w:t xml:space="preserve">Совместные соревнования, викторины  с  ДСЮШ, ДДТ </w:t>
            </w:r>
          </w:p>
          <w:p w:rsidR="00CE28A3" w:rsidRPr="001C23BA" w:rsidRDefault="00CE28A3" w:rsidP="00CE28A3">
            <w:pPr>
              <w:rPr>
                <w:rFonts w:eastAsia="Calibri"/>
                <w:sz w:val="28"/>
                <w:szCs w:val="28"/>
                <w:lang w:eastAsia="en-US"/>
              </w:rPr>
            </w:pPr>
            <w:r w:rsidRPr="001C23BA">
              <w:rPr>
                <w:rFonts w:eastAsia="Calibri"/>
                <w:sz w:val="28"/>
                <w:szCs w:val="28"/>
                <w:lang w:eastAsia="en-US"/>
              </w:rPr>
              <w:t>(</w:t>
            </w:r>
            <w:r w:rsidRPr="001C23BA">
              <w:rPr>
                <w:rFonts w:eastAsia="Calibri"/>
                <w:i/>
                <w:sz w:val="28"/>
                <w:szCs w:val="28"/>
                <w:lang w:eastAsia="en-US"/>
              </w:rPr>
              <w:t>организация сетевого партнерства учреждений здравоохранения, спорта, туризма, общего и дополнительного образования</w:t>
            </w:r>
            <w:r w:rsidRPr="001C23BA">
              <w:rPr>
                <w:rFonts w:eastAsia="Calibri"/>
                <w:sz w:val="28"/>
                <w:szCs w:val="28"/>
                <w:lang w:eastAsia="en-US"/>
              </w:rPr>
              <w:t>)</w:t>
            </w:r>
          </w:p>
          <w:p w:rsidR="00CE28A3" w:rsidRPr="001C23BA" w:rsidRDefault="00CE28A3" w:rsidP="00CE28A3">
            <w:pPr>
              <w:numPr>
                <w:ilvl w:val="0"/>
                <w:numId w:val="146"/>
              </w:numPr>
              <w:spacing w:after="200" w:line="276" w:lineRule="auto"/>
              <w:rPr>
                <w:rFonts w:eastAsia="Calibri"/>
                <w:sz w:val="28"/>
                <w:szCs w:val="28"/>
                <w:lang w:eastAsia="en-US"/>
              </w:rPr>
            </w:pPr>
            <w:r w:rsidRPr="001C23BA">
              <w:rPr>
                <w:rFonts w:eastAsia="Calibri"/>
                <w:sz w:val="28"/>
                <w:szCs w:val="28"/>
                <w:lang w:eastAsia="en-US"/>
              </w:rPr>
              <w:t>Участие в муниципальны спортивных мероприятиях; в  региональном этапе Всероссийских     спортивных     соревнований школьников   «Президентские   состязания»   и Всероссийских   спортивных   игр   школьников «Президентские спортивные игры»</w:t>
            </w:r>
          </w:p>
        </w:tc>
      </w:tr>
      <w:tr w:rsidR="00CE28A3" w:rsidRPr="001C23BA" w:rsidTr="00CE28A3">
        <w:tc>
          <w:tcPr>
            <w:tcW w:w="3510" w:type="dxa"/>
          </w:tcPr>
          <w:p w:rsidR="00CE28A3" w:rsidRPr="001C23BA" w:rsidRDefault="00CE28A3" w:rsidP="00CE28A3">
            <w:pPr>
              <w:ind w:firstLine="708"/>
              <w:rPr>
                <w:rFonts w:eastAsia="Verdana"/>
                <w:i/>
                <w:sz w:val="28"/>
                <w:szCs w:val="28"/>
                <w:lang w:eastAsia="en-US"/>
              </w:rPr>
            </w:pPr>
            <w:r w:rsidRPr="001C23BA">
              <w:rPr>
                <w:rFonts w:eastAsia="Verdana"/>
                <w:b/>
                <w:i/>
                <w:sz w:val="28"/>
                <w:szCs w:val="28"/>
                <w:lang w:eastAsia="en-US"/>
              </w:rPr>
              <w:lastRenderedPageBreak/>
              <w:t xml:space="preserve">Развитие экологической культуры </w:t>
            </w:r>
            <w:r w:rsidRPr="001C23BA">
              <w:rPr>
                <w:rFonts w:eastAsia="Verdana"/>
                <w:b/>
                <w:i/>
                <w:sz w:val="28"/>
                <w:szCs w:val="28"/>
                <w:lang w:eastAsia="en-US"/>
              </w:rPr>
              <w:lastRenderedPageBreak/>
              <w:t>личности, ценностного отношения к природе, созидательной экологической позиции.</w:t>
            </w:r>
          </w:p>
          <w:p w:rsidR="00CE28A3" w:rsidRPr="001C23BA" w:rsidRDefault="00CE28A3" w:rsidP="00CE28A3">
            <w:pPr>
              <w:ind w:firstLine="708"/>
              <w:rPr>
                <w:rFonts w:eastAsia="Verdana"/>
                <w:sz w:val="28"/>
                <w:szCs w:val="28"/>
                <w:lang w:eastAsia="en-US"/>
              </w:rPr>
            </w:pPr>
            <w:r w:rsidRPr="001C23BA">
              <w:rPr>
                <w:rFonts w:eastAsia="Verdana"/>
                <w:sz w:val="28"/>
                <w:szCs w:val="28"/>
                <w:lang w:eastAsia="en-US"/>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CE28A3" w:rsidRPr="001C23BA" w:rsidRDefault="00CE28A3" w:rsidP="00CE28A3">
            <w:pPr>
              <w:ind w:firstLine="708"/>
              <w:rPr>
                <w:rFonts w:eastAsia="Verdana"/>
                <w:b/>
                <w:i/>
                <w:sz w:val="28"/>
                <w:szCs w:val="28"/>
                <w:lang w:eastAsia="en-US"/>
              </w:rPr>
            </w:pPr>
          </w:p>
        </w:tc>
        <w:tc>
          <w:tcPr>
            <w:tcW w:w="5918" w:type="dxa"/>
          </w:tcPr>
          <w:p w:rsidR="00CE28A3" w:rsidRPr="001C23BA" w:rsidRDefault="00CE28A3" w:rsidP="00CE28A3">
            <w:pPr>
              <w:numPr>
                <w:ilvl w:val="0"/>
                <w:numId w:val="140"/>
              </w:numPr>
              <w:spacing w:after="200" w:line="276" w:lineRule="auto"/>
              <w:rPr>
                <w:rFonts w:eastAsia="Calibri"/>
                <w:b/>
                <w:sz w:val="28"/>
                <w:szCs w:val="28"/>
                <w:lang w:eastAsia="en-US"/>
              </w:rPr>
            </w:pPr>
            <w:r w:rsidRPr="001C23BA">
              <w:rPr>
                <w:rFonts w:eastAsia="Calibri"/>
                <w:b/>
                <w:bCs/>
                <w:sz w:val="28"/>
                <w:szCs w:val="28"/>
                <w:lang w:eastAsia="en-US"/>
              </w:rPr>
              <w:lastRenderedPageBreak/>
              <w:t>Учебная деятельность</w:t>
            </w:r>
          </w:p>
          <w:p w:rsidR="00CE28A3" w:rsidRPr="001C23BA" w:rsidRDefault="00CE28A3" w:rsidP="00CE28A3">
            <w:pPr>
              <w:numPr>
                <w:ilvl w:val="0"/>
                <w:numId w:val="141"/>
              </w:numPr>
              <w:spacing w:after="200" w:line="276" w:lineRule="auto"/>
              <w:rPr>
                <w:rFonts w:eastAsia="Calibri"/>
                <w:sz w:val="28"/>
                <w:szCs w:val="28"/>
                <w:lang w:eastAsia="en-US"/>
              </w:rPr>
            </w:pPr>
            <w:r w:rsidRPr="001C23BA">
              <w:rPr>
                <w:rFonts w:eastAsia="Calibri"/>
                <w:sz w:val="28"/>
                <w:szCs w:val="28"/>
                <w:lang w:eastAsia="en-US"/>
              </w:rPr>
              <w:lastRenderedPageBreak/>
              <w:t>исследовательские проекты</w:t>
            </w:r>
          </w:p>
          <w:p w:rsidR="00CE28A3" w:rsidRPr="001C23BA" w:rsidRDefault="00CE28A3" w:rsidP="00CE28A3">
            <w:pPr>
              <w:numPr>
                <w:ilvl w:val="0"/>
                <w:numId w:val="141"/>
              </w:numPr>
              <w:spacing w:after="200" w:line="276" w:lineRule="auto"/>
              <w:rPr>
                <w:rFonts w:eastAsia="Calibri"/>
                <w:sz w:val="28"/>
                <w:szCs w:val="28"/>
                <w:lang w:eastAsia="en-US"/>
              </w:rPr>
            </w:pPr>
            <w:r w:rsidRPr="001C23BA">
              <w:rPr>
                <w:rFonts w:eastAsia="Calibri"/>
                <w:sz w:val="28"/>
                <w:szCs w:val="28"/>
                <w:lang w:eastAsia="en-US"/>
              </w:rPr>
              <w:t>научные мини-конференции</w:t>
            </w:r>
          </w:p>
          <w:p w:rsidR="00CE28A3" w:rsidRPr="001C23BA" w:rsidRDefault="00CE28A3" w:rsidP="00CE28A3">
            <w:pPr>
              <w:numPr>
                <w:ilvl w:val="0"/>
                <w:numId w:val="141"/>
              </w:numPr>
              <w:spacing w:after="200" w:line="276" w:lineRule="auto"/>
              <w:rPr>
                <w:rFonts w:eastAsia="Calibri"/>
                <w:sz w:val="28"/>
                <w:szCs w:val="28"/>
                <w:lang w:eastAsia="en-US"/>
              </w:rPr>
            </w:pPr>
            <w:r w:rsidRPr="001C23BA">
              <w:rPr>
                <w:rFonts w:eastAsia="Calibri"/>
                <w:sz w:val="28"/>
                <w:szCs w:val="28"/>
                <w:lang w:eastAsia="en-US"/>
              </w:rPr>
              <w:t xml:space="preserve">интеллектуально-познавательные игры </w:t>
            </w:r>
          </w:p>
          <w:p w:rsidR="00CE28A3" w:rsidRPr="001C23BA" w:rsidRDefault="00CE28A3" w:rsidP="00CE28A3">
            <w:pPr>
              <w:rPr>
                <w:rFonts w:eastAsia="Calibri"/>
                <w:sz w:val="28"/>
                <w:szCs w:val="28"/>
                <w:lang w:eastAsia="en-US"/>
              </w:rPr>
            </w:pPr>
            <w:r w:rsidRPr="001C23BA">
              <w:rPr>
                <w:rFonts w:eastAsia="Calibri"/>
                <w:sz w:val="28"/>
                <w:szCs w:val="28"/>
                <w:lang w:eastAsia="en-US"/>
              </w:rPr>
              <w:t>(</w:t>
            </w:r>
            <w:r w:rsidRPr="001C23BA">
              <w:rPr>
                <w:rFonts w:eastAsia="Calibri"/>
                <w:bCs/>
                <w:i/>
                <w:sz w:val="28"/>
                <w:szCs w:val="28"/>
                <w:lang w:eastAsia="en-US"/>
              </w:rPr>
              <w:t xml:space="preserve">исследование </w:t>
            </w:r>
            <w:r w:rsidRPr="001C23BA">
              <w:rPr>
                <w:rFonts w:eastAsia="Calibri"/>
                <w:i/>
                <w:sz w:val="28"/>
                <w:szCs w:val="28"/>
                <w:lang w:eastAsia="en-US"/>
              </w:rPr>
              <w:t>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w:t>
            </w:r>
            <w:r w:rsidRPr="001C23BA">
              <w:rPr>
                <w:rFonts w:eastAsia="Calibri"/>
                <w:sz w:val="28"/>
                <w:szCs w:val="28"/>
                <w:lang w:eastAsia="en-US"/>
              </w:rPr>
              <w:t>)</w:t>
            </w:r>
          </w:p>
          <w:p w:rsidR="00CE28A3" w:rsidRPr="001C23BA" w:rsidRDefault="00CE28A3" w:rsidP="00CE28A3">
            <w:pPr>
              <w:rPr>
                <w:rFonts w:eastAsia="Verdana"/>
                <w:b/>
                <w:sz w:val="28"/>
                <w:szCs w:val="28"/>
                <w:lang w:eastAsia="en-US"/>
              </w:rPr>
            </w:pPr>
            <w:r w:rsidRPr="001C23BA">
              <w:rPr>
                <w:rFonts w:eastAsia="Verdana"/>
                <w:b/>
                <w:sz w:val="28"/>
                <w:szCs w:val="28"/>
                <w:lang w:eastAsia="en-US"/>
              </w:rPr>
              <w:t>2.Внеклассная деятельность</w:t>
            </w:r>
          </w:p>
          <w:p w:rsidR="00CE28A3" w:rsidRPr="001C23BA" w:rsidRDefault="00CE28A3" w:rsidP="00CE28A3">
            <w:pPr>
              <w:numPr>
                <w:ilvl w:val="0"/>
                <w:numId w:val="142"/>
              </w:numPr>
              <w:spacing w:after="200" w:line="276" w:lineRule="auto"/>
              <w:rPr>
                <w:rFonts w:eastAsia="Calibri"/>
                <w:sz w:val="28"/>
                <w:szCs w:val="28"/>
                <w:lang w:eastAsia="en-US"/>
              </w:rPr>
            </w:pPr>
            <w:r w:rsidRPr="001C23BA">
              <w:rPr>
                <w:rFonts w:eastAsia="Calibri"/>
                <w:spacing w:val="-6"/>
                <w:sz w:val="28"/>
                <w:szCs w:val="28"/>
                <w:lang w:eastAsia="en-US"/>
              </w:rPr>
              <w:t xml:space="preserve">выращивание домашних растений, </w:t>
            </w:r>
          </w:p>
          <w:p w:rsidR="00CE28A3" w:rsidRPr="001C23BA" w:rsidRDefault="00CE28A3" w:rsidP="00CE28A3">
            <w:pPr>
              <w:numPr>
                <w:ilvl w:val="0"/>
                <w:numId w:val="142"/>
              </w:numPr>
              <w:spacing w:after="200" w:line="276" w:lineRule="auto"/>
              <w:rPr>
                <w:rFonts w:eastAsia="Calibri"/>
                <w:sz w:val="28"/>
                <w:szCs w:val="28"/>
                <w:lang w:eastAsia="en-US"/>
              </w:rPr>
            </w:pPr>
            <w:r w:rsidRPr="001C23BA">
              <w:rPr>
                <w:rFonts w:eastAsia="Calibri"/>
                <w:spacing w:val="-6"/>
                <w:sz w:val="28"/>
                <w:szCs w:val="28"/>
                <w:lang w:eastAsia="en-US"/>
              </w:rPr>
              <w:t>выставка «Дары осени»</w:t>
            </w:r>
          </w:p>
          <w:p w:rsidR="00CE28A3" w:rsidRPr="001C23BA" w:rsidRDefault="00CE28A3" w:rsidP="00CE28A3">
            <w:pPr>
              <w:numPr>
                <w:ilvl w:val="0"/>
                <w:numId w:val="142"/>
              </w:numPr>
              <w:spacing w:after="200" w:line="276" w:lineRule="auto"/>
              <w:rPr>
                <w:rFonts w:eastAsia="Calibri"/>
                <w:sz w:val="28"/>
                <w:szCs w:val="28"/>
                <w:lang w:eastAsia="en-US"/>
              </w:rPr>
            </w:pPr>
            <w:r w:rsidRPr="001C23BA">
              <w:rPr>
                <w:rFonts w:eastAsia="Calibri"/>
                <w:spacing w:val="-6"/>
                <w:sz w:val="28"/>
                <w:szCs w:val="28"/>
                <w:lang w:eastAsia="en-US"/>
              </w:rPr>
              <w:t xml:space="preserve">презентации  домашних растений, цветов </w:t>
            </w:r>
          </w:p>
          <w:p w:rsidR="00CE28A3" w:rsidRPr="001C23BA" w:rsidRDefault="00CE28A3" w:rsidP="00CE28A3">
            <w:pPr>
              <w:rPr>
                <w:rFonts w:eastAsia="Calibri"/>
                <w:sz w:val="28"/>
                <w:szCs w:val="28"/>
                <w:lang w:eastAsia="en-US"/>
              </w:rPr>
            </w:pPr>
            <w:r w:rsidRPr="001C23BA">
              <w:rPr>
                <w:rFonts w:eastAsia="Calibri"/>
                <w:spacing w:val="-6"/>
                <w:sz w:val="28"/>
                <w:szCs w:val="28"/>
                <w:lang w:eastAsia="en-US"/>
              </w:rPr>
              <w:t xml:space="preserve"> (</w:t>
            </w:r>
            <w:r w:rsidRPr="001C23BA">
              <w:rPr>
                <w:rFonts w:eastAsia="Calibri"/>
                <w:i/>
                <w:spacing w:val="-6"/>
                <w:sz w:val="28"/>
                <w:szCs w:val="28"/>
                <w:lang w:eastAsia="en-US"/>
              </w:rPr>
              <w:t>преобразование природы с целью возделывания растений и ухода за ними</w:t>
            </w:r>
            <w:r w:rsidRPr="001C23BA">
              <w:rPr>
                <w:rFonts w:eastAsia="Calibri"/>
                <w:spacing w:val="-6"/>
                <w:sz w:val="28"/>
                <w:szCs w:val="28"/>
                <w:lang w:eastAsia="en-US"/>
              </w:rPr>
              <w:t xml:space="preserve">) </w:t>
            </w:r>
          </w:p>
          <w:p w:rsidR="00CE28A3" w:rsidRPr="001C23BA" w:rsidRDefault="00CE28A3" w:rsidP="00CE28A3">
            <w:pPr>
              <w:numPr>
                <w:ilvl w:val="0"/>
                <w:numId w:val="143"/>
              </w:numPr>
              <w:spacing w:after="200" w:line="276" w:lineRule="auto"/>
              <w:rPr>
                <w:rFonts w:eastAsia="Calibri"/>
                <w:sz w:val="28"/>
                <w:szCs w:val="28"/>
                <w:lang w:eastAsia="en-US"/>
              </w:rPr>
            </w:pPr>
            <w:r w:rsidRPr="001C23BA">
              <w:rPr>
                <w:rFonts w:eastAsia="Calibri"/>
                <w:sz w:val="28"/>
                <w:szCs w:val="28"/>
                <w:lang w:eastAsia="en-US"/>
              </w:rPr>
              <w:t>выставки – обсуждения:</w:t>
            </w:r>
          </w:p>
          <w:p w:rsidR="00CE28A3" w:rsidRPr="001C23BA" w:rsidRDefault="00CE28A3" w:rsidP="00CE28A3">
            <w:pPr>
              <w:ind w:left="394"/>
              <w:rPr>
                <w:rFonts w:eastAsia="Calibri"/>
                <w:sz w:val="28"/>
                <w:szCs w:val="28"/>
                <w:lang w:eastAsia="en-US"/>
              </w:rPr>
            </w:pPr>
            <w:r w:rsidRPr="001C23BA">
              <w:rPr>
                <w:rFonts w:eastAsia="Calibri"/>
                <w:sz w:val="28"/>
                <w:szCs w:val="28"/>
                <w:lang w:eastAsia="en-US"/>
              </w:rPr>
              <w:t>рисунков, фотографий, рассказов, стихов, работ младших школьников и произведений известных мастеров, экскурсии с эстетическими целями</w:t>
            </w:r>
          </w:p>
          <w:p w:rsidR="00CE28A3" w:rsidRPr="001C23BA" w:rsidRDefault="00CE28A3" w:rsidP="00CE28A3">
            <w:pPr>
              <w:rPr>
                <w:rFonts w:eastAsia="Calibri"/>
                <w:sz w:val="28"/>
                <w:szCs w:val="28"/>
                <w:lang w:eastAsia="en-US"/>
              </w:rPr>
            </w:pPr>
            <w:r w:rsidRPr="001C23BA">
              <w:rPr>
                <w:rFonts w:eastAsia="Calibri"/>
                <w:sz w:val="28"/>
                <w:szCs w:val="28"/>
                <w:lang w:eastAsia="en-US"/>
              </w:rPr>
              <w:t>(</w:t>
            </w:r>
            <w:r w:rsidRPr="001C23BA">
              <w:rPr>
                <w:rFonts w:eastAsia="Calibri"/>
                <w:i/>
                <w:sz w:val="28"/>
                <w:szCs w:val="28"/>
                <w:lang w:eastAsia="en-US"/>
              </w:rPr>
              <w:t>художественно-эстетические практики – общение с природой созерцательно-эстетического характера</w:t>
            </w:r>
            <w:r w:rsidRPr="001C23BA">
              <w:rPr>
                <w:rFonts w:eastAsia="Calibri"/>
                <w:sz w:val="28"/>
                <w:szCs w:val="28"/>
                <w:lang w:eastAsia="en-US"/>
              </w:rPr>
              <w:t xml:space="preserve"> )</w:t>
            </w:r>
          </w:p>
          <w:p w:rsidR="00CE28A3" w:rsidRPr="001C23BA" w:rsidRDefault="00CE28A3" w:rsidP="00CE28A3">
            <w:pPr>
              <w:numPr>
                <w:ilvl w:val="0"/>
                <w:numId w:val="143"/>
              </w:numPr>
              <w:spacing w:after="200" w:line="276" w:lineRule="auto"/>
              <w:rPr>
                <w:rFonts w:eastAsia="Calibri"/>
                <w:sz w:val="28"/>
                <w:szCs w:val="28"/>
                <w:lang w:eastAsia="en-US"/>
              </w:rPr>
            </w:pPr>
            <w:r w:rsidRPr="001C23BA">
              <w:rPr>
                <w:rFonts w:eastAsia="Calibri"/>
                <w:sz w:val="28"/>
                <w:szCs w:val="28"/>
                <w:lang w:eastAsia="en-US"/>
              </w:rPr>
              <w:t xml:space="preserve">походы </w:t>
            </w:r>
          </w:p>
          <w:p w:rsidR="00CE28A3" w:rsidRPr="001C23BA" w:rsidRDefault="00CE28A3" w:rsidP="00CE28A3">
            <w:pPr>
              <w:numPr>
                <w:ilvl w:val="0"/>
                <w:numId w:val="143"/>
              </w:numPr>
              <w:spacing w:after="200" w:line="276" w:lineRule="auto"/>
              <w:rPr>
                <w:rFonts w:eastAsia="Calibri"/>
                <w:sz w:val="28"/>
                <w:szCs w:val="28"/>
                <w:lang w:eastAsia="en-US"/>
              </w:rPr>
            </w:pPr>
            <w:r w:rsidRPr="001C23BA">
              <w:rPr>
                <w:rFonts w:eastAsia="Calibri"/>
                <w:sz w:val="28"/>
                <w:szCs w:val="28"/>
                <w:lang w:eastAsia="en-US"/>
              </w:rPr>
              <w:t xml:space="preserve">рассказы участников об испытаниях, в ходе похода занятия туризмом </w:t>
            </w:r>
          </w:p>
          <w:p w:rsidR="00CE28A3" w:rsidRPr="001C23BA" w:rsidRDefault="00CE28A3" w:rsidP="00CE28A3">
            <w:pPr>
              <w:ind w:left="34"/>
              <w:rPr>
                <w:rFonts w:eastAsia="Calibri"/>
                <w:sz w:val="28"/>
                <w:szCs w:val="28"/>
                <w:lang w:eastAsia="en-US"/>
              </w:rPr>
            </w:pPr>
            <w:r w:rsidRPr="001C23BA">
              <w:rPr>
                <w:rFonts w:eastAsia="Calibri"/>
                <w:sz w:val="28"/>
                <w:szCs w:val="28"/>
                <w:lang w:eastAsia="en-US"/>
              </w:rPr>
              <w:t>(</w:t>
            </w:r>
            <w:r w:rsidRPr="001C23BA">
              <w:rPr>
                <w:rFonts w:eastAsia="Calibri"/>
                <w:i/>
                <w:sz w:val="28"/>
                <w:szCs w:val="28"/>
                <w:lang w:eastAsia="en-US"/>
              </w:rPr>
              <w:t>изменение себя в ходе преодоления природных условий в походах, экспедициях</w:t>
            </w:r>
            <w:r w:rsidRPr="001C23BA">
              <w:rPr>
                <w:rFonts w:eastAsia="Calibri"/>
                <w:sz w:val="28"/>
                <w:szCs w:val="28"/>
                <w:lang w:eastAsia="en-US"/>
              </w:rPr>
              <w:t xml:space="preserve">) </w:t>
            </w:r>
          </w:p>
          <w:p w:rsidR="00CE28A3" w:rsidRPr="001C23BA" w:rsidRDefault="00CE28A3" w:rsidP="00CE28A3">
            <w:pPr>
              <w:numPr>
                <w:ilvl w:val="0"/>
                <w:numId w:val="144"/>
              </w:numPr>
              <w:spacing w:after="200" w:line="276" w:lineRule="auto"/>
              <w:rPr>
                <w:rFonts w:eastAsia="Calibri"/>
                <w:sz w:val="28"/>
                <w:szCs w:val="28"/>
                <w:lang w:eastAsia="en-US"/>
              </w:rPr>
            </w:pPr>
            <w:r w:rsidRPr="001C23BA">
              <w:rPr>
                <w:rFonts w:eastAsia="Calibri"/>
                <w:sz w:val="28"/>
                <w:szCs w:val="28"/>
                <w:lang w:eastAsia="en-US"/>
              </w:rPr>
              <w:t xml:space="preserve">рассказы–презентации о домашних животных «Друзья наши меньшие», «Мы в ответе за тех, кого приручили» </w:t>
            </w:r>
          </w:p>
          <w:p w:rsidR="00CE28A3" w:rsidRPr="001C23BA" w:rsidRDefault="00CE28A3" w:rsidP="00CE28A3">
            <w:pPr>
              <w:rPr>
                <w:rFonts w:eastAsia="Calibri"/>
                <w:sz w:val="28"/>
                <w:szCs w:val="28"/>
                <w:lang w:eastAsia="en-US"/>
              </w:rPr>
            </w:pPr>
            <w:r w:rsidRPr="001C23BA">
              <w:rPr>
                <w:rFonts w:eastAsia="Calibri"/>
                <w:sz w:val="28"/>
                <w:szCs w:val="28"/>
                <w:lang w:eastAsia="en-US"/>
              </w:rPr>
              <w:t>(</w:t>
            </w:r>
            <w:r w:rsidRPr="001C23BA">
              <w:rPr>
                <w:rFonts w:eastAsia="Calibri"/>
                <w:i/>
                <w:sz w:val="28"/>
                <w:szCs w:val="28"/>
                <w:lang w:eastAsia="en-US"/>
              </w:rPr>
              <w:t>общение с домашними животными, в котором человек стремится усилить психологический комфорт повседневной жизни</w:t>
            </w:r>
            <w:r w:rsidRPr="001C23BA">
              <w:rPr>
                <w:rFonts w:eastAsia="Calibri"/>
                <w:sz w:val="28"/>
                <w:szCs w:val="28"/>
                <w:lang w:eastAsia="en-US"/>
              </w:rPr>
              <w:t>)</w:t>
            </w:r>
          </w:p>
          <w:p w:rsidR="00CE28A3" w:rsidRPr="001C23BA" w:rsidRDefault="00CE28A3" w:rsidP="00CE28A3">
            <w:pPr>
              <w:rPr>
                <w:rFonts w:eastAsia="Calibri"/>
                <w:sz w:val="28"/>
                <w:szCs w:val="28"/>
                <w:lang w:eastAsia="en-US"/>
              </w:rPr>
            </w:pPr>
            <w:r w:rsidRPr="001C23BA">
              <w:rPr>
                <w:rFonts w:eastAsia="Calibri"/>
                <w:b/>
                <w:sz w:val="28"/>
                <w:szCs w:val="28"/>
                <w:lang w:eastAsia="en-US"/>
              </w:rPr>
              <w:t>3</w:t>
            </w:r>
            <w:r w:rsidRPr="001C23BA">
              <w:rPr>
                <w:rFonts w:eastAsia="Calibri"/>
                <w:sz w:val="28"/>
                <w:szCs w:val="28"/>
                <w:lang w:eastAsia="en-US"/>
              </w:rPr>
              <w:t>.</w:t>
            </w:r>
            <w:r w:rsidRPr="001C23BA">
              <w:rPr>
                <w:rFonts w:eastAsia="Calibri"/>
                <w:b/>
                <w:sz w:val="28"/>
                <w:szCs w:val="28"/>
                <w:lang w:eastAsia="en-US"/>
              </w:rPr>
              <w:t>Внешкольная деятельность</w:t>
            </w:r>
          </w:p>
          <w:p w:rsidR="00CE28A3" w:rsidRPr="001C23BA" w:rsidRDefault="00CE28A3" w:rsidP="00CE28A3">
            <w:pPr>
              <w:numPr>
                <w:ilvl w:val="0"/>
                <w:numId w:val="144"/>
              </w:numPr>
              <w:spacing w:after="200" w:line="276" w:lineRule="auto"/>
              <w:rPr>
                <w:rFonts w:eastAsia="Calibri"/>
                <w:bCs/>
                <w:sz w:val="28"/>
                <w:szCs w:val="28"/>
                <w:lang w:eastAsia="en-US"/>
              </w:rPr>
            </w:pPr>
            <w:r w:rsidRPr="001C23BA">
              <w:rPr>
                <w:rFonts w:eastAsia="Calibri"/>
                <w:bCs/>
                <w:sz w:val="28"/>
                <w:szCs w:val="28"/>
                <w:lang w:eastAsia="en-US"/>
              </w:rPr>
              <w:t xml:space="preserve">экологические акции, </w:t>
            </w:r>
          </w:p>
          <w:p w:rsidR="00CE28A3" w:rsidRPr="001C23BA" w:rsidRDefault="00CE28A3" w:rsidP="00CE28A3">
            <w:pPr>
              <w:numPr>
                <w:ilvl w:val="0"/>
                <w:numId w:val="144"/>
              </w:numPr>
              <w:spacing w:after="200" w:line="276" w:lineRule="auto"/>
              <w:rPr>
                <w:rFonts w:eastAsia="Calibri"/>
                <w:bCs/>
                <w:sz w:val="28"/>
                <w:szCs w:val="28"/>
                <w:lang w:eastAsia="en-US"/>
              </w:rPr>
            </w:pPr>
            <w:r w:rsidRPr="001C23BA">
              <w:rPr>
                <w:rFonts w:eastAsia="Calibri"/>
                <w:bCs/>
                <w:sz w:val="28"/>
                <w:szCs w:val="28"/>
                <w:lang w:eastAsia="en-US"/>
              </w:rPr>
              <w:lastRenderedPageBreak/>
              <w:t>природоохранные флешмобы</w:t>
            </w:r>
          </w:p>
          <w:p w:rsidR="00CE28A3" w:rsidRPr="001C23BA" w:rsidRDefault="00CE28A3" w:rsidP="00CE28A3">
            <w:pPr>
              <w:ind w:left="34"/>
              <w:rPr>
                <w:rFonts w:eastAsia="Calibri"/>
                <w:bCs/>
                <w:sz w:val="28"/>
                <w:szCs w:val="28"/>
                <w:lang w:eastAsia="en-US"/>
              </w:rPr>
            </w:pPr>
            <w:r w:rsidRPr="001C23BA">
              <w:rPr>
                <w:rFonts w:eastAsia="Calibri"/>
                <w:sz w:val="28"/>
                <w:szCs w:val="28"/>
                <w:lang w:eastAsia="en-US"/>
              </w:rPr>
              <w:t>(</w:t>
            </w:r>
            <w:r w:rsidRPr="001C23BA">
              <w:rPr>
                <w:rFonts w:eastAsia="Calibri"/>
                <w:i/>
                <w:sz w:val="28"/>
                <w:szCs w:val="28"/>
                <w:lang w:eastAsia="en-US"/>
              </w:rPr>
              <w:t>природоохранная деятель</w:t>
            </w:r>
            <w:r w:rsidRPr="001C23BA">
              <w:rPr>
                <w:rFonts w:eastAsia="Calibri"/>
                <w:bCs/>
                <w:i/>
                <w:sz w:val="28"/>
                <w:szCs w:val="28"/>
                <w:lang w:eastAsia="en-US"/>
              </w:rPr>
              <w:t>ность)</w:t>
            </w:r>
          </w:p>
        </w:tc>
      </w:tr>
      <w:tr w:rsidR="00CE28A3" w:rsidRPr="001C23BA" w:rsidTr="00CE28A3">
        <w:tc>
          <w:tcPr>
            <w:tcW w:w="3510" w:type="dxa"/>
          </w:tcPr>
          <w:p w:rsidR="00CE28A3" w:rsidRPr="001C23BA" w:rsidRDefault="00CE28A3" w:rsidP="00CE28A3">
            <w:pPr>
              <w:rPr>
                <w:rFonts w:eastAsia="Verdana"/>
                <w:bCs/>
                <w:sz w:val="28"/>
                <w:szCs w:val="28"/>
                <w:lang w:eastAsia="en-US"/>
              </w:rPr>
            </w:pPr>
            <w:r w:rsidRPr="001C23BA">
              <w:rPr>
                <w:rFonts w:eastAsia="Verdana"/>
                <w:b/>
                <w:i/>
                <w:sz w:val="28"/>
                <w:szCs w:val="28"/>
                <w:lang w:eastAsia="en-US"/>
              </w:rPr>
              <w:lastRenderedPageBreak/>
              <w:t xml:space="preserve">Обучение правилам безопасного поведения на дорогах </w:t>
            </w:r>
            <w:r w:rsidRPr="001C23BA">
              <w:rPr>
                <w:rFonts w:eastAsia="Verdana"/>
                <w:bCs/>
                <w:sz w:val="28"/>
                <w:szCs w:val="28"/>
                <w:lang w:eastAsia="en-U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CE28A3" w:rsidRPr="001C23BA" w:rsidRDefault="00CE28A3" w:rsidP="00CE28A3">
            <w:pPr>
              <w:ind w:firstLine="708"/>
              <w:rPr>
                <w:rFonts w:eastAsia="Verdana"/>
                <w:b/>
                <w:i/>
                <w:sz w:val="28"/>
                <w:szCs w:val="28"/>
                <w:lang w:eastAsia="en-US"/>
              </w:rPr>
            </w:pPr>
          </w:p>
        </w:tc>
        <w:tc>
          <w:tcPr>
            <w:tcW w:w="5918" w:type="dxa"/>
          </w:tcPr>
          <w:p w:rsidR="00CE28A3" w:rsidRPr="001C23BA" w:rsidRDefault="00CE28A3" w:rsidP="00CE28A3">
            <w:pPr>
              <w:rPr>
                <w:rFonts w:eastAsia="Verdana"/>
                <w:b/>
                <w:bCs/>
                <w:sz w:val="28"/>
                <w:szCs w:val="28"/>
                <w:lang w:eastAsia="en-US"/>
              </w:rPr>
            </w:pPr>
            <w:r w:rsidRPr="001C23BA">
              <w:rPr>
                <w:rFonts w:eastAsia="Verdana"/>
                <w:b/>
                <w:bCs/>
                <w:sz w:val="28"/>
                <w:szCs w:val="28"/>
                <w:lang w:eastAsia="en-US"/>
              </w:rPr>
              <w:t>1.Учебная деятельность</w:t>
            </w:r>
          </w:p>
          <w:p w:rsidR="00CE28A3" w:rsidRPr="001C23BA" w:rsidRDefault="00CE28A3" w:rsidP="00CE28A3">
            <w:pPr>
              <w:numPr>
                <w:ilvl w:val="0"/>
                <w:numId w:val="147"/>
              </w:numPr>
              <w:spacing w:after="200" w:line="276" w:lineRule="auto"/>
              <w:rPr>
                <w:rFonts w:eastAsia="Verdana"/>
                <w:b/>
                <w:bCs/>
                <w:sz w:val="28"/>
                <w:szCs w:val="28"/>
                <w:lang w:eastAsia="en-US"/>
              </w:rPr>
            </w:pPr>
            <w:r w:rsidRPr="001C23BA">
              <w:rPr>
                <w:rFonts w:eastAsia="Verdana"/>
                <w:bCs/>
                <w:sz w:val="28"/>
                <w:szCs w:val="28"/>
                <w:lang w:eastAsia="en-US"/>
              </w:rPr>
              <w:t>Преподавание основ безопасного поведения на улицах и дорогах в рамках учебных дисциплин и факультативов</w:t>
            </w:r>
          </w:p>
          <w:p w:rsidR="00CE28A3" w:rsidRPr="001C23BA" w:rsidRDefault="00CE28A3" w:rsidP="00CE28A3">
            <w:pPr>
              <w:numPr>
                <w:ilvl w:val="0"/>
                <w:numId w:val="147"/>
              </w:numPr>
              <w:spacing w:after="200" w:line="276" w:lineRule="auto"/>
              <w:rPr>
                <w:rFonts w:eastAsia="Calibri"/>
                <w:b/>
                <w:sz w:val="28"/>
                <w:szCs w:val="28"/>
                <w:lang w:eastAsia="en-US"/>
              </w:rPr>
            </w:pPr>
            <w:r w:rsidRPr="001C23BA">
              <w:rPr>
                <w:rFonts w:eastAsia="Verdana"/>
                <w:bCs/>
                <w:sz w:val="28"/>
                <w:szCs w:val="28"/>
                <w:lang w:eastAsia="en-US"/>
              </w:rPr>
              <w:t>Проведение контрольных срезов знаний правил безопасного поведения на улицах и дорогах, преподаваемых в рамках учебных дисциплин</w:t>
            </w:r>
          </w:p>
          <w:p w:rsidR="00CE28A3" w:rsidRPr="001C23BA" w:rsidRDefault="00CE28A3" w:rsidP="00CE28A3">
            <w:pPr>
              <w:numPr>
                <w:ilvl w:val="0"/>
                <w:numId w:val="140"/>
              </w:numPr>
              <w:spacing w:after="200" w:line="276" w:lineRule="auto"/>
              <w:rPr>
                <w:rFonts w:eastAsia="Calibri"/>
                <w:b/>
                <w:sz w:val="28"/>
                <w:szCs w:val="28"/>
                <w:lang w:eastAsia="en-US"/>
              </w:rPr>
            </w:pPr>
            <w:r w:rsidRPr="001C23BA">
              <w:rPr>
                <w:rFonts w:eastAsia="Calibri"/>
                <w:b/>
                <w:bCs/>
                <w:sz w:val="28"/>
                <w:szCs w:val="28"/>
                <w:lang w:eastAsia="en-US"/>
              </w:rPr>
              <w:t>Внеклассная деятельность</w:t>
            </w:r>
          </w:p>
          <w:p w:rsidR="00CE28A3" w:rsidRPr="001C23BA" w:rsidRDefault="00CE28A3" w:rsidP="00CE28A3">
            <w:pPr>
              <w:numPr>
                <w:ilvl w:val="0"/>
                <w:numId w:val="145"/>
              </w:numPr>
              <w:spacing w:after="200" w:line="276" w:lineRule="auto"/>
              <w:rPr>
                <w:rFonts w:eastAsia="Calibri"/>
                <w:sz w:val="28"/>
                <w:szCs w:val="28"/>
                <w:lang w:eastAsia="en-US"/>
              </w:rPr>
            </w:pPr>
            <w:r w:rsidRPr="001C23BA">
              <w:rPr>
                <w:rFonts w:eastAsia="Calibri"/>
                <w:bCs/>
                <w:sz w:val="28"/>
                <w:szCs w:val="28"/>
                <w:lang w:eastAsia="en-US"/>
              </w:rPr>
              <w:t xml:space="preserve">конкурс </w:t>
            </w:r>
            <w:r w:rsidRPr="001C23BA">
              <w:rPr>
                <w:rFonts w:eastAsia="Calibri"/>
                <w:sz w:val="28"/>
                <w:szCs w:val="28"/>
                <w:lang w:eastAsia="en-US"/>
              </w:rPr>
              <w:t xml:space="preserve">видеофильмов (мультфильмов) «Твой безопасный путь в школу» </w:t>
            </w:r>
          </w:p>
          <w:p w:rsidR="00CE28A3" w:rsidRPr="001C23BA" w:rsidRDefault="00CE28A3" w:rsidP="00CE28A3">
            <w:pPr>
              <w:ind w:left="34"/>
              <w:rPr>
                <w:rFonts w:eastAsia="Calibri"/>
                <w:sz w:val="28"/>
                <w:szCs w:val="28"/>
                <w:lang w:eastAsia="en-US"/>
              </w:rPr>
            </w:pPr>
            <w:r w:rsidRPr="001C23BA">
              <w:rPr>
                <w:rFonts w:eastAsia="Calibri"/>
                <w:sz w:val="28"/>
                <w:szCs w:val="28"/>
                <w:lang w:eastAsia="en-US"/>
              </w:rPr>
              <w:t>(</w:t>
            </w:r>
            <w:r w:rsidRPr="001C23BA">
              <w:rPr>
                <w:rFonts w:eastAsia="Calibri"/>
                <w:i/>
                <w:sz w:val="28"/>
                <w:szCs w:val="28"/>
                <w:lang w:eastAsia="en-US"/>
              </w:rPr>
              <w:t>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r w:rsidRPr="001C23BA">
              <w:rPr>
                <w:rFonts w:eastAsia="Calibri"/>
                <w:sz w:val="28"/>
                <w:szCs w:val="28"/>
                <w:lang w:eastAsia="en-US"/>
              </w:rPr>
              <w:t>);</w:t>
            </w:r>
          </w:p>
          <w:p w:rsidR="00CE28A3" w:rsidRPr="001C23BA" w:rsidRDefault="00CE28A3" w:rsidP="00CE28A3">
            <w:pPr>
              <w:numPr>
                <w:ilvl w:val="0"/>
                <w:numId w:val="145"/>
              </w:numPr>
              <w:spacing w:after="200" w:line="276" w:lineRule="auto"/>
              <w:rPr>
                <w:rFonts w:eastAsia="Calibri"/>
                <w:sz w:val="28"/>
                <w:szCs w:val="28"/>
                <w:lang w:eastAsia="en-US"/>
              </w:rPr>
            </w:pPr>
            <w:r w:rsidRPr="001C23BA">
              <w:rPr>
                <w:rFonts w:eastAsia="Calibri"/>
                <w:sz w:val="28"/>
                <w:szCs w:val="28"/>
                <w:lang w:eastAsia="en-US"/>
              </w:rPr>
              <w:t>практические занятия  «ПДД в части велосипедистов»</w:t>
            </w:r>
          </w:p>
          <w:p w:rsidR="00CE28A3" w:rsidRPr="001C23BA" w:rsidRDefault="00CE28A3" w:rsidP="00CE28A3">
            <w:pPr>
              <w:numPr>
                <w:ilvl w:val="0"/>
                <w:numId w:val="145"/>
              </w:numPr>
              <w:spacing w:after="200" w:line="276" w:lineRule="auto"/>
              <w:rPr>
                <w:rFonts w:eastAsia="Calibri"/>
                <w:sz w:val="28"/>
                <w:szCs w:val="28"/>
                <w:lang w:eastAsia="en-US"/>
              </w:rPr>
            </w:pPr>
            <w:r w:rsidRPr="001C23BA">
              <w:rPr>
                <w:rFonts w:eastAsia="Calibri"/>
                <w:sz w:val="28"/>
                <w:szCs w:val="28"/>
                <w:lang w:eastAsia="en-US"/>
              </w:rPr>
              <w:t xml:space="preserve">конкурс памяток «Школьнику пешеходу (зима)», «Школьнику- пешеходу (весна)» </w:t>
            </w:r>
          </w:p>
          <w:p w:rsidR="00CE28A3" w:rsidRPr="001C23BA" w:rsidRDefault="00CE28A3" w:rsidP="00CE28A3">
            <w:pPr>
              <w:numPr>
                <w:ilvl w:val="0"/>
                <w:numId w:val="145"/>
              </w:numPr>
              <w:spacing w:after="200" w:line="276" w:lineRule="auto"/>
              <w:rPr>
                <w:rFonts w:eastAsia="Calibri"/>
                <w:bCs/>
                <w:sz w:val="28"/>
                <w:szCs w:val="28"/>
                <w:lang w:eastAsia="en-US"/>
              </w:rPr>
            </w:pPr>
            <w:r w:rsidRPr="001C23BA">
              <w:rPr>
                <w:rFonts w:eastAsia="Calibri"/>
                <w:sz w:val="28"/>
                <w:szCs w:val="28"/>
                <w:lang w:eastAsia="en-US"/>
              </w:rPr>
              <w:t>тестирование</w:t>
            </w:r>
            <w:r w:rsidRPr="001C23BA">
              <w:rPr>
                <w:rFonts w:eastAsia="Calibri"/>
                <w:bCs/>
                <w:sz w:val="28"/>
                <w:szCs w:val="28"/>
                <w:lang w:eastAsia="en-US"/>
              </w:rPr>
              <w:t xml:space="preserve"> по правилам дорожного движения.</w:t>
            </w:r>
          </w:p>
          <w:p w:rsidR="00CE28A3" w:rsidRPr="001C23BA" w:rsidRDefault="00CE28A3" w:rsidP="00CE28A3">
            <w:pPr>
              <w:numPr>
                <w:ilvl w:val="0"/>
                <w:numId w:val="145"/>
              </w:numPr>
              <w:spacing w:after="200" w:line="276" w:lineRule="auto"/>
              <w:rPr>
                <w:rFonts w:eastAsia="Calibri" w:cs="Arial Unicode MS"/>
                <w:bCs/>
                <w:sz w:val="28"/>
                <w:szCs w:val="28"/>
                <w:lang w:eastAsia="en-US"/>
              </w:rPr>
            </w:pPr>
            <w:r w:rsidRPr="001C23BA">
              <w:rPr>
                <w:rFonts w:eastAsia="Calibri" w:cs="Arial Unicode MS"/>
                <w:bCs/>
                <w:i/>
                <w:sz w:val="28"/>
                <w:szCs w:val="28"/>
                <w:lang w:eastAsia="en-US"/>
              </w:rPr>
              <w:t xml:space="preserve">Месячник </w:t>
            </w:r>
            <w:r w:rsidRPr="001C23BA">
              <w:rPr>
                <w:rFonts w:eastAsia="Calibri" w:cs="Arial Unicode MS"/>
                <w:bCs/>
                <w:sz w:val="28"/>
                <w:szCs w:val="28"/>
                <w:lang w:eastAsia="en-US"/>
              </w:rPr>
              <w:t xml:space="preserve">безопасности дорожного движения </w:t>
            </w:r>
          </w:p>
          <w:p w:rsidR="00CE28A3" w:rsidRPr="001C23BA" w:rsidRDefault="00CE28A3" w:rsidP="00CE28A3">
            <w:pPr>
              <w:numPr>
                <w:ilvl w:val="0"/>
                <w:numId w:val="145"/>
              </w:numPr>
              <w:spacing w:after="200" w:line="276" w:lineRule="auto"/>
              <w:rPr>
                <w:rFonts w:eastAsia="Calibri"/>
                <w:bCs/>
                <w:sz w:val="28"/>
                <w:szCs w:val="28"/>
                <w:lang w:eastAsia="en-US"/>
              </w:rPr>
            </w:pPr>
            <w:r w:rsidRPr="001C23BA">
              <w:rPr>
                <w:rFonts w:eastAsia="Calibri"/>
                <w:bCs/>
                <w:sz w:val="28"/>
                <w:szCs w:val="28"/>
                <w:lang w:eastAsia="en-US"/>
              </w:rPr>
              <w:t>конкурс рисунков «Правила движения достойны уважения»</w:t>
            </w:r>
          </w:p>
          <w:p w:rsidR="00CE28A3" w:rsidRPr="001C23BA" w:rsidRDefault="00CE28A3" w:rsidP="00CE28A3">
            <w:pPr>
              <w:numPr>
                <w:ilvl w:val="0"/>
                <w:numId w:val="140"/>
              </w:numPr>
              <w:spacing w:after="200" w:line="276" w:lineRule="auto"/>
              <w:rPr>
                <w:rFonts w:eastAsia="Calibri"/>
                <w:b/>
                <w:bCs/>
                <w:sz w:val="28"/>
                <w:szCs w:val="28"/>
                <w:lang w:eastAsia="en-US"/>
              </w:rPr>
            </w:pPr>
            <w:r w:rsidRPr="001C23BA">
              <w:rPr>
                <w:rFonts w:eastAsia="Calibri"/>
                <w:b/>
                <w:bCs/>
                <w:sz w:val="28"/>
                <w:szCs w:val="28"/>
                <w:lang w:eastAsia="en-US"/>
              </w:rPr>
              <w:t>Внешкольная деятельность</w:t>
            </w:r>
          </w:p>
          <w:p w:rsidR="00CE28A3" w:rsidRPr="001C23BA" w:rsidRDefault="00CE28A3" w:rsidP="00CE28A3">
            <w:pPr>
              <w:numPr>
                <w:ilvl w:val="0"/>
                <w:numId w:val="148"/>
              </w:numPr>
              <w:spacing w:after="200" w:line="276" w:lineRule="auto"/>
              <w:rPr>
                <w:rFonts w:eastAsia="Verdana" w:cs="Arial Unicode MS"/>
                <w:bCs/>
                <w:sz w:val="28"/>
                <w:szCs w:val="28"/>
                <w:lang w:eastAsia="en-US"/>
              </w:rPr>
            </w:pPr>
            <w:r w:rsidRPr="001C23BA">
              <w:rPr>
                <w:rFonts w:eastAsia="Verdana" w:cs="Arial Unicode MS"/>
                <w:bCs/>
                <w:sz w:val="28"/>
                <w:szCs w:val="28"/>
                <w:lang w:eastAsia="en-US"/>
              </w:rPr>
              <w:t>Организация и проведение  бесед совместно с сотрудниками ГИБДД:</w:t>
            </w:r>
          </w:p>
          <w:p w:rsidR="00CE28A3" w:rsidRPr="001C23BA" w:rsidRDefault="00CE28A3" w:rsidP="00CE28A3">
            <w:pPr>
              <w:rPr>
                <w:rFonts w:eastAsia="Verdana" w:cs="Arial Unicode MS"/>
                <w:bCs/>
                <w:sz w:val="28"/>
                <w:szCs w:val="28"/>
                <w:lang w:eastAsia="en-US"/>
              </w:rPr>
            </w:pPr>
            <w:r w:rsidRPr="001C23BA">
              <w:rPr>
                <w:rFonts w:eastAsia="Verdana" w:cs="Arial Unicode MS"/>
                <w:bCs/>
                <w:sz w:val="28"/>
                <w:szCs w:val="28"/>
                <w:lang w:eastAsia="en-US"/>
              </w:rPr>
              <w:t> - «Твой безопасный путь домой»;</w:t>
            </w:r>
          </w:p>
          <w:p w:rsidR="00CE28A3" w:rsidRPr="001C23BA" w:rsidRDefault="00CE28A3" w:rsidP="00CE28A3">
            <w:pPr>
              <w:rPr>
                <w:rFonts w:eastAsia="Verdana" w:cs="Arial Unicode MS"/>
                <w:bCs/>
                <w:sz w:val="28"/>
                <w:szCs w:val="28"/>
                <w:lang w:eastAsia="en-US"/>
              </w:rPr>
            </w:pPr>
            <w:r w:rsidRPr="001C23BA">
              <w:rPr>
                <w:rFonts w:eastAsia="Verdana" w:cs="Arial Unicode MS"/>
                <w:bCs/>
                <w:sz w:val="28"/>
                <w:szCs w:val="28"/>
                <w:lang w:eastAsia="en-US"/>
              </w:rPr>
              <w:t>- «О поведении в общественном транспорте»;</w:t>
            </w:r>
          </w:p>
          <w:p w:rsidR="00CE28A3" w:rsidRPr="001C23BA" w:rsidRDefault="00CE28A3" w:rsidP="00CE28A3">
            <w:pPr>
              <w:rPr>
                <w:rFonts w:eastAsia="Verdana" w:cs="Arial Unicode MS"/>
                <w:bCs/>
                <w:sz w:val="28"/>
                <w:szCs w:val="28"/>
                <w:lang w:eastAsia="en-US"/>
              </w:rPr>
            </w:pPr>
            <w:r w:rsidRPr="001C23BA">
              <w:rPr>
                <w:rFonts w:eastAsia="Verdana" w:cs="Arial Unicode MS"/>
                <w:bCs/>
                <w:sz w:val="28"/>
                <w:szCs w:val="28"/>
                <w:lang w:eastAsia="en-US"/>
              </w:rPr>
              <w:lastRenderedPageBreak/>
              <w:t xml:space="preserve">- «Этого могло бы не случиться» </w:t>
            </w:r>
          </w:p>
          <w:p w:rsidR="00CE28A3" w:rsidRPr="001C23BA" w:rsidRDefault="00CE28A3" w:rsidP="00CE28A3">
            <w:pPr>
              <w:numPr>
                <w:ilvl w:val="0"/>
                <w:numId w:val="148"/>
              </w:numPr>
              <w:spacing w:after="200" w:line="276" w:lineRule="auto"/>
              <w:rPr>
                <w:rFonts w:eastAsia="Calibri" w:cs="Arial Unicode MS"/>
                <w:bCs/>
                <w:sz w:val="28"/>
                <w:szCs w:val="28"/>
                <w:lang w:eastAsia="en-US"/>
              </w:rPr>
            </w:pPr>
            <w:r w:rsidRPr="001C23BA">
              <w:rPr>
                <w:rFonts w:eastAsia="Calibri" w:cs="Arial Unicode MS"/>
                <w:bCs/>
                <w:sz w:val="28"/>
                <w:szCs w:val="28"/>
                <w:lang w:eastAsia="en-US"/>
              </w:rPr>
              <w:t>Профилактическая акция «Внимание, дети!»</w:t>
            </w:r>
          </w:p>
        </w:tc>
      </w:tr>
    </w:tbl>
    <w:p w:rsidR="00CE28A3" w:rsidRPr="001C23BA" w:rsidRDefault="00CE28A3" w:rsidP="00CE28A3">
      <w:pPr>
        <w:widowControl w:val="0"/>
        <w:autoSpaceDE w:val="0"/>
        <w:autoSpaceDN w:val="0"/>
        <w:adjustRightInd w:val="0"/>
        <w:ind w:firstLine="709"/>
        <w:contextualSpacing/>
        <w:jc w:val="center"/>
        <w:rPr>
          <w:b/>
          <w:sz w:val="28"/>
          <w:szCs w:val="28"/>
        </w:rPr>
      </w:pPr>
    </w:p>
    <w:p w:rsidR="00CE28A3" w:rsidRPr="001C23BA" w:rsidRDefault="00CE28A3" w:rsidP="00CE28A3">
      <w:pPr>
        <w:tabs>
          <w:tab w:val="left" w:pos="993"/>
        </w:tabs>
        <w:autoSpaceDE w:val="0"/>
        <w:autoSpaceDN w:val="0"/>
        <w:adjustRightInd w:val="0"/>
        <w:ind w:left="709"/>
        <w:contextualSpacing/>
        <w:jc w:val="both"/>
        <w:rPr>
          <w:rFonts w:eastAsia="Calibri"/>
          <w:sz w:val="28"/>
          <w:szCs w:val="28"/>
        </w:rPr>
      </w:pPr>
    </w:p>
    <w:p w:rsidR="00CE28A3" w:rsidRPr="001C23BA" w:rsidRDefault="00CE28A3" w:rsidP="00CE28A3">
      <w:pPr>
        <w:shd w:val="clear" w:color="auto" w:fill="FFFFFF"/>
        <w:tabs>
          <w:tab w:val="left" w:pos="142"/>
        </w:tabs>
        <w:ind w:left="709"/>
        <w:contextualSpacing/>
        <w:jc w:val="both"/>
        <w:rPr>
          <w:b/>
          <w:bCs/>
          <w:sz w:val="28"/>
          <w:szCs w:val="28"/>
        </w:rPr>
      </w:pPr>
      <w:r w:rsidRPr="001C23BA">
        <w:rPr>
          <w:b/>
          <w:sz w:val="28"/>
          <w:szCs w:val="28"/>
        </w:rPr>
        <w:t>2.3.8.Описание форм и методов повышения педагогической культуры родителей (законных представителей) обучающихся</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Повышение педагогической культуры родителей (закон</w:t>
      </w:r>
      <w:r w:rsidRPr="001C23BA">
        <w:rPr>
          <w:sz w:val="28"/>
          <w:szCs w:val="28"/>
        </w:rPr>
        <w:t xml:space="preserve">ных представителей) – одно из ключевых направлений реализации программы воспитания и социализации обучающихся на уровне начального общего образования </w:t>
      </w:r>
      <w:r w:rsidR="00F3318D">
        <w:rPr>
          <w:sz w:val="28"/>
          <w:szCs w:val="28"/>
        </w:rPr>
        <w:t xml:space="preserve">МОУ Антоновская ООШ </w:t>
      </w:r>
      <w:r w:rsidRPr="001C23BA">
        <w:rPr>
          <w:sz w:val="28"/>
          <w:szCs w:val="28"/>
        </w:rPr>
        <w:t>».</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Система работы</w:t>
      </w:r>
      <w:r w:rsidRPr="001C23BA">
        <w:rPr>
          <w:sz w:val="28"/>
          <w:szCs w:val="28"/>
        </w:rPr>
        <w:t xml:space="preserve"> </w:t>
      </w:r>
      <w:r w:rsidR="00F3318D">
        <w:rPr>
          <w:sz w:val="28"/>
          <w:szCs w:val="28"/>
        </w:rPr>
        <w:t xml:space="preserve">МОУ Антоновская ООШ </w:t>
      </w:r>
      <w:r w:rsidRPr="001C23BA">
        <w:rPr>
          <w:spacing w:val="2"/>
          <w:sz w:val="28"/>
          <w:szCs w:val="28"/>
        </w:rPr>
        <w:t>по повы</w:t>
      </w:r>
      <w:r w:rsidRPr="001C23BA">
        <w:rPr>
          <w:sz w:val="28"/>
          <w:szCs w:val="28"/>
        </w:rPr>
        <w:t>шению педагогической культуры родителей (законных пред</w:t>
      </w:r>
      <w:r w:rsidRPr="001C23BA">
        <w:rPr>
          <w:spacing w:val="2"/>
          <w:sz w:val="28"/>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1C23BA">
        <w:rPr>
          <w:sz w:val="28"/>
          <w:szCs w:val="28"/>
        </w:rPr>
        <w:t>основана на следующих принципах:</w:t>
      </w:r>
    </w:p>
    <w:p w:rsidR="00CE28A3" w:rsidRPr="001C23BA" w:rsidRDefault="00CE28A3" w:rsidP="00CE28A3">
      <w:pPr>
        <w:numPr>
          <w:ilvl w:val="0"/>
          <w:numId w:val="170"/>
        </w:numPr>
        <w:autoSpaceDE w:val="0"/>
        <w:autoSpaceDN w:val="0"/>
        <w:adjustRightInd w:val="0"/>
        <w:spacing w:after="200" w:line="276" w:lineRule="auto"/>
        <w:ind w:left="426"/>
        <w:contextualSpacing/>
        <w:jc w:val="both"/>
        <w:textAlignment w:val="center"/>
        <w:rPr>
          <w:sz w:val="28"/>
          <w:szCs w:val="28"/>
        </w:rPr>
      </w:pPr>
      <w:r w:rsidRPr="001C23BA">
        <w:rPr>
          <w:sz w:val="28"/>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CE28A3" w:rsidRPr="001C23BA" w:rsidRDefault="00CE28A3" w:rsidP="00CE28A3">
      <w:pPr>
        <w:numPr>
          <w:ilvl w:val="0"/>
          <w:numId w:val="170"/>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 xml:space="preserve">сочетание педагогического просвещения с педагогическим </w:t>
      </w:r>
      <w:r w:rsidRPr="001C23BA">
        <w:rPr>
          <w:sz w:val="28"/>
          <w:szCs w:val="28"/>
        </w:rPr>
        <w:t>самообразованием родителей (законных представителей);</w:t>
      </w:r>
    </w:p>
    <w:p w:rsidR="00CE28A3" w:rsidRPr="001C23BA" w:rsidRDefault="00CE28A3" w:rsidP="00CE28A3">
      <w:pPr>
        <w:numPr>
          <w:ilvl w:val="0"/>
          <w:numId w:val="170"/>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педагогическое внимание, уважение и требовательность</w:t>
      </w:r>
      <w:r w:rsidRPr="001C23BA">
        <w:rPr>
          <w:spacing w:val="2"/>
          <w:sz w:val="28"/>
          <w:szCs w:val="28"/>
        </w:rPr>
        <w:br/>
      </w:r>
      <w:r w:rsidRPr="001C23BA">
        <w:rPr>
          <w:sz w:val="28"/>
          <w:szCs w:val="28"/>
        </w:rPr>
        <w:t>к родителям (законным представителям);</w:t>
      </w:r>
    </w:p>
    <w:p w:rsidR="00CE28A3" w:rsidRPr="001C23BA" w:rsidRDefault="00CE28A3" w:rsidP="00CE28A3">
      <w:pPr>
        <w:numPr>
          <w:ilvl w:val="0"/>
          <w:numId w:val="170"/>
        </w:numPr>
        <w:autoSpaceDE w:val="0"/>
        <w:autoSpaceDN w:val="0"/>
        <w:adjustRightInd w:val="0"/>
        <w:spacing w:after="200" w:line="276" w:lineRule="auto"/>
        <w:ind w:left="426"/>
        <w:contextualSpacing/>
        <w:jc w:val="both"/>
        <w:textAlignment w:val="center"/>
        <w:rPr>
          <w:sz w:val="28"/>
          <w:szCs w:val="28"/>
        </w:rPr>
      </w:pPr>
      <w:r w:rsidRPr="001C23BA">
        <w:rPr>
          <w:spacing w:val="2"/>
          <w:sz w:val="28"/>
          <w:szCs w:val="28"/>
        </w:rPr>
        <w:t>поддержка и индивидуальное сопровождение становле</w:t>
      </w:r>
      <w:r w:rsidRPr="001C23BA">
        <w:rPr>
          <w:sz w:val="28"/>
          <w:szCs w:val="28"/>
        </w:rPr>
        <w:t>ния и развития педагогической культуры каждого из родителей (законных представителей);</w:t>
      </w:r>
    </w:p>
    <w:p w:rsidR="00CE28A3" w:rsidRPr="001C23BA" w:rsidRDefault="00CE28A3" w:rsidP="00CE28A3">
      <w:pPr>
        <w:numPr>
          <w:ilvl w:val="0"/>
          <w:numId w:val="170"/>
        </w:numPr>
        <w:autoSpaceDE w:val="0"/>
        <w:autoSpaceDN w:val="0"/>
        <w:adjustRightInd w:val="0"/>
        <w:spacing w:after="200" w:line="276" w:lineRule="auto"/>
        <w:ind w:left="426"/>
        <w:contextualSpacing/>
        <w:jc w:val="both"/>
        <w:textAlignment w:val="center"/>
        <w:rPr>
          <w:sz w:val="28"/>
          <w:szCs w:val="28"/>
        </w:rPr>
      </w:pPr>
      <w:r w:rsidRPr="001C23BA">
        <w:rPr>
          <w:sz w:val="28"/>
          <w:szCs w:val="28"/>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CE28A3" w:rsidRPr="001C23BA" w:rsidRDefault="00CE28A3" w:rsidP="00CE28A3">
      <w:pPr>
        <w:numPr>
          <w:ilvl w:val="0"/>
          <w:numId w:val="170"/>
        </w:numPr>
        <w:autoSpaceDE w:val="0"/>
        <w:autoSpaceDN w:val="0"/>
        <w:adjustRightInd w:val="0"/>
        <w:spacing w:after="200" w:line="276" w:lineRule="auto"/>
        <w:ind w:left="426"/>
        <w:contextualSpacing/>
        <w:jc w:val="both"/>
        <w:textAlignment w:val="center"/>
        <w:rPr>
          <w:sz w:val="28"/>
          <w:szCs w:val="28"/>
        </w:rPr>
      </w:pPr>
      <w:r w:rsidRPr="001C23BA">
        <w:rPr>
          <w:sz w:val="28"/>
          <w:szCs w:val="28"/>
        </w:rPr>
        <w:t>опора на положительный опыт семейного воспитания, традиционные семейные ценности народов России.</w:t>
      </w:r>
    </w:p>
    <w:p w:rsidR="00CE28A3" w:rsidRPr="001C23BA" w:rsidRDefault="00CE28A3" w:rsidP="00CE28A3">
      <w:pPr>
        <w:ind w:firstLine="709"/>
        <w:contextualSpacing/>
        <w:jc w:val="both"/>
        <w:rPr>
          <w:sz w:val="28"/>
          <w:szCs w:val="28"/>
        </w:rPr>
      </w:pPr>
      <w:r w:rsidRPr="001C23BA">
        <w:rPr>
          <w:b/>
          <w:sz w:val="28"/>
          <w:szCs w:val="28"/>
        </w:rPr>
        <w:t>Методы</w:t>
      </w:r>
      <w:r w:rsidRPr="001C23BA">
        <w:rPr>
          <w:sz w:val="28"/>
          <w:szCs w:val="28"/>
        </w:rPr>
        <w:t xml:space="preserve"> повышения педагогической культуры родителей: </w:t>
      </w:r>
    </w:p>
    <w:p w:rsidR="00CE28A3" w:rsidRPr="001C23BA" w:rsidRDefault="00CE28A3" w:rsidP="00CE28A3">
      <w:pPr>
        <w:numPr>
          <w:ilvl w:val="0"/>
          <w:numId w:val="48"/>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CE28A3" w:rsidRPr="001C23BA" w:rsidRDefault="00CE28A3" w:rsidP="00CE28A3">
      <w:pPr>
        <w:numPr>
          <w:ilvl w:val="0"/>
          <w:numId w:val="48"/>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lastRenderedPageBreak/>
        <w:t xml:space="preserve"> информирование родителей специалистами (педагогами, психологами, врачами и т. п.);</w:t>
      </w:r>
    </w:p>
    <w:p w:rsidR="00CE28A3" w:rsidRPr="001C23BA" w:rsidRDefault="00CE28A3" w:rsidP="00CE28A3">
      <w:pPr>
        <w:numPr>
          <w:ilvl w:val="0"/>
          <w:numId w:val="48"/>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CE28A3" w:rsidRPr="001C23BA" w:rsidRDefault="00CE28A3" w:rsidP="00CE28A3">
      <w:pPr>
        <w:numPr>
          <w:ilvl w:val="0"/>
          <w:numId w:val="48"/>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организация предъявления родителями своего опыта воспитания, своих проектов решения актуальных задач помощи ребенку;</w:t>
      </w:r>
    </w:p>
    <w:p w:rsidR="00CE28A3" w:rsidRPr="001C23BA" w:rsidRDefault="00CE28A3" w:rsidP="00CE28A3">
      <w:pPr>
        <w:numPr>
          <w:ilvl w:val="0"/>
          <w:numId w:val="48"/>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проигрывание родителем актуальных ситуаций для понимания собственных стереотипов и барьеров для эффективного воспитания;</w:t>
      </w:r>
    </w:p>
    <w:p w:rsidR="00CE28A3" w:rsidRPr="001C23BA" w:rsidRDefault="00CE28A3" w:rsidP="00CE28A3">
      <w:pPr>
        <w:numPr>
          <w:ilvl w:val="0"/>
          <w:numId w:val="48"/>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CE28A3" w:rsidRPr="001C23BA" w:rsidRDefault="00CE28A3" w:rsidP="00CE28A3">
      <w:pPr>
        <w:numPr>
          <w:ilvl w:val="0"/>
          <w:numId w:val="48"/>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организация совместного времяпрепровождения родителей одного ученического класса;</w:t>
      </w:r>
    </w:p>
    <w:p w:rsidR="00CE28A3" w:rsidRPr="001C23BA" w:rsidRDefault="00CE28A3" w:rsidP="00CE28A3">
      <w:pPr>
        <w:numPr>
          <w:ilvl w:val="0"/>
          <w:numId w:val="48"/>
        </w:numPr>
        <w:tabs>
          <w:tab w:val="left" w:pos="993"/>
        </w:tabs>
        <w:spacing w:after="200" w:line="276" w:lineRule="auto"/>
        <w:ind w:left="0" w:firstLine="709"/>
        <w:contextualSpacing/>
        <w:jc w:val="both"/>
        <w:rPr>
          <w:rFonts w:eastAsia="Calibri"/>
          <w:sz w:val="28"/>
          <w:szCs w:val="28"/>
        </w:rPr>
      </w:pPr>
      <w:r w:rsidRPr="001C23BA">
        <w:rPr>
          <w:rFonts w:eastAsia="Calibri"/>
          <w:sz w:val="28"/>
          <w:szCs w:val="28"/>
        </w:rPr>
        <w:t>преобразования стереотипов взаимодействия с родными близкими и партнерами в воспитании и социализации детей.</w:t>
      </w:r>
    </w:p>
    <w:p w:rsidR="00CE28A3" w:rsidRPr="001C23BA" w:rsidRDefault="00CE28A3" w:rsidP="00CE28A3">
      <w:pPr>
        <w:ind w:firstLine="709"/>
        <w:contextualSpacing/>
        <w:jc w:val="both"/>
        <w:rPr>
          <w:sz w:val="28"/>
          <w:szCs w:val="28"/>
        </w:rPr>
      </w:pPr>
      <w:r w:rsidRPr="001C23BA">
        <w:rPr>
          <w:sz w:val="28"/>
          <w:szCs w:val="28"/>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МБОУ «</w:t>
      </w:r>
      <w:r>
        <w:rPr>
          <w:sz w:val="28"/>
          <w:szCs w:val="28"/>
        </w:rPr>
        <w:t>Берновская</w:t>
      </w:r>
      <w:r w:rsidRPr="001C23BA">
        <w:rPr>
          <w:sz w:val="28"/>
          <w:szCs w:val="28"/>
        </w:rPr>
        <w:t>СОШ». Работа с родителями (законными представителями), как правило, должна предшествовать работе с обучающимися и подготавливать к ней.</w:t>
      </w:r>
    </w:p>
    <w:p w:rsidR="00CE28A3" w:rsidRPr="001C23BA" w:rsidRDefault="00CE28A3" w:rsidP="00CE28A3">
      <w:pPr>
        <w:spacing w:before="100" w:beforeAutospacing="1" w:after="100" w:afterAutospacing="1"/>
        <w:ind w:left="2124" w:firstLine="708"/>
        <w:jc w:val="both"/>
        <w:rPr>
          <w:rFonts w:eastAsia="Verdana"/>
          <w:bCs/>
          <w:i/>
          <w:color w:val="000000"/>
          <w:sz w:val="28"/>
          <w:szCs w:val="28"/>
          <w:lang w:eastAsia="en-US"/>
        </w:rPr>
      </w:pPr>
      <w:r w:rsidRPr="001C23BA">
        <w:rPr>
          <w:rFonts w:eastAsia="Verdana"/>
          <w:bCs/>
          <w:i/>
          <w:color w:val="000000"/>
          <w:sz w:val="28"/>
          <w:szCs w:val="28"/>
          <w:lang w:eastAsia="en-US"/>
        </w:rPr>
        <w:t>Приоритетные  направления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6486"/>
      </w:tblGrid>
      <w:tr w:rsidR="00CE28A3" w:rsidRPr="001C23BA" w:rsidTr="00CE28A3">
        <w:tc>
          <w:tcPr>
            <w:tcW w:w="3085" w:type="dxa"/>
          </w:tcPr>
          <w:p w:rsidR="00CE28A3" w:rsidRPr="001C23BA" w:rsidRDefault="00CE28A3" w:rsidP="00CE28A3">
            <w:pPr>
              <w:numPr>
                <w:ilvl w:val="0"/>
                <w:numId w:val="150"/>
              </w:numPr>
              <w:autoSpaceDE w:val="0"/>
              <w:autoSpaceDN w:val="0"/>
              <w:adjustRightInd w:val="0"/>
              <w:spacing w:after="200" w:line="20" w:lineRule="atLeast"/>
              <w:jc w:val="both"/>
              <w:textAlignment w:val="center"/>
              <w:rPr>
                <w:rFonts w:eastAsia="Verdana"/>
                <w:sz w:val="28"/>
                <w:szCs w:val="28"/>
                <w:lang w:eastAsia="en-US"/>
              </w:rPr>
            </w:pPr>
            <w:r w:rsidRPr="001C23BA">
              <w:rPr>
                <w:rFonts w:eastAsia="Verdana"/>
                <w:sz w:val="28"/>
                <w:szCs w:val="28"/>
                <w:lang w:eastAsia="en-US"/>
              </w:rPr>
              <w:t xml:space="preserve">Диагностика семей. </w:t>
            </w:r>
          </w:p>
          <w:p w:rsidR="00CE28A3" w:rsidRPr="001C23BA" w:rsidRDefault="00CE28A3" w:rsidP="00CE28A3">
            <w:pPr>
              <w:autoSpaceDE w:val="0"/>
              <w:autoSpaceDN w:val="0"/>
              <w:adjustRightInd w:val="0"/>
              <w:spacing w:line="20" w:lineRule="atLeast"/>
              <w:ind w:firstLine="709"/>
              <w:jc w:val="both"/>
              <w:textAlignment w:val="center"/>
              <w:rPr>
                <w:rFonts w:eastAsia="Verdana"/>
                <w:sz w:val="28"/>
                <w:szCs w:val="28"/>
                <w:lang w:eastAsia="en-US"/>
              </w:rPr>
            </w:pPr>
          </w:p>
        </w:tc>
        <w:tc>
          <w:tcPr>
            <w:tcW w:w="6486" w:type="dxa"/>
          </w:tcPr>
          <w:p w:rsidR="00CE28A3" w:rsidRPr="001C23BA" w:rsidRDefault="00CE28A3" w:rsidP="00CE28A3">
            <w:pPr>
              <w:autoSpaceDE w:val="0"/>
              <w:autoSpaceDN w:val="0"/>
              <w:adjustRightInd w:val="0"/>
              <w:spacing w:line="20" w:lineRule="atLeast"/>
              <w:ind w:firstLine="709"/>
              <w:jc w:val="both"/>
              <w:textAlignment w:val="center"/>
              <w:rPr>
                <w:rFonts w:eastAsia="Verdana"/>
                <w:sz w:val="28"/>
                <w:szCs w:val="28"/>
                <w:lang w:eastAsia="en-US"/>
              </w:rPr>
            </w:pPr>
            <w:r w:rsidRPr="001C23BA">
              <w:rPr>
                <w:rFonts w:eastAsia="Verdana"/>
                <w:sz w:val="28"/>
                <w:szCs w:val="28"/>
                <w:lang w:eastAsia="en-US"/>
              </w:rPr>
              <w:t xml:space="preserve">Диагностика семей необходима т.к. воспитательные возможности семьи во многом </w:t>
            </w:r>
          </w:p>
          <w:p w:rsidR="00CE28A3" w:rsidRPr="001C23BA" w:rsidRDefault="00CE28A3" w:rsidP="00CE28A3">
            <w:pPr>
              <w:autoSpaceDE w:val="0"/>
              <w:autoSpaceDN w:val="0"/>
              <w:adjustRightInd w:val="0"/>
              <w:spacing w:line="20" w:lineRule="atLeast"/>
              <w:ind w:firstLine="709"/>
              <w:jc w:val="both"/>
              <w:textAlignment w:val="center"/>
              <w:rPr>
                <w:rFonts w:eastAsia="Verdana"/>
                <w:sz w:val="28"/>
                <w:szCs w:val="28"/>
                <w:lang w:eastAsia="en-US"/>
              </w:rPr>
            </w:pPr>
            <w:r w:rsidRPr="001C23BA">
              <w:rPr>
                <w:rFonts w:eastAsia="Verdana"/>
                <w:sz w:val="28"/>
                <w:szCs w:val="28"/>
                <w:lang w:eastAsia="en-US"/>
              </w:rPr>
              <w:t xml:space="preserve">определяются характером отношений, сложившимся между родителями и детьми. Зная внутренний мир своего ребёнка и чутко откликаясь на его проблемы, родители тем самым способствуют формированию его личностных качеств. </w:t>
            </w:r>
          </w:p>
        </w:tc>
      </w:tr>
      <w:tr w:rsidR="00CE28A3" w:rsidRPr="001C23BA" w:rsidTr="00CE28A3">
        <w:tc>
          <w:tcPr>
            <w:tcW w:w="3085" w:type="dxa"/>
          </w:tcPr>
          <w:p w:rsidR="00CE28A3" w:rsidRPr="001C23BA" w:rsidRDefault="00CE28A3" w:rsidP="00CE28A3">
            <w:pPr>
              <w:autoSpaceDE w:val="0"/>
              <w:autoSpaceDN w:val="0"/>
              <w:adjustRightInd w:val="0"/>
              <w:spacing w:line="20" w:lineRule="atLeast"/>
              <w:jc w:val="both"/>
              <w:textAlignment w:val="center"/>
              <w:rPr>
                <w:rFonts w:eastAsia="Verdana"/>
                <w:sz w:val="28"/>
                <w:szCs w:val="28"/>
                <w:lang w:eastAsia="en-US"/>
              </w:rPr>
            </w:pPr>
            <w:r w:rsidRPr="001C23BA">
              <w:rPr>
                <w:rFonts w:eastAsia="Verdana"/>
                <w:sz w:val="28"/>
                <w:szCs w:val="28"/>
                <w:lang w:eastAsia="en-US"/>
              </w:rPr>
              <w:t xml:space="preserve">2.Психолого-педагогическое просвещение родителей. </w:t>
            </w:r>
          </w:p>
          <w:p w:rsidR="00CE28A3" w:rsidRPr="001C23BA" w:rsidRDefault="00CE28A3" w:rsidP="00CE28A3">
            <w:pPr>
              <w:autoSpaceDE w:val="0"/>
              <w:autoSpaceDN w:val="0"/>
              <w:adjustRightInd w:val="0"/>
              <w:spacing w:line="20" w:lineRule="atLeast"/>
              <w:ind w:firstLine="709"/>
              <w:jc w:val="both"/>
              <w:textAlignment w:val="center"/>
              <w:rPr>
                <w:rFonts w:eastAsia="Verdana"/>
                <w:sz w:val="28"/>
                <w:szCs w:val="28"/>
                <w:lang w:eastAsia="en-US"/>
              </w:rPr>
            </w:pPr>
          </w:p>
        </w:tc>
        <w:tc>
          <w:tcPr>
            <w:tcW w:w="6486" w:type="dxa"/>
          </w:tcPr>
          <w:p w:rsidR="00CE28A3" w:rsidRPr="001C23BA" w:rsidRDefault="00CE28A3" w:rsidP="00CE28A3">
            <w:pPr>
              <w:autoSpaceDE w:val="0"/>
              <w:autoSpaceDN w:val="0"/>
              <w:adjustRightInd w:val="0"/>
              <w:spacing w:line="20" w:lineRule="atLeast"/>
              <w:ind w:firstLine="709"/>
              <w:jc w:val="both"/>
              <w:textAlignment w:val="center"/>
              <w:rPr>
                <w:rFonts w:eastAsia="Verdana"/>
                <w:sz w:val="28"/>
                <w:szCs w:val="28"/>
                <w:lang w:eastAsia="en-US"/>
              </w:rPr>
            </w:pPr>
            <w:r w:rsidRPr="001C23BA">
              <w:rPr>
                <w:rFonts w:eastAsia="Verdana"/>
                <w:sz w:val="28"/>
                <w:szCs w:val="28"/>
                <w:lang w:eastAsia="en-US"/>
              </w:rPr>
              <w:t xml:space="preserve">Ознакомление родителей с содержанием и методикой учебно-воспитательного процесса, организуемого школой, обусловленного необходимостью выработки единых требований, общих принципов, определения цели  и задач воспитания, отбора его содержания и организационных форм в семейном воспитании и в </w:t>
            </w:r>
            <w:r w:rsidRPr="001C23BA">
              <w:rPr>
                <w:rFonts w:eastAsia="Verdana"/>
                <w:sz w:val="28"/>
                <w:szCs w:val="28"/>
                <w:lang w:eastAsia="en-US"/>
              </w:rPr>
              <w:lastRenderedPageBreak/>
              <w:t>учебно-воспитательном процессе школы. Знакомство родителей с  жизненной и педагогической позицией, с целью, задачами, программой  деятельности, с планом воспитательной работы, со спецификой школы, особенностями учебно-воспитательного процесса в ней, со школьными традициями, стилем и тоном отношений в данном учебном заведении.</w:t>
            </w:r>
          </w:p>
        </w:tc>
      </w:tr>
      <w:tr w:rsidR="00CE28A3" w:rsidRPr="001C23BA" w:rsidTr="00CE28A3">
        <w:trPr>
          <w:trHeight w:val="450"/>
        </w:trPr>
        <w:tc>
          <w:tcPr>
            <w:tcW w:w="3085" w:type="dxa"/>
          </w:tcPr>
          <w:p w:rsidR="00CE28A3" w:rsidRPr="001C23BA" w:rsidRDefault="00CE28A3" w:rsidP="00CE28A3">
            <w:pPr>
              <w:autoSpaceDE w:val="0"/>
              <w:autoSpaceDN w:val="0"/>
              <w:adjustRightInd w:val="0"/>
              <w:spacing w:line="20" w:lineRule="atLeast"/>
              <w:jc w:val="both"/>
              <w:textAlignment w:val="center"/>
              <w:rPr>
                <w:rFonts w:eastAsia="Verdana"/>
                <w:sz w:val="28"/>
                <w:szCs w:val="28"/>
                <w:lang w:eastAsia="en-US"/>
              </w:rPr>
            </w:pPr>
            <w:r w:rsidRPr="001C23BA">
              <w:rPr>
                <w:rFonts w:eastAsia="Verdana"/>
                <w:sz w:val="28"/>
                <w:szCs w:val="28"/>
                <w:lang w:eastAsia="en-US"/>
              </w:rPr>
              <w:lastRenderedPageBreak/>
              <w:t>3. «Проблемные дети и семьи»</w:t>
            </w:r>
          </w:p>
        </w:tc>
        <w:tc>
          <w:tcPr>
            <w:tcW w:w="6486" w:type="dxa"/>
          </w:tcPr>
          <w:p w:rsidR="00CE28A3" w:rsidRPr="001C23BA" w:rsidRDefault="00CE28A3" w:rsidP="00CE28A3">
            <w:pPr>
              <w:autoSpaceDE w:val="0"/>
              <w:autoSpaceDN w:val="0"/>
              <w:adjustRightInd w:val="0"/>
              <w:spacing w:line="20" w:lineRule="atLeast"/>
              <w:ind w:firstLine="709"/>
              <w:jc w:val="both"/>
              <w:textAlignment w:val="center"/>
              <w:rPr>
                <w:rFonts w:eastAsia="Verdana"/>
                <w:sz w:val="28"/>
                <w:szCs w:val="28"/>
                <w:lang w:eastAsia="en-US"/>
              </w:rPr>
            </w:pPr>
            <w:r w:rsidRPr="001C23BA">
              <w:rPr>
                <w:rFonts w:eastAsia="Verdana"/>
                <w:sz w:val="28"/>
                <w:szCs w:val="28"/>
                <w:lang w:eastAsia="en-US"/>
              </w:rPr>
              <w:t>Деятельность, направленная на выявление педагогически запущенных детей через проведение совместных с родителями и учителями коллективных творческих дел, классное самоуправление.</w:t>
            </w:r>
          </w:p>
        </w:tc>
      </w:tr>
      <w:tr w:rsidR="00CE28A3" w:rsidRPr="001C23BA" w:rsidTr="00CE28A3">
        <w:trPr>
          <w:trHeight w:val="450"/>
        </w:trPr>
        <w:tc>
          <w:tcPr>
            <w:tcW w:w="3085" w:type="dxa"/>
          </w:tcPr>
          <w:p w:rsidR="00CE28A3" w:rsidRPr="001C23BA" w:rsidRDefault="00CE28A3" w:rsidP="00CE28A3">
            <w:pPr>
              <w:autoSpaceDE w:val="0"/>
              <w:autoSpaceDN w:val="0"/>
              <w:adjustRightInd w:val="0"/>
              <w:spacing w:line="20" w:lineRule="atLeast"/>
              <w:jc w:val="both"/>
              <w:textAlignment w:val="center"/>
              <w:rPr>
                <w:rFonts w:eastAsia="Verdana"/>
                <w:sz w:val="28"/>
                <w:szCs w:val="28"/>
                <w:lang w:eastAsia="en-US"/>
              </w:rPr>
            </w:pPr>
            <w:r w:rsidRPr="001C23BA">
              <w:rPr>
                <w:rFonts w:eastAsia="Verdana"/>
                <w:sz w:val="28"/>
                <w:szCs w:val="28"/>
                <w:lang w:eastAsia="en-US"/>
              </w:rPr>
              <w:t>4.Вовлечение родителей в совместную с детьми деятельность.</w:t>
            </w:r>
          </w:p>
        </w:tc>
        <w:tc>
          <w:tcPr>
            <w:tcW w:w="6486" w:type="dxa"/>
          </w:tcPr>
          <w:p w:rsidR="00CE28A3" w:rsidRPr="001C23BA" w:rsidRDefault="00CE28A3" w:rsidP="00CE28A3">
            <w:pPr>
              <w:autoSpaceDE w:val="0"/>
              <w:autoSpaceDN w:val="0"/>
              <w:adjustRightInd w:val="0"/>
              <w:spacing w:line="20" w:lineRule="atLeast"/>
              <w:ind w:firstLine="709"/>
              <w:jc w:val="both"/>
              <w:textAlignment w:val="center"/>
              <w:rPr>
                <w:rFonts w:eastAsia="Verdana"/>
                <w:sz w:val="28"/>
                <w:szCs w:val="28"/>
                <w:lang w:eastAsia="en-US"/>
              </w:rPr>
            </w:pPr>
            <w:r w:rsidRPr="001C23BA">
              <w:rPr>
                <w:rFonts w:eastAsia="Verdana"/>
                <w:sz w:val="28"/>
                <w:szCs w:val="28"/>
                <w:lang w:eastAsia="en-US"/>
              </w:rPr>
              <w:t>В  работе с родителями  использовать различные  формы совместной деятельности: презентация проектов, Практикумы, Дни  активного отдыха. КВН, классные вечера, праздники и т.д.</w:t>
            </w:r>
          </w:p>
        </w:tc>
      </w:tr>
      <w:tr w:rsidR="00CE28A3" w:rsidRPr="001C23BA" w:rsidTr="00CE28A3">
        <w:trPr>
          <w:trHeight w:val="608"/>
        </w:trPr>
        <w:tc>
          <w:tcPr>
            <w:tcW w:w="3085" w:type="dxa"/>
          </w:tcPr>
          <w:p w:rsidR="00CE28A3" w:rsidRPr="001C23BA" w:rsidRDefault="00CE28A3" w:rsidP="00CE28A3">
            <w:pPr>
              <w:autoSpaceDE w:val="0"/>
              <w:autoSpaceDN w:val="0"/>
              <w:adjustRightInd w:val="0"/>
              <w:spacing w:line="20" w:lineRule="atLeast"/>
              <w:jc w:val="both"/>
              <w:textAlignment w:val="center"/>
              <w:rPr>
                <w:rFonts w:eastAsia="Verdana"/>
                <w:sz w:val="28"/>
                <w:szCs w:val="28"/>
                <w:lang w:eastAsia="en-US"/>
              </w:rPr>
            </w:pPr>
            <w:r w:rsidRPr="001C23BA">
              <w:rPr>
                <w:rFonts w:eastAsia="Verdana"/>
                <w:sz w:val="28"/>
                <w:szCs w:val="28"/>
                <w:lang w:eastAsia="en-US"/>
              </w:rPr>
              <w:t>5.Вовлечение родителей и общественности в управление школой. Взаимодействие с общественными организациями родителей</w:t>
            </w:r>
          </w:p>
        </w:tc>
        <w:tc>
          <w:tcPr>
            <w:tcW w:w="6486" w:type="dxa"/>
          </w:tcPr>
          <w:p w:rsidR="00CE28A3" w:rsidRPr="001C23BA" w:rsidRDefault="00CE28A3" w:rsidP="00CE28A3">
            <w:pPr>
              <w:autoSpaceDE w:val="0"/>
              <w:autoSpaceDN w:val="0"/>
              <w:adjustRightInd w:val="0"/>
              <w:spacing w:line="20" w:lineRule="atLeast"/>
              <w:ind w:firstLine="709"/>
              <w:jc w:val="both"/>
              <w:textAlignment w:val="center"/>
              <w:rPr>
                <w:rFonts w:eastAsia="Verdana"/>
                <w:sz w:val="28"/>
                <w:szCs w:val="28"/>
                <w:lang w:eastAsia="en-US"/>
              </w:rPr>
            </w:pPr>
            <w:r w:rsidRPr="001C23BA">
              <w:rPr>
                <w:rFonts w:eastAsia="Verdana"/>
                <w:sz w:val="28"/>
                <w:szCs w:val="28"/>
                <w:lang w:eastAsia="en-US"/>
              </w:rPr>
              <w:t xml:space="preserve">Организация работы родительских патрулей, Школьного Родительского комитета. Тесное взаимодействие с различными ведомствами системы профилактики: ОДН, КДН, </w:t>
            </w:r>
            <w:r>
              <w:rPr>
                <w:rFonts w:eastAsia="Verdana"/>
                <w:sz w:val="28"/>
                <w:szCs w:val="28"/>
                <w:lang w:eastAsia="en-US"/>
              </w:rPr>
              <w:t>Берновский</w:t>
            </w:r>
            <w:r w:rsidRPr="001C23BA">
              <w:rPr>
                <w:rFonts w:eastAsia="Verdana"/>
                <w:sz w:val="28"/>
                <w:szCs w:val="28"/>
                <w:lang w:eastAsia="en-US"/>
              </w:rPr>
              <w:t xml:space="preserve"> поселковый округ.</w:t>
            </w:r>
          </w:p>
        </w:tc>
      </w:tr>
    </w:tbl>
    <w:p w:rsidR="00CE28A3" w:rsidRPr="001C23BA" w:rsidRDefault="00CE28A3" w:rsidP="00CE28A3">
      <w:pPr>
        <w:autoSpaceDE w:val="0"/>
        <w:autoSpaceDN w:val="0"/>
        <w:adjustRightInd w:val="0"/>
        <w:spacing w:line="20" w:lineRule="atLeast"/>
        <w:jc w:val="both"/>
        <w:textAlignment w:val="center"/>
        <w:rPr>
          <w:rFonts w:eastAsia="Verdana"/>
          <w:sz w:val="28"/>
          <w:szCs w:val="28"/>
          <w:lang w:eastAsia="en-US"/>
        </w:rPr>
      </w:pPr>
    </w:p>
    <w:p w:rsidR="00CE28A3" w:rsidRPr="001C23BA" w:rsidRDefault="00CE28A3" w:rsidP="00CE28A3">
      <w:pPr>
        <w:spacing w:after="200" w:line="276" w:lineRule="auto"/>
        <w:ind w:left="2831" w:firstLine="709"/>
        <w:jc w:val="both"/>
        <w:rPr>
          <w:rFonts w:eastAsia="Verdana"/>
          <w:sz w:val="28"/>
          <w:szCs w:val="28"/>
          <w:lang w:val="en-US" w:eastAsia="en-US"/>
        </w:rPr>
      </w:pPr>
      <w:r w:rsidRPr="001C23BA">
        <w:rPr>
          <w:rFonts w:eastAsia="Verdana"/>
          <w:sz w:val="28"/>
          <w:szCs w:val="28"/>
          <w:lang w:eastAsia="en-US"/>
        </w:rPr>
        <w:t xml:space="preserve">Содержание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4277"/>
        <w:gridCol w:w="1536"/>
        <w:gridCol w:w="574"/>
        <w:gridCol w:w="2687"/>
      </w:tblGrid>
      <w:tr w:rsidR="00CE28A3" w:rsidRPr="001C23BA" w:rsidTr="00CE28A3">
        <w:trPr>
          <w:trHeight w:val="479"/>
        </w:trPr>
        <w:tc>
          <w:tcPr>
            <w:tcW w:w="566" w:type="dxa"/>
          </w:tcPr>
          <w:p w:rsidR="00CE28A3" w:rsidRPr="001C23BA" w:rsidRDefault="00CE28A3" w:rsidP="00CE28A3">
            <w:pPr>
              <w:autoSpaceDE w:val="0"/>
              <w:autoSpaceDN w:val="0"/>
              <w:adjustRightInd w:val="0"/>
              <w:spacing w:after="200" w:line="276" w:lineRule="auto"/>
              <w:rPr>
                <w:rFonts w:eastAsia="Verdana"/>
                <w:i/>
                <w:sz w:val="28"/>
                <w:szCs w:val="28"/>
                <w:lang w:eastAsia="en-US"/>
              </w:rPr>
            </w:pPr>
            <w:r w:rsidRPr="001C23BA">
              <w:rPr>
                <w:rFonts w:eastAsia="Verdana"/>
                <w:i/>
                <w:sz w:val="28"/>
                <w:szCs w:val="28"/>
                <w:lang w:eastAsia="en-US"/>
              </w:rPr>
              <w:t>№</w:t>
            </w:r>
          </w:p>
        </w:tc>
        <w:tc>
          <w:tcPr>
            <w:tcW w:w="4277" w:type="dxa"/>
          </w:tcPr>
          <w:p w:rsidR="00CE28A3" w:rsidRPr="001C23BA" w:rsidRDefault="00CE28A3" w:rsidP="00CE28A3">
            <w:pPr>
              <w:autoSpaceDE w:val="0"/>
              <w:autoSpaceDN w:val="0"/>
              <w:adjustRightInd w:val="0"/>
              <w:spacing w:after="200" w:line="276" w:lineRule="auto"/>
              <w:rPr>
                <w:rFonts w:eastAsia="Verdana"/>
                <w:i/>
                <w:sz w:val="28"/>
                <w:szCs w:val="28"/>
                <w:lang w:eastAsia="en-US"/>
              </w:rPr>
            </w:pPr>
            <w:r w:rsidRPr="001C23BA">
              <w:rPr>
                <w:rFonts w:eastAsia="Verdana"/>
                <w:i/>
                <w:sz w:val="28"/>
                <w:szCs w:val="28"/>
                <w:lang w:eastAsia="en-US"/>
              </w:rPr>
              <w:t>Название мероприятия</w:t>
            </w:r>
          </w:p>
        </w:tc>
        <w:tc>
          <w:tcPr>
            <w:tcW w:w="2110" w:type="dxa"/>
            <w:gridSpan w:val="2"/>
          </w:tcPr>
          <w:p w:rsidR="00CE28A3" w:rsidRPr="001C23BA" w:rsidRDefault="00CE28A3" w:rsidP="00CE28A3">
            <w:pPr>
              <w:autoSpaceDE w:val="0"/>
              <w:autoSpaceDN w:val="0"/>
              <w:adjustRightInd w:val="0"/>
              <w:spacing w:after="200" w:line="276" w:lineRule="auto"/>
              <w:rPr>
                <w:rFonts w:eastAsia="Verdana"/>
                <w:i/>
                <w:sz w:val="28"/>
                <w:szCs w:val="28"/>
                <w:lang w:eastAsia="en-US"/>
              </w:rPr>
            </w:pPr>
            <w:r w:rsidRPr="001C23BA">
              <w:rPr>
                <w:rFonts w:eastAsia="Verdana"/>
                <w:i/>
                <w:sz w:val="28"/>
                <w:szCs w:val="28"/>
                <w:lang w:eastAsia="en-US"/>
              </w:rPr>
              <w:t>сроки</w:t>
            </w:r>
          </w:p>
        </w:tc>
        <w:tc>
          <w:tcPr>
            <w:tcW w:w="2687" w:type="dxa"/>
          </w:tcPr>
          <w:p w:rsidR="00CE28A3" w:rsidRPr="001C23BA" w:rsidRDefault="00CE28A3" w:rsidP="00CE28A3">
            <w:pPr>
              <w:autoSpaceDE w:val="0"/>
              <w:autoSpaceDN w:val="0"/>
              <w:adjustRightInd w:val="0"/>
              <w:spacing w:after="200" w:line="276" w:lineRule="auto"/>
              <w:rPr>
                <w:rFonts w:eastAsia="Verdana"/>
                <w:i/>
                <w:sz w:val="28"/>
                <w:szCs w:val="28"/>
                <w:lang w:eastAsia="en-US"/>
              </w:rPr>
            </w:pPr>
            <w:r w:rsidRPr="001C23BA">
              <w:rPr>
                <w:rFonts w:eastAsia="Verdana"/>
                <w:i/>
                <w:sz w:val="28"/>
                <w:szCs w:val="28"/>
                <w:lang w:eastAsia="en-US"/>
              </w:rPr>
              <w:t>ответственные</w:t>
            </w:r>
          </w:p>
        </w:tc>
      </w:tr>
      <w:tr w:rsidR="00CE28A3" w:rsidRPr="001C23BA" w:rsidTr="00CE28A3">
        <w:trPr>
          <w:trHeight w:val="275"/>
        </w:trPr>
        <w:tc>
          <w:tcPr>
            <w:tcW w:w="9640" w:type="dxa"/>
            <w:gridSpan w:val="5"/>
          </w:tcPr>
          <w:p w:rsidR="00CE28A3" w:rsidRPr="001C23BA" w:rsidRDefault="00CE28A3" w:rsidP="00CE28A3">
            <w:pPr>
              <w:numPr>
                <w:ilvl w:val="0"/>
                <w:numId w:val="151"/>
              </w:numPr>
              <w:autoSpaceDE w:val="0"/>
              <w:autoSpaceDN w:val="0"/>
              <w:adjustRightInd w:val="0"/>
              <w:spacing w:after="200" w:line="276" w:lineRule="auto"/>
              <w:jc w:val="center"/>
              <w:rPr>
                <w:rFonts w:eastAsia="Verdana"/>
                <w:b/>
                <w:i/>
                <w:sz w:val="28"/>
                <w:szCs w:val="28"/>
                <w:lang w:eastAsia="en-US"/>
              </w:rPr>
            </w:pPr>
            <w:r w:rsidRPr="001C23BA">
              <w:rPr>
                <w:rFonts w:eastAsia="Verdana"/>
                <w:b/>
                <w:i/>
                <w:sz w:val="28"/>
                <w:szCs w:val="28"/>
                <w:lang w:eastAsia="en-US"/>
              </w:rPr>
              <w:t>Диагностика  семей учащихся</w:t>
            </w:r>
          </w:p>
        </w:tc>
      </w:tr>
      <w:tr w:rsidR="00CE28A3" w:rsidRPr="001C23BA" w:rsidTr="00CE28A3">
        <w:trPr>
          <w:trHeight w:val="57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w:t>
            </w: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Изучение семей будущих первоклассников. </w:t>
            </w:r>
          </w:p>
        </w:tc>
        <w:tc>
          <w:tcPr>
            <w:tcW w:w="153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Март-июнь</w:t>
            </w:r>
          </w:p>
        </w:tc>
        <w:tc>
          <w:tcPr>
            <w:tcW w:w="3261"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Классный руководитель будущих первоклассников</w:t>
            </w:r>
          </w:p>
        </w:tc>
      </w:tr>
      <w:tr w:rsidR="00CE28A3" w:rsidRPr="001C23BA" w:rsidTr="00CE28A3">
        <w:trPr>
          <w:trHeight w:val="576"/>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2.</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Составление социального паспорта школы. </w:t>
            </w:r>
          </w:p>
        </w:tc>
        <w:tc>
          <w:tcPr>
            <w:tcW w:w="1536" w:type="dxa"/>
          </w:tcPr>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сентябрь</w:t>
            </w:r>
          </w:p>
        </w:tc>
        <w:tc>
          <w:tcPr>
            <w:tcW w:w="3261"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Зам.директора по ВР, социальный педагог, классные руководители. </w:t>
            </w:r>
          </w:p>
        </w:tc>
      </w:tr>
      <w:tr w:rsidR="00CE28A3" w:rsidRPr="001C23BA" w:rsidTr="00CE28A3">
        <w:trPr>
          <w:trHeight w:val="576"/>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3.</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Мониторинг «Удовлетворенность родителей работой ОУ»</w:t>
            </w:r>
          </w:p>
        </w:tc>
        <w:tc>
          <w:tcPr>
            <w:tcW w:w="153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март</w:t>
            </w:r>
          </w:p>
        </w:tc>
        <w:tc>
          <w:tcPr>
            <w:tcW w:w="3261"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Зам.директора по ВР</w:t>
            </w:r>
          </w:p>
        </w:tc>
      </w:tr>
      <w:tr w:rsidR="00CE28A3" w:rsidRPr="001C23BA" w:rsidTr="00CE28A3">
        <w:trPr>
          <w:trHeight w:val="276"/>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4.</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Индивидуальные беседы с детьми, родителями, педагогами по вопросам мер социальной поддержки и оказанию </w:t>
            </w:r>
            <w:r w:rsidRPr="001C23BA">
              <w:rPr>
                <w:rFonts w:eastAsia="Verdana" w:cs="Arial Unicode MS"/>
                <w:sz w:val="28"/>
                <w:szCs w:val="28"/>
                <w:lang w:eastAsia="en-US"/>
              </w:rPr>
              <w:lastRenderedPageBreak/>
              <w:t>материальной помощи семьям учащихся.</w:t>
            </w:r>
          </w:p>
        </w:tc>
        <w:tc>
          <w:tcPr>
            <w:tcW w:w="1536" w:type="dxa"/>
          </w:tcPr>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3261"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Зам.директора по ВР, социальный педагог,</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p w:rsidR="00CE28A3" w:rsidRPr="001C23BA" w:rsidRDefault="00CE28A3" w:rsidP="00CE28A3">
            <w:pPr>
              <w:rPr>
                <w:rFonts w:eastAsia="Verdana" w:cs="Arial Unicode MS"/>
                <w:sz w:val="28"/>
                <w:szCs w:val="28"/>
                <w:lang w:eastAsia="en-US"/>
              </w:rPr>
            </w:pPr>
          </w:p>
        </w:tc>
      </w:tr>
      <w:tr w:rsidR="00CE28A3" w:rsidRPr="001C23BA" w:rsidTr="00CE28A3">
        <w:trPr>
          <w:trHeight w:val="1217"/>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5.</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Проведение анкетирования детей и родителей по организации питания обучающихся в школьной столовой.</w:t>
            </w:r>
          </w:p>
        </w:tc>
        <w:tc>
          <w:tcPr>
            <w:tcW w:w="153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Сентябрь</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3261"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Социальный педагог, классные руководители</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r>
      <w:tr w:rsidR="00CE28A3" w:rsidRPr="001C23BA" w:rsidTr="00CE28A3">
        <w:trPr>
          <w:trHeight w:val="488"/>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6.</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Посещение семей обучающихся</w:t>
            </w:r>
          </w:p>
        </w:tc>
        <w:tc>
          <w:tcPr>
            <w:tcW w:w="153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tc>
        <w:tc>
          <w:tcPr>
            <w:tcW w:w="3261"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Социальный педагог, классные руководители</w:t>
            </w:r>
          </w:p>
        </w:tc>
      </w:tr>
      <w:tr w:rsidR="00CE28A3" w:rsidRPr="001C23BA" w:rsidTr="00CE28A3">
        <w:trPr>
          <w:trHeight w:val="885"/>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7.</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Привлечение родителей к созданию Портфолио достижений ребёнка.</w:t>
            </w:r>
          </w:p>
        </w:tc>
        <w:tc>
          <w:tcPr>
            <w:tcW w:w="153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3261"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p w:rsidR="00CE28A3" w:rsidRPr="001C23BA" w:rsidRDefault="00CE28A3" w:rsidP="00CE28A3">
            <w:pPr>
              <w:rPr>
                <w:rFonts w:eastAsia="Verdana" w:cs="Arial Unicode MS"/>
                <w:sz w:val="28"/>
                <w:szCs w:val="28"/>
                <w:lang w:eastAsia="en-US"/>
              </w:rPr>
            </w:pPr>
          </w:p>
        </w:tc>
      </w:tr>
      <w:tr w:rsidR="00CE28A3" w:rsidRPr="001C23BA" w:rsidTr="00CE28A3">
        <w:trPr>
          <w:trHeight w:val="726"/>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8.</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Изучение интересов родителей с целью привлечения их в учебно-воспитательный процесс</w:t>
            </w:r>
          </w:p>
        </w:tc>
        <w:tc>
          <w:tcPr>
            <w:tcW w:w="153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tc>
        <w:tc>
          <w:tcPr>
            <w:tcW w:w="3261"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r>
      <w:tr w:rsidR="00CE28A3" w:rsidRPr="001C23BA" w:rsidTr="00CE28A3">
        <w:trPr>
          <w:trHeight w:val="114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9.</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Поощрение, поддержка, пропаганда успехов и достижений родителей в воспитании детей.</w:t>
            </w:r>
          </w:p>
        </w:tc>
        <w:tc>
          <w:tcPr>
            <w:tcW w:w="153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3261"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Администрация школы,</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p w:rsidR="00CE28A3" w:rsidRPr="001C23BA" w:rsidRDefault="00CE28A3" w:rsidP="00CE28A3">
            <w:pPr>
              <w:rPr>
                <w:rFonts w:eastAsia="Verdana" w:cs="Arial Unicode MS"/>
                <w:sz w:val="28"/>
                <w:szCs w:val="28"/>
                <w:lang w:eastAsia="en-US"/>
              </w:rPr>
            </w:pPr>
          </w:p>
        </w:tc>
      </w:tr>
      <w:tr w:rsidR="00CE28A3" w:rsidRPr="001C23BA" w:rsidTr="00CE28A3">
        <w:trPr>
          <w:trHeight w:val="571"/>
        </w:trPr>
        <w:tc>
          <w:tcPr>
            <w:tcW w:w="9640" w:type="dxa"/>
            <w:gridSpan w:val="5"/>
          </w:tcPr>
          <w:p w:rsidR="00CE28A3" w:rsidRPr="001C23BA" w:rsidRDefault="00CE28A3" w:rsidP="00CE28A3">
            <w:pPr>
              <w:numPr>
                <w:ilvl w:val="0"/>
                <w:numId w:val="151"/>
              </w:numPr>
              <w:spacing w:after="200" w:line="20" w:lineRule="atLeast"/>
              <w:rPr>
                <w:rFonts w:eastAsia="Verdana"/>
                <w:b/>
                <w:sz w:val="28"/>
                <w:szCs w:val="28"/>
                <w:lang w:eastAsia="en-US"/>
              </w:rPr>
            </w:pPr>
            <w:r w:rsidRPr="001C23BA">
              <w:rPr>
                <w:rFonts w:eastAsia="Verdana"/>
                <w:b/>
                <w:color w:val="000000"/>
                <w:sz w:val="28"/>
                <w:szCs w:val="28"/>
                <w:lang w:eastAsia="en-US"/>
              </w:rPr>
              <w:t xml:space="preserve">Психолого-педагогическое просвещение родителей. </w:t>
            </w:r>
          </w:p>
          <w:p w:rsidR="00CE28A3" w:rsidRPr="001C23BA" w:rsidRDefault="00CE28A3" w:rsidP="00CE28A3">
            <w:pPr>
              <w:spacing w:line="20" w:lineRule="atLeast"/>
              <w:ind w:left="720"/>
              <w:rPr>
                <w:rFonts w:eastAsia="Verdana"/>
                <w:b/>
                <w:sz w:val="28"/>
                <w:szCs w:val="28"/>
                <w:lang w:eastAsia="en-US"/>
              </w:rPr>
            </w:pPr>
            <w:r w:rsidRPr="001C23BA">
              <w:rPr>
                <w:rFonts w:eastAsia="Verdana"/>
                <w:b/>
                <w:sz w:val="28"/>
                <w:szCs w:val="28"/>
                <w:lang w:eastAsia="en-US"/>
              </w:rPr>
              <w:t xml:space="preserve">«Школа и семья. От диалога к партнерству» </w:t>
            </w:r>
          </w:p>
        </w:tc>
      </w:tr>
      <w:tr w:rsidR="00CE28A3" w:rsidRPr="001C23BA" w:rsidTr="00CE28A3">
        <w:trPr>
          <w:trHeight w:val="1313"/>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Родительский лекторий:</w:t>
            </w:r>
          </w:p>
          <w:p w:rsidR="00CE28A3" w:rsidRPr="001C23BA" w:rsidRDefault="00CE28A3" w:rsidP="00CE28A3">
            <w:pPr>
              <w:numPr>
                <w:ilvl w:val="0"/>
                <w:numId w:val="152"/>
              </w:numPr>
              <w:spacing w:after="200" w:line="276" w:lineRule="auto"/>
              <w:rPr>
                <w:rFonts w:eastAsia="Verdana" w:cs="Arial Unicode MS"/>
                <w:sz w:val="28"/>
                <w:szCs w:val="28"/>
                <w:lang w:eastAsia="en-US"/>
              </w:rPr>
            </w:pPr>
            <w:r w:rsidRPr="001C23BA">
              <w:rPr>
                <w:rFonts w:eastAsia="Verdana" w:cs="Arial Unicode MS"/>
                <w:sz w:val="28"/>
                <w:szCs w:val="28"/>
                <w:lang w:eastAsia="en-US"/>
              </w:rPr>
              <w:t xml:space="preserve">Адаптационный период </w:t>
            </w:r>
          </w:p>
          <w:p w:rsidR="00CE28A3" w:rsidRPr="001C23BA" w:rsidRDefault="00CE28A3" w:rsidP="00CE28A3">
            <w:pPr>
              <w:ind w:left="17"/>
              <w:rPr>
                <w:rFonts w:eastAsia="Verdana" w:cs="Arial Unicode MS"/>
                <w:sz w:val="28"/>
                <w:szCs w:val="28"/>
                <w:lang w:eastAsia="en-US"/>
              </w:rPr>
            </w:pPr>
            <w:r w:rsidRPr="001C23BA">
              <w:rPr>
                <w:rFonts w:eastAsia="Verdana" w:cs="Arial Unicode MS"/>
                <w:sz w:val="28"/>
                <w:szCs w:val="28"/>
                <w:lang w:eastAsia="en-US"/>
              </w:rPr>
              <w:t>первоклассника. Роль семьи в адаптационный период.</w:t>
            </w:r>
          </w:p>
          <w:p w:rsidR="00CE28A3" w:rsidRPr="001C23BA" w:rsidRDefault="00CE28A3" w:rsidP="00CE28A3">
            <w:pPr>
              <w:numPr>
                <w:ilvl w:val="0"/>
                <w:numId w:val="152"/>
              </w:numPr>
              <w:spacing w:after="200" w:line="276" w:lineRule="auto"/>
              <w:rPr>
                <w:rFonts w:eastAsia="Verdana" w:cs="Arial Unicode MS"/>
                <w:sz w:val="28"/>
                <w:szCs w:val="28"/>
                <w:lang w:eastAsia="en-US"/>
              </w:rPr>
            </w:pPr>
            <w:r w:rsidRPr="001C23BA">
              <w:rPr>
                <w:rFonts w:eastAsia="Verdana" w:cs="Arial Unicode MS"/>
                <w:sz w:val="28"/>
                <w:szCs w:val="28"/>
                <w:lang w:eastAsia="en-US"/>
              </w:rPr>
              <w:t xml:space="preserve">Психологический комфорт в </w:t>
            </w:r>
          </w:p>
          <w:p w:rsidR="00CE28A3" w:rsidRPr="001C23BA" w:rsidRDefault="00CE28A3" w:rsidP="00CE28A3">
            <w:pPr>
              <w:ind w:left="17"/>
              <w:rPr>
                <w:rFonts w:eastAsia="Verdana" w:cs="Arial Unicode MS"/>
                <w:sz w:val="28"/>
                <w:szCs w:val="28"/>
                <w:lang w:eastAsia="en-US"/>
              </w:rPr>
            </w:pPr>
            <w:r w:rsidRPr="001C23BA">
              <w:rPr>
                <w:rFonts w:eastAsia="Verdana" w:cs="Arial Unicode MS"/>
                <w:sz w:val="28"/>
                <w:szCs w:val="28"/>
                <w:lang w:eastAsia="en-US"/>
              </w:rPr>
              <w:t>семье и школе — условие успешной познавательной деятельности</w:t>
            </w:r>
          </w:p>
          <w:p w:rsidR="00CE28A3" w:rsidRPr="001C23BA" w:rsidRDefault="00CE28A3" w:rsidP="00CE28A3">
            <w:pPr>
              <w:ind w:left="17"/>
              <w:rPr>
                <w:rFonts w:eastAsia="Verdana" w:cs="Arial Unicode MS"/>
                <w:sz w:val="28"/>
                <w:szCs w:val="28"/>
                <w:lang w:eastAsia="en-US"/>
              </w:rPr>
            </w:pPr>
            <w:r w:rsidRPr="001C23BA">
              <w:rPr>
                <w:rFonts w:eastAsia="Verdana" w:cs="Arial Unicode MS"/>
                <w:sz w:val="28"/>
                <w:szCs w:val="28"/>
                <w:lang w:eastAsia="en-US"/>
              </w:rPr>
              <w:t>3)Педагоги и родители — одна семья</w:t>
            </w:r>
          </w:p>
          <w:p w:rsidR="00CE28A3" w:rsidRPr="001C23BA" w:rsidRDefault="00CE28A3" w:rsidP="00CE28A3">
            <w:pPr>
              <w:ind w:left="17"/>
              <w:rPr>
                <w:rFonts w:eastAsia="Verdana" w:cs="Arial Unicode MS"/>
                <w:sz w:val="28"/>
                <w:szCs w:val="28"/>
                <w:lang w:eastAsia="en-US"/>
              </w:rPr>
            </w:pPr>
            <w:r w:rsidRPr="001C23BA">
              <w:rPr>
                <w:rFonts w:eastAsia="Verdana" w:cs="Arial Unicode MS"/>
                <w:sz w:val="28"/>
                <w:szCs w:val="28"/>
                <w:lang w:eastAsia="en-US"/>
              </w:rPr>
              <w:t xml:space="preserve">4)О душевном тепле, заботе, любви в общении, с детьми; Коммуникационные особенности в общении с детьми </w:t>
            </w:r>
          </w:p>
          <w:p w:rsidR="00CE28A3" w:rsidRPr="001C23BA" w:rsidRDefault="00CE28A3" w:rsidP="00CE28A3">
            <w:pPr>
              <w:ind w:left="17"/>
              <w:rPr>
                <w:rFonts w:eastAsia="Verdana" w:cs="Arial Unicode MS"/>
                <w:sz w:val="28"/>
                <w:szCs w:val="28"/>
                <w:lang w:eastAsia="en-US"/>
              </w:rPr>
            </w:pPr>
            <w:r w:rsidRPr="001C23BA">
              <w:rPr>
                <w:rFonts w:eastAsia="Verdana" w:cs="Arial Unicode MS"/>
                <w:sz w:val="28"/>
                <w:szCs w:val="28"/>
                <w:lang w:eastAsia="en-US"/>
              </w:rPr>
              <w:t>6)Как ликвидировать конфликт с ребенком?</w:t>
            </w:r>
          </w:p>
          <w:p w:rsidR="00CE28A3" w:rsidRPr="001C23BA" w:rsidRDefault="00CE28A3" w:rsidP="00CE28A3">
            <w:pPr>
              <w:ind w:left="17"/>
              <w:rPr>
                <w:rFonts w:eastAsia="Verdana" w:cs="Arial Unicode MS"/>
                <w:sz w:val="28"/>
                <w:szCs w:val="28"/>
                <w:lang w:eastAsia="en-US"/>
              </w:rPr>
            </w:pPr>
            <w:r w:rsidRPr="001C23BA">
              <w:rPr>
                <w:rFonts w:eastAsia="Verdana" w:cs="Arial Unicode MS"/>
                <w:sz w:val="28"/>
                <w:szCs w:val="28"/>
                <w:lang w:eastAsia="en-US"/>
              </w:rPr>
              <w:t xml:space="preserve">7) </w:t>
            </w:r>
            <w:r w:rsidRPr="001C23BA">
              <w:rPr>
                <w:rFonts w:eastAsia="Verdana" w:cs="Arial Unicode MS"/>
                <w:vanish/>
                <w:sz w:val="28"/>
                <w:szCs w:val="28"/>
                <w:lang w:eastAsia="en-US"/>
              </w:rPr>
              <w:t>нности в общении с детьми ””,</w:t>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vanish/>
                <w:sz w:val="28"/>
                <w:szCs w:val="28"/>
                <w:lang w:eastAsia="en-US"/>
              </w:rPr>
              <w:pgNum/>
            </w:r>
            <w:r w:rsidRPr="001C23BA">
              <w:rPr>
                <w:rFonts w:eastAsia="Verdana" w:cs="Arial Unicode MS"/>
                <w:sz w:val="28"/>
                <w:szCs w:val="28"/>
                <w:lang w:eastAsia="en-US"/>
              </w:rPr>
              <w:t>Основы духовно-нравственного воспитания в отечественной педагогической культуре</w:t>
            </w:r>
          </w:p>
        </w:tc>
        <w:tc>
          <w:tcPr>
            <w:tcW w:w="2110" w:type="dxa"/>
            <w:gridSpan w:val="2"/>
          </w:tcPr>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сентябрь</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ноябрь</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декабрь</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январь</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март</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апрель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социальный педагог</w:t>
            </w:r>
          </w:p>
          <w:p w:rsidR="00CE28A3" w:rsidRPr="001C23BA" w:rsidRDefault="00CE28A3" w:rsidP="00CE28A3">
            <w:pPr>
              <w:rPr>
                <w:rFonts w:eastAsia="Verdana" w:cs="Arial Unicode MS"/>
                <w:sz w:val="28"/>
                <w:szCs w:val="28"/>
                <w:lang w:eastAsia="en-US"/>
              </w:rPr>
            </w:pPr>
          </w:p>
        </w:tc>
      </w:tr>
      <w:tr w:rsidR="00CE28A3" w:rsidRPr="001C23BA" w:rsidTr="00CE28A3">
        <w:trPr>
          <w:trHeight w:val="274"/>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2.</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Встречи со специалистами: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1)Психолого-физиологические </w:t>
            </w:r>
            <w:r w:rsidRPr="001C23BA">
              <w:rPr>
                <w:rFonts w:eastAsia="Verdana" w:cs="Arial Unicode MS"/>
                <w:sz w:val="28"/>
                <w:szCs w:val="28"/>
                <w:lang w:eastAsia="en-US"/>
              </w:rPr>
              <w:lastRenderedPageBreak/>
              <w:t>возрастные особенности младших школьников</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2)Здоровый образ жизни: диагностика и профилактика детских заболеваний</w:t>
            </w:r>
          </w:p>
        </w:tc>
        <w:tc>
          <w:tcPr>
            <w:tcW w:w="2110" w:type="dxa"/>
            <w:gridSpan w:val="2"/>
          </w:tcPr>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октябрь</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февраль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Врач общей практики.</w:t>
            </w:r>
          </w:p>
        </w:tc>
      </w:tr>
      <w:tr w:rsidR="00CE28A3" w:rsidRPr="001C23BA" w:rsidTr="00CE28A3">
        <w:trPr>
          <w:trHeight w:val="1185"/>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3.</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Индивидуальные встречи для решения возникающих вопросов по обучению  и воспитанию школьников</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Администрация школы, классные руководители</w:t>
            </w:r>
          </w:p>
          <w:p w:rsidR="00CE28A3" w:rsidRPr="001C23BA" w:rsidRDefault="00CE28A3" w:rsidP="00CE28A3">
            <w:pPr>
              <w:rPr>
                <w:rFonts w:eastAsia="Verdana" w:cs="Arial Unicode MS"/>
                <w:sz w:val="28"/>
                <w:szCs w:val="28"/>
                <w:lang w:eastAsia="en-US"/>
              </w:rPr>
            </w:pPr>
          </w:p>
        </w:tc>
      </w:tr>
      <w:tr w:rsidR="00CE28A3" w:rsidRPr="001C23BA" w:rsidTr="00CE28A3">
        <w:trPr>
          <w:trHeight w:val="1185"/>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4.</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Встречи Родительского комитета, Совета школы:</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 1)Современные требования к учащимся по изучению отдельных предметов</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2)Повышение качества образования — приоритетное направление модернизации сферы образования</w:t>
            </w:r>
          </w:p>
        </w:tc>
        <w:tc>
          <w:tcPr>
            <w:tcW w:w="2110" w:type="dxa"/>
            <w:gridSpan w:val="2"/>
          </w:tcPr>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октябрь</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декабрь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Администрация школы</w:t>
            </w:r>
          </w:p>
        </w:tc>
      </w:tr>
      <w:tr w:rsidR="00CE28A3" w:rsidRPr="001C23BA" w:rsidTr="00CE28A3">
        <w:trPr>
          <w:trHeight w:val="1545"/>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5.</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Консультирование родителей:</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оказание помощи детям в конфликтных ситуациях.</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консультирование родителей по итогам диагностики.</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Администрация школы,  классные руководители</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6.</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Разработка памяток, буклетов по пропаганде здорового образа жизни для воспитанников, родителей, педагогов.</w:t>
            </w:r>
          </w:p>
        </w:tc>
        <w:tc>
          <w:tcPr>
            <w:tcW w:w="2110" w:type="dxa"/>
            <w:gridSpan w:val="2"/>
          </w:tcPr>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Зав. Кабинетом здоровья</w:t>
            </w:r>
          </w:p>
          <w:p w:rsidR="00CE28A3" w:rsidRPr="001C23BA" w:rsidRDefault="00CE28A3" w:rsidP="00CE28A3">
            <w:pPr>
              <w:rPr>
                <w:rFonts w:eastAsia="Verdana" w:cs="Arial Unicode MS"/>
                <w:sz w:val="28"/>
                <w:szCs w:val="28"/>
                <w:lang w:eastAsia="en-US"/>
              </w:rPr>
            </w:pPr>
          </w:p>
        </w:tc>
      </w:tr>
      <w:tr w:rsidR="00CE28A3" w:rsidRPr="001C23BA" w:rsidTr="00CE28A3">
        <w:trPr>
          <w:trHeight w:val="645"/>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7.</w:t>
            </w: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autoSpaceDE w:val="0"/>
              <w:autoSpaceDN w:val="0"/>
              <w:adjustRightInd w:val="0"/>
              <w:rPr>
                <w:rFonts w:eastAsia="Verdana"/>
                <w:sz w:val="28"/>
                <w:szCs w:val="28"/>
                <w:lang w:eastAsia="en-US"/>
              </w:rPr>
            </w:pPr>
            <w:r w:rsidRPr="001C23BA">
              <w:rPr>
                <w:rFonts w:eastAsia="Verdana"/>
                <w:sz w:val="28"/>
                <w:szCs w:val="28"/>
                <w:lang w:eastAsia="en-US"/>
              </w:rPr>
              <w:t>Встреча с юристом, психологом Права и обязанности ребенка</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сентябрь</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Зам. Директора по ВР</w:t>
            </w:r>
          </w:p>
        </w:tc>
      </w:tr>
      <w:tr w:rsidR="00CE28A3" w:rsidRPr="001C23BA" w:rsidTr="00CE28A3">
        <w:trPr>
          <w:trHeight w:val="566"/>
        </w:trPr>
        <w:tc>
          <w:tcPr>
            <w:tcW w:w="9640" w:type="dxa"/>
            <w:gridSpan w:val="5"/>
          </w:tcPr>
          <w:p w:rsidR="00CE28A3" w:rsidRPr="001C23BA" w:rsidRDefault="00CE28A3" w:rsidP="00CE28A3">
            <w:pPr>
              <w:rPr>
                <w:rFonts w:eastAsia="Verdana" w:cs="Arial Unicode MS"/>
                <w:sz w:val="28"/>
                <w:szCs w:val="28"/>
                <w:lang w:eastAsia="en-US"/>
              </w:rPr>
            </w:pPr>
          </w:p>
          <w:p w:rsidR="00CE28A3" w:rsidRPr="001C23BA" w:rsidRDefault="00CE28A3" w:rsidP="00CE28A3">
            <w:pPr>
              <w:numPr>
                <w:ilvl w:val="0"/>
                <w:numId w:val="151"/>
              </w:numPr>
              <w:spacing w:after="200" w:line="276" w:lineRule="auto"/>
              <w:rPr>
                <w:rFonts w:eastAsia="Verdana" w:cs="Arial Unicode MS"/>
                <w:sz w:val="28"/>
                <w:szCs w:val="28"/>
                <w:lang w:eastAsia="en-US"/>
              </w:rPr>
            </w:pPr>
            <w:r w:rsidRPr="001C23BA">
              <w:rPr>
                <w:rFonts w:eastAsia="Verdana" w:cs="Arial Unicode MS"/>
                <w:b/>
                <w:sz w:val="28"/>
                <w:szCs w:val="28"/>
                <w:lang w:eastAsia="en-US"/>
              </w:rPr>
              <w:t>«Проблемные дети и семьи»</w:t>
            </w:r>
          </w:p>
        </w:tc>
      </w:tr>
      <w:tr w:rsidR="00CE28A3" w:rsidRPr="001C23BA" w:rsidTr="00CE28A3">
        <w:trPr>
          <w:trHeight w:val="516"/>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Выявление неблагополучных семей.</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Социальный педагог</w:t>
            </w:r>
          </w:p>
        </w:tc>
      </w:tr>
      <w:tr w:rsidR="00CE28A3" w:rsidRPr="001C23BA" w:rsidTr="00CE28A3">
        <w:trPr>
          <w:trHeight w:val="742"/>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2.</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Ведение картотеки педагогически запущенных детей и неблагополучных семей.</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Социальный педагог</w:t>
            </w:r>
          </w:p>
        </w:tc>
      </w:tr>
      <w:tr w:rsidR="00CE28A3" w:rsidRPr="001C23BA" w:rsidTr="00CE28A3">
        <w:trPr>
          <w:trHeight w:val="73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3.</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Заседания Совета по профилактике правонарушений среди несовершеннолетних обучающихся</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Зам.директора по ВР</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Социальный педагог</w:t>
            </w:r>
          </w:p>
        </w:tc>
      </w:tr>
      <w:tr w:rsidR="00CE28A3" w:rsidRPr="001C23BA" w:rsidTr="00CE28A3">
        <w:trPr>
          <w:trHeight w:val="57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4.</w:t>
            </w: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Работа с коллективом обучающихся</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В течение года </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Классные руководители </w:t>
            </w:r>
          </w:p>
          <w:p w:rsidR="00CE28A3" w:rsidRPr="001C23BA" w:rsidRDefault="00CE28A3" w:rsidP="00CE28A3">
            <w:pPr>
              <w:rPr>
                <w:rFonts w:eastAsia="Verdana" w:cs="Arial Unicode MS"/>
                <w:sz w:val="28"/>
                <w:szCs w:val="28"/>
                <w:lang w:eastAsia="en-US"/>
              </w:rPr>
            </w:pPr>
          </w:p>
        </w:tc>
      </w:tr>
      <w:tr w:rsidR="00CE28A3" w:rsidRPr="001C23BA" w:rsidTr="00CE28A3">
        <w:trPr>
          <w:trHeight w:val="276"/>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5.</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Деятельность, направленная на </w:t>
            </w:r>
            <w:r w:rsidRPr="001C23BA">
              <w:rPr>
                <w:rFonts w:eastAsia="Verdana" w:cs="Arial Unicode MS"/>
                <w:sz w:val="28"/>
                <w:szCs w:val="28"/>
                <w:lang w:eastAsia="en-US"/>
              </w:rPr>
              <w:lastRenderedPageBreak/>
              <w:t>выявление педагогически запущенных детей через проведение совместных с родителями и учителями коллективных творческих дел, классное самоуправление.</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 xml:space="preserve">В течение года </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 xml:space="preserve">Социальный </w:t>
            </w:r>
            <w:r w:rsidRPr="001C23BA">
              <w:rPr>
                <w:rFonts w:eastAsia="Verdana" w:cs="Arial Unicode MS"/>
                <w:sz w:val="28"/>
                <w:szCs w:val="28"/>
                <w:lang w:eastAsia="en-US"/>
              </w:rPr>
              <w:lastRenderedPageBreak/>
              <w:t>педагог, классные руководители.</w:t>
            </w:r>
          </w:p>
          <w:p w:rsidR="00CE28A3" w:rsidRPr="001C23BA" w:rsidRDefault="00CE28A3" w:rsidP="00CE28A3">
            <w:pPr>
              <w:rPr>
                <w:rFonts w:eastAsia="Verdana" w:cs="Arial Unicode MS"/>
                <w:sz w:val="28"/>
                <w:szCs w:val="28"/>
                <w:lang w:eastAsia="en-US"/>
              </w:rPr>
            </w:pPr>
          </w:p>
        </w:tc>
      </w:tr>
      <w:tr w:rsidR="00CE28A3" w:rsidRPr="001C23BA" w:rsidTr="00CE28A3">
        <w:trPr>
          <w:trHeight w:val="1135"/>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6.</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Индивидуальная работа со слабоуспевающими.</w:t>
            </w:r>
          </w:p>
          <w:p w:rsidR="00CE28A3" w:rsidRPr="001C23BA" w:rsidRDefault="00CE28A3" w:rsidP="00CE28A3">
            <w:pPr>
              <w:rPr>
                <w:rFonts w:eastAsia="Verdana" w:cs="Arial Unicode MS"/>
                <w:sz w:val="28"/>
                <w:szCs w:val="28"/>
                <w:lang w:eastAsia="en-US"/>
              </w:rPr>
            </w:pP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Классные руководители,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учителя-предметники,</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 педагог,</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родители.</w:t>
            </w:r>
          </w:p>
        </w:tc>
      </w:tr>
      <w:tr w:rsidR="00CE28A3" w:rsidRPr="001C23BA" w:rsidTr="00CE28A3">
        <w:trPr>
          <w:trHeight w:val="54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7.</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Определение форм индивидуальной помощи.</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 педагог.</w:t>
            </w: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8.</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Организация медицинской помощи (проведение диспансерного осмотра детскими врачами с целью диагностики отклонений от нормального поведения, причин психофизиологического, неврогенного характера). </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 систематически</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 родители.</w:t>
            </w:r>
          </w:p>
          <w:p w:rsidR="00CE28A3" w:rsidRPr="001C23BA" w:rsidRDefault="00CE28A3" w:rsidP="00CE28A3">
            <w:pPr>
              <w:rPr>
                <w:rFonts w:eastAsia="Verdana" w:cs="Arial Unicode MS"/>
                <w:sz w:val="28"/>
                <w:szCs w:val="28"/>
                <w:lang w:eastAsia="en-US"/>
              </w:rPr>
            </w:pPr>
          </w:p>
        </w:tc>
      </w:tr>
      <w:tr w:rsidR="00CE28A3" w:rsidRPr="001C23BA" w:rsidTr="00CE28A3">
        <w:trPr>
          <w:trHeight w:val="2153"/>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9.</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Предупреждение привычек к курению, влечению к алкоголю и токсичным средствам:</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-анкетирование обучающихся 1-4 классов, родителей;</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беседы</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-встречи со специалистами</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 согласно планам классных руководителей.</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Зав. Кабинетом здоровья.</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 педагог,</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10.</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Организация свободного времени:</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изучение интересов и способностей обучающихся;</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-вовлечение детей в кружки, секции</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В течение года </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Сентябрь – октябрь.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Классные руководители,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соц. педагог </w:t>
            </w:r>
          </w:p>
        </w:tc>
      </w:tr>
      <w:tr w:rsidR="00CE28A3" w:rsidRPr="001C23BA" w:rsidTr="00CE28A3">
        <w:trPr>
          <w:trHeight w:val="782"/>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11.</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Посещение по месту жительства семей, находящихся в социально-опасном положении</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В течение года </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Классные руководители,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соц. педагог </w:t>
            </w: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12</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Организация консультаций специалистов: психологов, педагогов, медицинских работников.</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В течение года </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Администрация школы</w:t>
            </w: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13.</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Круглый стол  родители детей «группы риска» - представители КДН «</w:t>
            </w:r>
            <w:r w:rsidRPr="001C23BA">
              <w:rPr>
                <w:rFonts w:eastAsia="Verdana" w:cs="Arial Unicode MS"/>
                <w:bCs/>
                <w:sz w:val="28"/>
                <w:szCs w:val="28"/>
                <w:lang w:eastAsia="en-US"/>
              </w:rPr>
              <w:t>Выявление  интересов, потребностей, отклонений в поведении  младших  детей»</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февраль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Зам.директора по ВР</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Социальный педагог</w:t>
            </w: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14.</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Собрание родителей и детей « группы риска» с представителями КДН  «Правонарушение и ответственность родителей за совершеннолетних»</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апрель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Зам.директора по ВР</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Социальный педагог</w:t>
            </w: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15.</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Памятки  родителям о профилактики антиалкогольной направленности, о телефонах доверия наркологического отделения, кризисного центра, психоневрологического диспансера.</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Ноябрь-апрель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Зам.директора по ВР</w:t>
            </w:r>
          </w:p>
          <w:p w:rsidR="00CE28A3" w:rsidRPr="001C23BA" w:rsidRDefault="00CE28A3" w:rsidP="00CE28A3">
            <w:pPr>
              <w:rPr>
                <w:rFonts w:eastAsia="Verdana" w:cs="Arial Unicode MS"/>
                <w:sz w:val="28"/>
                <w:szCs w:val="28"/>
                <w:lang w:eastAsia="en-US"/>
              </w:rPr>
            </w:pPr>
          </w:p>
        </w:tc>
      </w:tr>
      <w:tr w:rsidR="00CE28A3" w:rsidRPr="001C23BA" w:rsidTr="00CE28A3">
        <w:trPr>
          <w:trHeight w:val="327"/>
        </w:trPr>
        <w:tc>
          <w:tcPr>
            <w:tcW w:w="9640" w:type="dxa"/>
            <w:gridSpan w:val="5"/>
          </w:tcPr>
          <w:p w:rsidR="00CE28A3" w:rsidRPr="001C23BA" w:rsidRDefault="00CE28A3" w:rsidP="00CE28A3">
            <w:pPr>
              <w:rPr>
                <w:rFonts w:eastAsia="Verdana" w:cs="Arial Unicode MS"/>
                <w:sz w:val="28"/>
                <w:szCs w:val="28"/>
                <w:lang w:eastAsia="en-US"/>
              </w:rPr>
            </w:pPr>
            <w:r w:rsidRPr="001C23BA">
              <w:rPr>
                <w:rFonts w:eastAsia="Verdana" w:cs="Arial Unicode MS"/>
                <w:b/>
                <w:sz w:val="28"/>
                <w:szCs w:val="28"/>
                <w:lang w:eastAsia="en-US"/>
              </w:rPr>
              <w:t xml:space="preserve">                    4.Вовлечение родителей в совместную с детьми деятельность.</w:t>
            </w: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Тематические классные часы:</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Право ребёнка на семью</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Защищённость ребёнка в семье</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Забота о престарелых, младших, больных, инвалидах.</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 социальный педагог.</w:t>
            </w:r>
          </w:p>
          <w:p w:rsidR="00CE28A3" w:rsidRPr="001C23BA" w:rsidRDefault="00CE28A3" w:rsidP="00CE28A3">
            <w:pPr>
              <w:rPr>
                <w:rFonts w:eastAsia="Verdana" w:cs="Arial Unicode MS"/>
                <w:sz w:val="28"/>
                <w:szCs w:val="28"/>
                <w:lang w:eastAsia="en-US"/>
              </w:rPr>
            </w:pPr>
          </w:p>
        </w:tc>
      </w:tr>
      <w:tr w:rsidR="00CE28A3" w:rsidRPr="001C23BA" w:rsidTr="00CE28A3">
        <w:trPr>
          <w:trHeight w:val="634"/>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2</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Презентация проектов родителей «Досуг и здоровье детей»  </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апрель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МО начальных классов</w:t>
            </w:r>
          </w:p>
        </w:tc>
      </w:tr>
      <w:tr w:rsidR="00CE28A3" w:rsidRPr="001C23BA" w:rsidTr="00CE28A3">
        <w:trPr>
          <w:trHeight w:val="66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3</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Практикум «У здоровых родителей здоровые дети»</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март</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Зав.кабинетом здоровья</w:t>
            </w: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4</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Литературные гостиные «Читаем всей семьёй»:</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«Моя любимая сказка»</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-«Герой, на которого хочется быть похожим»</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-«Любимые поэты»</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Октябрь, май.</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Зав.школьной библиотекой, родители, классные руководители.</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r>
      <w:tr w:rsidR="00CE28A3" w:rsidRPr="001C23BA" w:rsidTr="00CE28A3">
        <w:trPr>
          <w:trHeight w:val="1566"/>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5.</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Участие в акциях: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«Милосердие»</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«Подарки Деда Мороза» для детей из малоимущих семей</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-«Кормушки для пернатых»</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В течение года </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Классные руководители, </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p>
        </w:tc>
      </w:tr>
      <w:tr w:rsidR="00CE28A3" w:rsidRPr="001C23BA" w:rsidTr="00CE28A3">
        <w:trPr>
          <w:trHeight w:val="276"/>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6</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Участие в  проектах:</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«Создадим новогоднюю сказку своими руками»</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«ЭкоМода»</w:t>
            </w:r>
          </w:p>
        </w:tc>
        <w:tc>
          <w:tcPr>
            <w:tcW w:w="2110" w:type="dxa"/>
            <w:gridSpan w:val="2"/>
          </w:tcPr>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Декабрь</w:t>
            </w:r>
          </w:p>
          <w:p w:rsidR="00CE28A3" w:rsidRPr="001C23BA" w:rsidRDefault="00CE28A3" w:rsidP="00CE28A3">
            <w:pPr>
              <w:rPr>
                <w:rFonts w:eastAsia="Verdana" w:cs="Arial Unicode MS"/>
                <w:sz w:val="28"/>
                <w:szCs w:val="28"/>
                <w:lang w:eastAsia="en-US"/>
              </w:rPr>
            </w:pP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Апрель </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Учитель технологии</w:t>
            </w:r>
          </w:p>
        </w:tc>
      </w:tr>
      <w:tr w:rsidR="00CE28A3" w:rsidRPr="001C23BA" w:rsidTr="00CE28A3">
        <w:trPr>
          <w:trHeight w:val="975"/>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7</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Участие в  конкурсах декоративно - прикладного и художественного творчества</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разного уровня</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В течение года </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Учитель технологии</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Учитель ИЗО</w:t>
            </w:r>
          </w:p>
        </w:tc>
      </w:tr>
      <w:tr w:rsidR="00CE28A3" w:rsidRPr="001C23BA" w:rsidTr="00CE28A3">
        <w:trPr>
          <w:trHeight w:val="856"/>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8</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Участие родителей в спартакиаде «Семейные старты»  по легкой атлетике, баскетболу</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Учитель ФК</w:t>
            </w: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9</w:t>
            </w:r>
          </w:p>
        </w:tc>
        <w:tc>
          <w:tcPr>
            <w:tcW w:w="4277" w:type="dxa"/>
          </w:tcPr>
          <w:p w:rsidR="00CE28A3" w:rsidRPr="001C23BA" w:rsidRDefault="00CE28A3" w:rsidP="00CE28A3">
            <w:pPr>
              <w:rPr>
                <w:rFonts w:eastAsia="Verdana" w:cs="Arial Unicode MS"/>
                <w:sz w:val="28"/>
                <w:szCs w:val="28"/>
                <w:lang w:eastAsia="en-US"/>
              </w:rPr>
            </w:pPr>
            <w:r w:rsidRPr="001C23BA">
              <w:rPr>
                <w:rFonts w:eastAsia="Calibri" w:cs="Arial Unicode MS"/>
                <w:sz w:val="28"/>
                <w:szCs w:val="28"/>
                <w:lang w:eastAsia="en-US"/>
              </w:rPr>
              <w:t>Дни выходного дня – поездки по родному краю                         (познавательно-экскурсионная работа в классных коллективах)</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tc>
      </w:tr>
      <w:tr w:rsidR="00CE28A3" w:rsidRPr="001C23BA" w:rsidTr="00CE28A3">
        <w:trPr>
          <w:trHeight w:val="1309"/>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10.</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kern w:val="28"/>
                <w:sz w:val="28"/>
                <w:szCs w:val="28"/>
                <w:lang w:eastAsia="en-US"/>
              </w:rPr>
              <w:t xml:space="preserve">Конкурс фотоколлажей  и комиксов </w:t>
            </w:r>
            <w:r w:rsidRPr="001C23BA">
              <w:rPr>
                <w:rFonts w:eastAsia="Verdana" w:cs="Arial Unicode MS"/>
                <w:sz w:val="28"/>
                <w:szCs w:val="28"/>
                <w:lang w:eastAsia="en-US"/>
              </w:rPr>
              <w:t xml:space="preserve"> «Здоровые дети – в  здоровой семье», «Увлечения нашей семьи»</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Учитель ИЗО</w:t>
            </w:r>
          </w:p>
        </w:tc>
      </w:tr>
      <w:tr w:rsidR="00CE28A3" w:rsidRPr="001C23BA" w:rsidTr="00CE28A3">
        <w:trPr>
          <w:trHeight w:val="452"/>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11</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Школьный  КВН  «Родители – педагоги – ученики»</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февраль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Зам.директора по ВР</w:t>
            </w:r>
          </w:p>
        </w:tc>
      </w:tr>
      <w:tr w:rsidR="00CE28A3" w:rsidRPr="001C23BA" w:rsidTr="00CE28A3">
        <w:trPr>
          <w:trHeight w:val="46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12.</w:t>
            </w:r>
          </w:p>
        </w:tc>
        <w:tc>
          <w:tcPr>
            <w:tcW w:w="4277" w:type="dxa"/>
          </w:tcPr>
          <w:p w:rsidR="00CE28A3" w:rsidRPr="001C23BA" w:rsidRDefault="00CE28A3" w:rsidP="00CE28A3">
            <w:pPr>
              <w:jc w:val="both"/>
              <w:rPr>
                <w:rFonts w:eastAsia="Verdana" w:cs="Arial Unicode MS"/>
                <w:sz w:val="28"/>
                <w:szCs w:val="28"/>
                <w:lang w:eastAsia="en-US"/>
              </w:rPr>
            </w:pPr>
            <w:r w:rsidRPr="001C23BA">
              <w:rPr>
                <w:rFonts w:eastAsia="Verdana" w:cs="Arial Unicode MS"/>
                <w:sz w:val="28"/>
                <w:szCs w:val="28"/>
                <w:lang w:eastAsia="en-US"/>
              </w:rPr>
              <w:t xml:space="preserve">Участие в исследовательской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деятельности детей.</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Учителя-предметники</w:t>
            </w:r>
          </w:p>
        </w:tc>
      </w:tr>
      <w:tr w:rsidR="00CE28A3" w:rsidRPr="001C23BA" w:rsidTr="00CE28A3">
        <w:trPr>
          <w:trHeight w:val="768"/>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13.</w:t>
            </w:r>
          </w:p>
        </w:tc>
        <w:tc>
          <w:tcPr>
            <w:tcW w:w="4277" w:type="dxa"/>
          </w:tcPr>
          <w:p w:rsidR="00CE28A3" w:rsidRPr="001C23BA" w:rsidRDefault="00CE28A3" w:rsidP="00CE28A3">
            <w:pPr>
              <w:jc w:val="both"/>
              <w:rPr>
                <w:rFonts w:eastAsia="Verdana" w:cs="Arial Unicode MS"/>
                <w:sz w:val="28"/>
                <w:szCs w:val="28"/>
                <w:lang w:eastAsia="en-US"/>
              </w:rPr>
            </w:pPr>
            <w:r w:rsidRPr="001C23BA">
              <w:rPr>
                <w:rFonts w:eastAsia="Verdana" w:cs="Arial Unicode MS"/>
                <w:sz w:val="28"/>
                <w:szCs w:val="28"/>
                <w:lang w:eastAsia="en-US"/>
              </w:rPr>
              <w:t xml:space="preserve">Помощь в организации и проведении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классных мероприятий</w:t>
            </w:r>
          </w:p>
          <w:p w:rsidR="00CE28A3" w:rsidRPr="001C23BA" w:rsidRDefault="00CE28A3" w:rsidP="00CE28A3">
            <w:pPr>
              <w:numPr>
                <w:ilvl w:val="0"/>
                <w:numId w:val="153"/>
              </w:numPr>
              <w:spacing w:after="200" w:line="276" w:lineRule="auto"/>
              <w:rPr>
                <w:rFonts w:eastAsia="Verdana" w:cs="Arial Unicode MS"/>
                <w:sz w:val="28"/>
                <w:szCs w:val="28"/>
                <w:lang w:eastAsia="en-US"/>
              </w:rPr>
            </w:pPr>
            <w:r w:rsidRPr="001C23BA">
              <w:rPr>
                <w:rFonts w:eastAsia="Verdana" w:cs="Arial Unicode MS"/>
                <w:sz w:val="28"/>
                <w:szCs w:val="28"/>
                <w:lang w:eastAsia="en-US"/>
              </w:rPr>
              <w:t xml:space="preserve">подготовка поощрительных призов, подарков учащимся по итогам значимых конкурсов, олимпиад; </w:t>
            </w:r>
          </w:p>
          <w:p w:rsidR="00CE28A3" w:rsidRPr="001C23BA" w:rsidRDefault="00CE28A3" w:rsidP="00CE28A3">
            <w:pPr>
              <w:numPr>
                <w:ilvl w:val="0"/>
                <w:numId w:val="153"/>
              </w:numPr>
              <w:spacing w:after="200" w:line="276" w:lineRule="auto"/>
              <w:rPr>
                <w:rFonts w:eastAsia="Verdana" w:cs="Arial Unicode MS"/>
                <w:sz w:val="28"/>
                <w:szCs w:val="28"/>
                <w:lang w:eastAsia="en-US"/>
              </w:rPr>
            </w:pPr>
            <w:r w:rsidRPr="001C23BA">
              <w:rPr>
                <w:rFonts w:eastAsia="Verdana" w:cs="Arial Unicode MS"/>
                <w:sz w:val="28"/>
                <w:szCs w:val="28"/>
                <w:lang w:eastAsia="en-US"/>
              </w:rPr>
              <w:t>конкурс  «Мама, папа, я — спортивная семья»</w:t>
            </w:r>
          </w:p>
          <w:p w:rsidR="00CE28A3" w:rsidRPr="001C23BA" w:rsidRDefault="00CE28A3" w:rsidP="00CE28A3">
            <w:pPr>
              <w:numPr>
                <w:ilvl w:val="0"/>
                <w:numId w:val="153"/>
              </w:numPr>
              <w:spacing w:after="200" w:line="276" w:lineRule="auto"/>
              <w:rPr>
                <w:rFonts w:eastAsia="Verdana" w:cs="Arial Unicode MS"/>
                <w:sz w:val="28"/>
                <w:szCs w:val="28"/>
                <w:lang w:eastAsia="en-US"/>
              </w:rPr>
            </w:pPr>
            <w:r w:rsidRPr="001C23BA">
              <w:rPr>
                <w:rFonts w:eastAsia="Verdana" w:cs="Arial Unicode MS"/>
                <w:sz w:val="28"/>
                <w:szCs w:val="28"/>
                <w:lang w:eastAsia="en-US"/>
              </w:rPr>
              <w:t xml:space="preserve">совместный концерты родителей и учащихся по итогам учебного года; </w:t>
            </w:r>
          </w:p>
          <w:p w:rsidR="00CE28A3" w:rsidRPr="001C23BA" w:rsidRDefault="00CE28A3" w:rsidP="00CE28A3">
            <w:pPr>
              <w:numPr>
                <w:ilvl w:val="0"/>
                <w:numId w:val="153"/>
              </w:numPr>
              <w:spacing w:after="200" w:line="276" w:lineRule="auto"/>
              <w:rPr>
                <w:rFonts w:eastAsia="Verdana" w:cs="Arial Unicode MS"/>
                <w:sz w:val="28"/>
                <w:szCs w:val="28"/>
                <w:lang w:eastAsia="en-US"/>
              </w:rPr>
            </w:pPr>
            <w:r w:rsidRPr="001C23BA">
              <w:rPr>
                <w:rFonts w:eastAsia="Verdana" w:cs="Arial Unicode MS"/>
                <w:sz w:val="28"/>
                <w:szCs w:val="28"/>
                <w:lang w:eastAsia="en-US"/>
              </w:rPr>
              <w:t>совместные выходы учащихся и родителей в кино, театр, цирк, экскурсионные и туристические поездки</w:t>
            </w:r>
          </w:p>
          <w:p w:rsidR="00CE28A3" w:rsidRPr="001C23BA" w:rsidRDefault="00CE28A3" w:rsidP="00CE28A3">
            <w:pPr>
              <w:widowControl w:val="0"/>
              <w:numPr>
                <w:ilvl w:val="0"/>
                <w:numId w:val="153"/>
              </w:numPr>
              <w:tabs>
                <w:tab w:val="left" w:pos="707"/>
              </w:tabs>
              <w:suppressAutoHyphens/>
              <w:spacing w:after="200" w:line="276" w:lineRule="auto"/>
              <w:rPr>
                <w:sz w:val="28"/>
                <w:szCs w:val="28"/>
              </w:rPr>
            </w:pPr>
            <w:r w:rsidRPr="001C23BA">
              <w:rPr>
                <w:sz w:val="28"/>
                <w:szCs w:val="28"/>
              </w:rPr>
              <w:t xml:space="preserve">организация благоустройства и озеленения школьного двора </w:t>
            </w:r>
          </w:p>
          <w:p w:rsidR="00CE28A3" w:rsidRPr="001C23BA" w:rsidRDefault="00CE28A3" w:rsidP="00CE28A3">
            <w:pPr>
              <w:widowControl w:val="0"/>
              <w:numPr>
                <w:ilvl w:val="0"/>
                <w:numId w:val="153"/>
              </w:numPr>
              <w:tabs>
                <w:tab w:val="left" w:pos="707"/>
              </w:tabs>
              <w:suppressAutoHyphens/>
              <w:spacing w:after="120" w:line="276" w:lineRule="auto"/>
              <w:rPr>
                <w:sz w:val="28"/>
                <w:szCs w:val="28"/>
              </w:rPr>
            </w:pPr>
            <w:r w:rsidRPr="001C23BA">
              <w:rPr>
                <w:sz w:val="28"/>
                <w:szCs w:val="28"/>
              </w:rPr>
              <w:t xml:space="preserve">ремонт и оформление </w:t>
            </w:r>
            <w:r w:rsidRPr="001C23BA">
              <w:rPr>
                <w:sz w:val="28"/>
                <w:szCs w:val="28"/>
              </w:rPr>
              <w:lastRenderedPageBreak/>
              <w:t>классных кабинетов</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tc>
      </w:tr>
      <w:tr w:rsidR="00CE28A3" w:rsidRPr="001C23BA" w:rsidTr="00CE28A3">
        <w:trPr>
          <w:trHeight w:val="1875"/>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lastRenderedPageBreak/>
              <w:t>14.</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Совместные профориентационные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мероприятия (рассказы родителей о своих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профессиях; экскурсии на  предприятия, в учреждения и организации).</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tc>
      </w:tr>
      <w:tr w:rsidR="00CE28A3" w:rsidRPr="001C23BA" w:rsidTr="00CE28A3">
        <w:trPr>
          <w:trHeight w:val="562"/>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15.</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Совместная волонтерская помощь</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tc>
      </w:tr>
      <w:tr w:rsidR="00CE28A3" w:rsidRPr="001C23BA" w:rsidTr="00CE28A3">
        <w:trPr>
          <w:trHeight w:val="300"/>
        </w:trPr>
        <w:tc>
          <w:tcPr>
            <w:tcW w:w="9640" w:type="dxa"/>
            <w:gridSpan w:val="5"/>
          </w:tcPr>
          <w:p w:rsidR="00CE28A3" w:rsidRPr="001C23BA" w:rsidRDefault="00CE28A3" w:rsidP="00CE28A3">
            <w:pPr>
              <w:ind w:left="360"/>
              <w:rPr>
                <w:rFonts w:eastAsia="Verdana" w:cs="Arial Unicode MS"/>
                <w:b/>
                <w:sz w:val="28"/>
                <w:szCs w:val="28"/>
                <w:lang w:eastAsia="en-US"/>
              </w:rPr>
            </w:pPr>
            <w:r w:rsidRPr="001C23BA">
              <w:rPr>
                <w:rFonts w:eastAsia="Verdana" w:cs="Arial Unicode MS"/>
                <w:b/>
                <w:sz w:val="28"/>
                <w:szCs w:val="28"/>
                <w:lang w:eastAsia="en-US"/>
              </w:rPr>
              <w:t xml:space="preserve">5.Вовлечение родителей и общественности в управление школой.  </w:t>
            </w:r>
          </w:p>
          <w:p w:rsidR="00CE28A3" w:rsidRPr="001C23BA" w:rsidRDefault="00CE28A3" w:rsidP="00CE28A3">
            <w:pPr>
              <w:rPr>
                <w:rFonts w:eastAsia="Verdana" w:cs="Arial Unicode MS"/>
                <w:sz w:val="28"/>
                <w:szCs w:val="28"/>
                <w:lang w:eastAsia="en-US"/>
              </w:rPr>
            </w:pPr>
            <w:r w:rsidRPr="001C23BA">
              <w:rPr>
                <w:rFonts w:eastAsia="Verdana" w:cs="Arial Unicode MS"/>
                <w:b/>
                <w:sz w:val="28"/>
                <w:szCs w:val="28"/>
                <w:lang w:eastAsia="en-US"/>
              </w:rPr>
              <w:t xml:space="preserve">         Взаимодействие с общественными организациями родителей</w:t>
            </w:r>
          </w:p>
        </w:tc>
      </w:tr>
      <w:tr w:rsidR="00CE28A3" w:rsidRPr="001C23BA" w:rsidTr="00CE28A3">
        <w:trPr>
          <w:trHeight w:val="27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1</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Выбор родительского комитета в классах, Родительского комитета школы</w:t>
            </w:r>
          </w:p>
          <w:p w:rsidR="00CE28A3" w:rsidRPr="001C23BA" w:rsidRDefault="00CE28A3" w:rsidP="00CE28A3">
            <w:pPr>
              <w:rPr>
                <w:rFonts w:eastAsia="Verdana" w:cs="Arial Unicode MS"/>
                <w:sz w:val="28"/>
                <w:szCs w:val="28"/>
                <w:lang w:eastAsia="en-US"/>
              </w:rPr>
            </w:pP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сентябрь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Администрация школы</w:t>
            </w:r>
          </w:p>
        </w:tc>
      </w:tr>
      <w:tr w:rsidR="00CE28A3" w:rsidRPr="001C23BA" w:rsidTr="00CE28A3">
        <w:trPr>
          <w:trHeight w:val="240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2</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Работа Школьного Родительского комитета.</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Администрация школы</w:t>
            </w:r>
          </w:p>
        </w:tc>
      </w:tr>
      <w:tr w:rsidR="00CE28A3" w:rsidRPr="001C23BA" w:rsidTr="00CE28A3">
        <w:trPr>
          <w:trHeight w:val="27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3</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 xml:space="preserve">Организация работы родительских патрулей, </w:t>
            </w:r>
          </w:p>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регулярные рейды в семьи обучающихся</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Классные руководители</w:t>
            </w:r>
          </w:p>
        </w:tc>
      </w:tr>
      <w:tr w:rsidR="00CE28A3" w:rsidRPr="001C23BA" w:rsidTr="00CE28A3">
        <w:trPr>
          <w:trHeight w:val="627"/>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4</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Разработка системы договоров между родителями и школой</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сентябрь</w:t>
            </w: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Администрация школы</w:t>
            </w:r>
          </w:p>
        </w:tc>
      </w:tr>
      <w:tr w:rsidR="00CE28A3" w:rsidRPr="001C23BA" w:rsidTr="00CE28A3">
        <w:trPr>
          <w:trHeight w:val="1290"/>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5</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Беседы с учителями по обмену мнениями и пожеланиями совершенствования образовательного процесса</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spacing w:after="200" w:line="276" w:lineRule="auto"/>
              <w:rPr>
                <w:rFonts w:ascii="Verdana" w:eastAsia="Verdana" w:hAnsi="Verdana"/>
                <w:sz w:val="22"/>
                <w:szCs w:val="22"/>
                <w:lang w:eastAsia="en-US"/>
              </w:rPr>
            </w:pPr>
            <w:r w:rsidRPr="001C23BA">
              <w:rPr>
                <w:rFonts w:eastAsia="Verdana"/>
                <w:sz w:val="28"/>
                <w:szCs w:val="28"/>
                <w:lang w:eastAsia="en-US"/>
              </w:rPr>
              <w:t>Администрация школы</w:t>
            </w:r>
          </w:p>
        </w:tc>
      </w:tr>
      <w:tr w:rsidR="00CE28A3" w:rsidRPr="001C23BA" w:rsidTr="00CE28A3">
        <w:trPr>
          <w:trHeight w:val="551"/>
        </w:trPr>
        <w:tc>
          <w:tcPr>
            <w:tcW w:w="566"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6</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Участие родительского комитета в разработке Устава школы</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сентябрь</w:t>
            </w:r>
          </w:p>
        </w:tc>
        <w:tc>
          <w:tcPr>
            <w:tcW w:w="2687" w:type="dxa"/>
          </w:tcPr>
          <w:p w:rsidR="00CE28A3" w:rsidRPr="001C23BA" w:rsidRDefault="00CE28A3" w:rsidP="00CE28A3">
            <w:pPr>
              <w:spacing w:after="200" w:line="276" w:lineRule="auto"/>
              <w:rPr>
                <w:rFonts w:ascii="Verdana" w:eastAsia="Verdana" w:hAnsi="Verdana"/>
                <w:sz w:val="22"/>
                <w:szCs w:val="22"/>
                <w:lang w:eastAsia="en-US"/>
              </w:rPr>
            </w:pPr>
            <w:r w:rsidRPr="001C23BA">
              <w:rPr>
                <w:rFonts w:eastAsia="Verdana"/>
                <w:sz w:val="28"/>
                <w:szCs w:val="28"/>
                <w:lang w:eastAsia="en-US"/>
              </w:rPr>
              <w:t>Администрация школы</w:t>
            </w:r>
          </w:p>
        </w:tc>
      </w:tr>
      <w:tr w:rsidR="00CE28A3" w:rsidRPr="001C23BA" w:rsidTr="00CE28A3">
        <w:trPr>
          <w:trHeight w:val="285"/>
        </w:trPr>
        <w:tc>
          <w:tcPr>
            <w:tcW w:w="566" w:type="dxa"/>
          </w:tcPr>
          <w:p w:rsidR="00CE28A3" w:rsidRPr="001C23BA" w:rsidRDefault="00CE28A3" w:rsidP="00CE28A3">
            <w:pPr>
              <w:rPr>
                <w:rFonts w:eastAsia="Verdana" w:cs="Arial Unicode MS"/>
                <w:sz w:val="28"/>
                <w:szCs w:val="28"/>
                <w:lang w:eastAsia="en-US"/>
              </w:rPr>
            </w:pPr>
            <w:r>
              <w:rPr>
                <w:rFonts w:eastAsia="Verdana" w:cs="Arial Unicode MS"/>
                <w:sz w:val="28"/>
                <w:szCs w:val="28"/>
                <w:lang w:eastAsia="en-US"/>
              </w:rPr>
              <w:t>7</w:t>
            </w:r>
          </w:p>
        </w:tc>
        <w:tc>
          <w:tcPr>
            <w:tcW w:w="427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Взаимодействие с ОДН, КДН: беседы, круглые столы, индивидуальная работа.</w:t>
            </w:r>
          </w:p>
        </w:tc>
        <w:tc>
          <w:tcPr>
            <w:tcW w:w="2110" w:type="dxa"/>
            <w:gridSpan w:val="2"/>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В течение года</w:t>
            </w:r>
          </w:p>
          <w:p w:rsidR="00CE28A3" w:rsidRPr="001C23BA" w:rsidRDefault="00CE28A3" w:rsidP="00CE28A3">
            <w:pPr>
              <w:rPr>
                <w:rFonts w:eastAsia="Verdana" w:cs="Arial Unicode MS"/>
                <w:sz w:val="28"/>
                <w:szCs w:val="28"/>
                <w:lang w:eastAsia="en-US"/>
              </w:rPr>
            </w:pPr>
          </w:p>
        </w:tc>
        <w:tc>
          <w:tcPr>
            <w:tcW w:w="2687" w:type="dxa"/>
          </w:tcPr>
          <w:p w:rsidR="00CE28A3" w:rsidRPr="001C23BA" w:rsidRDefault="00CE28A3" w:rsidP="00CE28A3">
            <w:pPr>
              <w:rPr>
                <w:rFonts w:eastAsia="Verdana" w:cs="Arial Unicode MS"/>
                <w:sz w:val="28"/>
                <w:szCs w:val="28"/>
                <w:lang w:eastAsia="en-US"/>
              </w:rPr>
            </w:pPr>
            <w:r w:rsidRPr="001C23BA">
              <w:rPr>
                <w:rFonts w:eastAsia="Verdana" w:cs="Arial Unicode MS"/>
                <w:sz w:val="28"/>
                <w:szCs w:val="28"/>
                <w:lang w:eastAsia="en-US"/>
              </w:rPr>
              <w:t>Зам.директора по ВР</w:t>
            </w:r>
          </w:p>
          <w:p w:rsidR="00CE28A3" w:rsidRPr="001C23BA" w:rsidRDefault="00CE28A3" w:rsidP="00CE28A3">
            <w:pPr>
              <w:rPr>
                <w:rFonts w:eastAsia="Verdana" w:cs="Arial Unicode MS"/>
                <w:sz w:val="28"/>
                <w:szCs w:val="28"/>
                <w:lang w:eastAsia="en-US"/>
              </w:rPr>
            </w:pPr>
          </w:p>
        </w:tc>
      </w:tr>
    </w:tbl>
    <w:p w:rsidR="00CE28A3" w:rsidRPr="001C23BA" w:rsidRDefault="00CE28A3" w:rsidP="00CE28A3">
      <w:pPr>
        <w:rPr>
          <w:rFonts w:eastAsia="Verdana"/>
          <w:bCs/>
          <w:sz w:val="28"/>
          <w:szCs w:val="28"/>
          <w:lang w:eastAsia="en-US"/>
        </w:rPr>
      </w:pPr>
    </w:p>
    <w:p w:rsidR="00CE28A3" w:rsidRPr="001C23BA" w:rsidRDefault="00CE28A3" w:rsidP="00CE28A3">
      <w:pPr>
        <w:autoSpaceDE w:val="0"/>
        <w:autoSpaceDN w:val="0"/>
        <w:adjustRightInd w:val="0"/>
        <w:ind w:firstLine="709"/>
        <w:contextualSpacing/>
        <w:jc w:val="both"/>
        <w:textAlignment w:val="center"/>
        <w:rPr>
          <w:sz w:val="28"/>
          <w:szCs w:val="28"/>
        </w:rPr>
      </w:pPr>
    </w:p>
    <w:p w:rsidR="00CE28A3" w:rsidRPr="001C23BA" w:rsidRDefault="00CE28A3" w:rsidP="00CE28A3">
      <w:pPr>
        <w:autoSpaceDE w:val="0"/>
        <w:autoSpaceDN w:val="0"/>
        <w:adjustRightInd w:val="0"/>
        <w:ind w:firstLine="709"/>
        <w:contextualSpacing/>
        <w:textAlignment w:val="center"/>
        <w:rPr>
          <w:b/>
          <w:sz w:val="28"/>
          <w:szCs w:val="28"/>
        </w:rPr>
      </w:pPr>
      <w:r w:rsidRPr="001C23BA">
        <w:rPr>
          <w:b/>
          <w:sz w:val="28"/>
          <w:szCs w:val="28"/>
        </w:rPr>
        <w:t xml:space="preserve">2.3.9. Планируемые результаты </w:t>
      </w:r>
    </w:p>
    <w:p w:rsidR="00CE28A3" w:rsidRPr="001C23BA" w:rsidRDefault="00CE28A3" w:rsidP="00CE28A3">
      <w:pPr>
        <w:autoSpaceDE w:val="0"/>
        <w:autoSpaceDN w:val="0"/>
        <w:adjustRightInd w:val="0"/>
        <w:ind w:firstLine="709"/>
        <w:contextualSpacing/>
        <w:jc w:val="both"/>
        <w:textAlignment w:val="center"/>
        <w:rPr>
          <w:spacing w:val="-2"/>
          <w:sz w:val="28"/>
          <w:szCs w:val="28"/>
        </w:rPr>
      </w:pPr>
      <w:r w:rsidRPr="001C23BA">
        <w:rPr>
          <w:sz w:val="28"/>
          <w:szCs w:val="28"/>
        </w:rPr>
        <w:lastRenderedPageBreak/>
        <w:t xml:space="preserve">Каждое из основных направлений духовно­нравственного </w:t>
      </w:r>
      <w:r w:rsidRPr="001C23BA">
        <w:rPr>
          <w:spacing w:val="2"/>
          <w:sz w:val="28"/>
          <w:szCs w:val="28"/>
        </w:rPr>
        <w:t>развития, воспитания и социализации обучающихся</w:t>
      </w:r>
      <w:r w:rsidRPr="001C23BA">
        <w:rPr>
          <w:sz w:val="28"/>
          <w:szCs w:val="28"/>
        </w:rPr>
        <w:t xml:space="preserve"> </w:t>
      </w:r>
      <w:r w:rsidR="00F3318D">
        <w:rPr>
          <w:sz w:val="28"/>
          <w:szCs w:val="28"/>
        </w:rPr>
        <w:t xml:space="preserve">МОУ Антоновская ООШ </w:t>
      </w:r>
      <w:r w:rsidRPr="001C23BA">
        <w:rPr>
          <w:spacing w:val="2"/>
          <w:sz w:val="28"/>
          <w:szCs w:val="28"/>
        </w:rPr>
        <w:t xml:space="preserve">  обеспечивает </w:t>
      </w:r>
      <w:r w:rsidRPr="001C23BA">
        <w:rPr>
          <w:sz w:val="28"/>
          <w:szCs w:val="28"/>
        </w:rPr>
        <w:t xml:space="preserve">присвоение ими соответствующих ценностей, формирование </w:t>
      </w:r>
      <w:r w:rsidRPr="001C23BA">
        <w:rPr>
          <w:spacing w:val="-2"/>
          <w:sz w:val="28"/>
          <w:szCs w:val="28"/>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В результате реализации программы воспитания и социализации обучающихся на уровне начального общего образования МБОУ «</w:t>
      </w:r>
      <w:r>
        <w:rPr>
          <w:sz w:val="28"/>
          <w:szCs w:val="28"/>
        </w:rPr>
        <w:t>Берновская</w:t>
      </w:r>
      <w:r w:rsidRPr="001C23BA">
        <w:rPr>
          <w:sz w:val="28"/>
          <w:szCs w:val="28"/>
        </w:rPr>
        <w:t>СОШ»  обеспечивается достижение обучающимися:</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xml:space="preserve">воспитательных результатов – тех духовно­нравственных </w:t>
      </w:r>
      <w:r w:rsidRPr="001C23BA">
        <w:rPr>
          <w:spacing w:val="2"/>
          <w:sz w:val="28"/>
          <w:szCs w:val="28"/>
        </w:rPr>
        <w:t xml:space="preserve">приобретений, которые получил обучающийся вследствие </w:t>
      </w:r>
      <w:r w:rsidRPr="001C23BA">
        <w:rPr>
          <w:sz w:val="28"/>
          <w:szCs w:val="28"/>
        </w:rPr>
        <w:t xml:space="preserve">участия в той или иной деятельности (например, приобрел, участвуя в каком­либо мероприятии, </w:t>
      </w:r>
      <w:r w:rsidRPr="001C23BA">
        <w:rPr>
          <w:spacing w:val="2"/>
          <w:sz w:val="28"/>
          <w:szCs w:val="28"/>
        </w:rPr>
        <w:t>опыт самостоятельного действия</w:t>
      </w:r>
      <w:r w:rsidRPr="001C23BA">
        <w:rPr>
          <w:sz w:val="28"/>
          <w:szCs w:val="28"/>
        </w:rPr>
        <w:t>);</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 xml:space="preserve">эффекта – последствий результата, того, к чему привело </w:t>
      </w:r>
      <w:r w:rsidRPr="001C23BA">
        <w:rPr>
          <w:spacing w:val="-2"/>
          <w:sz w:val="28"/>
          <w:szCs w:val="28"/>
        </w:rPr>
        <w:t xml:space="preserve">достижение результата (развитие обучающегося как личности, </w:t>
      </w:r>
      <w:r w:rsidRPr="001C23BA">
        <w:rPr>
          <w:sz w:val="28"/>
          <w:szCs w:val="28"/>
        </w:rPr>
        <w:t>формирование его компетентности, идентичности и</w:t>
      </w:r>
      <w:r w:rsidRPr="001C23BA">
        <w:rPr>
          <w:sz w:val="28"/>
          <w:szCs w:val="28"/>
        </w:rPr>
        <w:t> </w:t>
      </w:r>
      <w:r w:rsidRPr="001C23BA">
        <w:rPr>
          <w:sz w:val="28"/>
          <w:szCs w:val="28"/>
        </w:rPr>
        <w:t>т.</w:t>
      </w:r>
      <w:r w:rsidRPr="001C23BA">
        <w:rPr>
          <w:sz w:val="28"/>
          <w:szCs w:val="28"/>
        </w:rPr>
        <w:t> </w:t>
      </w:r>
      <w:r w:rsidRPr="001C23BA">
        <w:rPr>
          <w:sz w:val="28"/>
          <w:szCs w:val="28"/>
        </w:rPr>
        <w:t>д.).</w:t>
      </w:r>
    </w:p>
    <w:p w:rsidR="00CE28A3" w:rsidRPr="001C23BA" w:rsidRDefault="00CE28A3" w:rsidP="00CE28A3">
      <w:pPr>
        <w:autoSpaceDE w:val="0"/>
        <w:autoSpaceDN w:val="0"/>
        <w:adjustRightInd w:val="0"/>
        <w:ind w:firstLine="709"/>
        <w:contextualSpacing/>
        <w:jc w:val="both"/>
        <w:textAlignment w:val="center"/>
        <w:rPr>
          <w:spacing w:val="-3"/>
          <w:sz w:val="28"/>
          <w:szCs w:val="28"/>
        </w:rPr>
      </w:pPr>
      <w:r w:rsidRPr="001C23BA">
        <w:rPr>
          <w:spacing w:val="-3"/>
          <w:sz w:val="28"/>
          <w:szCs w:val="28"/>
        </w:rPr>
        <w:t xml:space="preserve">При этом учитывается, что достижение эффекта – развитие </w:t>
      </w:r>
      <w:r w:rsidRPr="001C23BA">
        <w:rPr>
          <w:spacing w:val="-4"/>
          <w:sz w:val="28"/>
          <w:szCs w:val="28"/>
        </w:rPr>
        <w:t>личности обучающегося, формирование его социальных компе</w:t>
      </w:r>
      <w:r w:rsidRPr="001C23BA">
        <w:rPr>
          <w:spacing w:val="-3"/>
          <w:sz w:val="28"/>
          <w:szCs w:val="28"/>
        </w:rPr>
        <w:t>тенций и</w:t>
      </w:r>
      <w:r w:rsidRPr="001C23BA">
        <w:rPr>
          <w:spacing w:val="-3"/>
          <w:sz w:val="28"/>
          <w:szCs w:val="28"/>
        </w:rPr>
        <w:t> </w:t>
      </w:r>
      <w:r w:rsidRPr="001C23BA">
        <w:rPr>
          <w:spacing w:val="-3"/>
          <w:sz w:val="28"/>
          <w:szCs w:val="28"/>
        </w:rPr>
        <w:t>т.</w:t>
      </w:r>
      <w:r w:rsidRPr="001C23BA">
        <w:rPr>
          <w:spacing w:val="-3"/>
          <w:sz w:val="28"/>
          <w:szCs w:val="28"/>
        </w:rPr>
        <w:t> </w:t>
      </w:r>
      <w:r w:rsidRPr="001C23BA">
        <w:rPr>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1C23BA">
        <w:rPr>
          <w:spacing w:val="-3"/>
          <w:sz w:val="28"/>
          <w:szCs w:val="28"/>
        </w:rPr>
        <w:t> </w:t>
      </w:r>
      <w:r w:rsidRPr="001C23BA">
        <w:rPr>
          <w:spacing w:val="-3"/>
          <w:sz w:val="28"/>
          <w:szCs w:val="28"/>
        </w:rPr>
        <w:t>т.</w:t>
      </w:r>
      <w:r w:rsidRPr="001C23BA">
        <w:rPr>
          <w:spacing w:val="-3"/>
          <w:sz w:val="28"/>
          <w:szCs w:val="28"/>
        </w:rPr>
        <w:t> </w:t>
      </w:r>
      <w:r w:rsidRPr="001C23BA">
        <w:rPr>
          <w:spacing w:val="-3"/>
          <w:sz w:val="28"/>
          <w:szCs w:val="28"/>
        </w:rPr>
        <w:t>п.), а также собственным усилиям обучающегося.</w:t>
      </w:r>
    </w:p>
    <w:p w:rsidR="00CE28A3" w:rsidRPr="001C23BA" w:rsidRDefault="00CE28A3" w:rsidP="00CE28A3">
      <w:pPr>
        <w:autoSpaceDE w:val="0"/>
        <w:autoSpaceDN w:val="0"/>
        <w:adjustRightInd w:val="0"/>
        <w:ind w:firstLine="709"/>
        <w:contextualSpacing/>
        <w:jc w:val="both"/>
        <w:textAlignment w:val="center"/>
        <w:rPr>
          <w:b/>
          <w:bCs/>
          <w:sz w:val="28"/>
          <w:szCs w:val="28"/>
        </w:rPr>
      </w:pPr>
      <w:r w:rsidRPr="001C23BA">
        <w:rPr>
          <w:spacing w:val="2"/>
          <w:sz w:val="28"/>
          <w:szCs w:val="28"/>
        </w:rPr>
        <w:t xml:space="preserve">Воспитательные результаты распределены по </w:t>
      </w:r>
      <w:r w:rsidRPr="001C23BA">
        <w:rPr>
          <w:sz w:val="28"/>
          <w:szCs w:val="28"/>
        </w:rPr>
        <w:t>трем уровням.</w:t>
      </w:r>
    </w:p>
    <w:p w:rsidR="00CE28A3" w:rsidRPr="001C23BA" w:rsidRDefault="00CE28A3" w:rsidP="00CE28A3">
      <w:pPr>
        <w:autoSpaceDE w:val="0"/>
        <w:autoSpaceDN w:val="0"/>
        <w:adjustRightInd w:val="0"/>
        <w:ind w:firstLine="709"/>
        <w:contextualSpacing/>
        <w:jc w:val="both"/>
        <w:textAlignment w:val="center"/>
        <w:rPr>
          <w:b/>
          <w:bCs/>
          <w:spacing w:val="-4"/>
          <w:sz w:val="28"/>
          <w:szCs w:val="28"/>
        </w:rPr>
      </w:pPr>
      <w:r w:rsidRPr="001C23BA">
        <w:rPr>
          <w:b/>
          <w:bCs/>
          <w:spacing w:val="-2"/>
          <w:sz w:val="28"/>
          <w:szCs w:val="28"/>
        </w:rPr>
        <w:t>Первый уровень результатов</w:t>
      </w:r>
      <w:r w:rsidRPr="001C23BA">
        <w:rPr>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1C23BA">
        <w:rPr>
          <w:spacing w:val="2"/>
          <w:sz w:val="28"/>
          <w:szCs w:val="28"/>
        </w:rPr>
        <w:t>мах поведения в обществе и</w:t>
      </w:r>
      <w:r w:rsidRPr="001C23BA">
        <w:rPr>
          <w:spacing w:val="2"/>
          <w:sz w:val="28"/>
          <w:szCs w:val="28"/>
        </w:rPr>
        <w:t> </w:t>
      </w:r>
      <w:r w:rsidRPr="001C23BA">
        <w:rPr>
          <w:spacing w:val="2"/>
          <w:sz w:val="28"/>
          <w:szCs w:val="28"/>
        </w:rPr>
        <w:t>т.</w:t>
      </w:r>
      <w:r w:rsidRPr="001C23BA">
        <w:rPr>
          <w:spacing w:val="2"/>
          <w:sz w:val="28"/>
          <w:szCs w:val="28"/>
        </w:rPr>
        <w:t> </w:t>
      </w:r>
      <w:r w:rsidRPr="001C23BA">
        <w:rPr>
          <w:spacing w:val="2"/>
          <w:sz w:val="28"/>
          <w:szCs w:val="28"/>
        </w:rPr>
        <w:t xml:space="preserve">п.), первичного понимания </w:t>
      </w:r>
      <w:r w:rsidRPr="001C23BA">
        <w:rPr>
          <w:spacing w:val="-3"/>
          <w:sz w:val="28"/>
          <w:szCs w:val="28"/>
        </w:rPr>
        <w:t>социальной реальности и повседневной жизни. Для достиже</w:t>
      </w:r>
      <w:r w:rsidRPr="001C23BA">
        <w:rPr>
          <w:spacing w:val="-2"/>
          <w:sz w:val="28"/>
          <w:szCs w:val="28"/>
        </w:rPr>
        <w:t xml:space="preserve">ния данного уровня результатов особое значение имеет взаимодействие обучающегося со своими учителями (в урочной </w:t>
      </w:r>
      <w:r w:rsidRPr="001C23BA">
        <w:rPr>
          <w:spacing w:val="-4"/>
          <w:sz w:val="28"/>
          <w:szCs w:val="28"/>
        </w:rPr>
        <w:t>и внеурочной деятельности) как значимыми для него носителями положительного социального знания и повседневного опыта.</w:t>
      </w:r>
    </w:p>
    <w:p w:rsidR="00CE28A3" w:rsidRPr="001C23BA" w:rsidRDefault="00CE28A3" w:rsidP="00CE28A3">
      <w:pPr>
        <w:autoSpaceDE w:val="0"/>
        <w:autoSpaceDN w:val="0"/>
        <w:adjustRightInd w:val="0"/>
        <w:ind w:firstLine="709"/>
        <w:contextualSpacing/>
        <w:jc w:val="both"/>
        <w:textAlignment w:val="center"/>
        <w:rPr>
          <w:b/>
          <w:bCs/>
          <w:sz w:val="28"/>
          <w:szCs w:val="28"/>
        </w:rPr>
      </w:pPr>
      <w:r w:rsidRPr="001C23BA">
        <w:rPr>
          <w:b/>
          <w:bCs/>
          <w:sz w:val="28"/>
          <w:szCs w:val="28"/>
        </w:rPr>
        <w:t>Второй уровень результатов</w:t>
      </w:r>
      <w:r w:rsidRPr="001C23BA">
        <w:rPr>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1C23BA">
        <w:rPr>
          <w:spacing w:val="2"/>
          <w:sz w:val="28"/>
          <w:szCs w:val="28"/>
        </w:rPr>
        <w:t xml:space="preserve">татов особое значение имеет взаимодействие обучающихся </w:t>
      </w:r>
      <w:r w:rsidRPr="001C23BA">
        <w:rPr>
          <w:sz w:val="28"/>
          <w:szCs w:val="28"/>
        </w:rPr>
        <w:t xml:space="preserve">между собой на уровне класса, образовательной организации, </w:t>
      </w:r>
      <w:r w:rsidRPr="001C23BA">
        <w:rPr>
          <w:spacing w:val="2"/>
          <w:sz w:val="28"/>
          <w:szCs w:val="28"/>
        </w:rPr>
        <w:t xml:space="preserve">т. е. в защищенной среде, </w:t>
      </w:r>
      <w:r w:rsidRPr="001C23BA">
        <w:rPr>
          <w:sz w:val="28"/>
          <w:szCs w:val="28"/>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CE28A3" w:rsidRPr="001C23BA" w:rsidRDefault="00CE28A3" w:rsidP="00CE28A3">
      <w:pPr>
        <w:autoSpaceDE w:val="0"/>
        <w:autoSpaceDN w:val="0"/>
        <w:adjustRightInd w:val="0"/>
        <w:ind w:firstLine="709"/>
        <w:contextualSpacing/>
        <w:jc w:val="both"/>
        <w:textAlignment w:val="center"/>
        <w:rPr>
          <w:spacing w:val="-4"/>
          <w:sz w:val="28"/>
          <w:szCs w:val="28"/>
        </w:rPr>
      </w:pPr>
      <w:r w:rsidRPr="001C23BA">
        <w:rPr>
          <w:b/>
          <w:bCs/>
          <w:sz w:val="28"/>
          <w:szCs w:val="28"/>
        </w:rPr>
        <w:t>Третий уровень результатов</w:t>
      </w:r>
      <w:r w:rsidRPr="001C23BA">
        <w:rPr>
          <w:sz w:val="28"/>
          <w:szCs w:val="28"/>
        </w:rPr>
        <w:t xml:space="preserve"> – получение обучающимся </w:t>
      </w:r>
      <w:r w:rsidRPr="001C23BA">
        <w:rPr>
          <w:spacing w:val="-2"/>
          <w:sz w:val="28"/>
          <w:szCs w:val="28"/>
        </w:rPr>
        <w:t xml:space="preserve">начального опыта самостоятельного общественного действия, </w:t>
      </w:r>
      <w:r w:rsidRPr="001C23BA">
        <w:rPr>
          <w:spacing w:val="-4"/>
          <w:sz w:val="28"/>
          <w:szCs w:val="28"/>
        </w:rPr>
        <w:t xml:space="preserve">формирование у младшего школьника социально приемлемых </w:t>
      </w:r>
      <w:r w:rsidRPr="001C23BA">
        <w:rPr>
          <w:spacing w:val="-2"/>
          <w:sz w:val="28"/>
          <w:szCs w:val="28"/>
        </w:rPr>
        <w:t xml:space="preserve">моделей поведения. Только в самостоятельном общественном </w:t>
      </w:r>
      <w:r w:rsidRPr="001C23BA">
        <w:rPr>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1C23BA">
        <w:rPr>
          <w:spacing w:val="-2"/>
          <w:sz w:val="28"/>
          <w:szCs w:val="28"/>
        </w:rPr>
        <w:t xml:space="preserve">ным человеком. Для достижения данного уровня результатов </w:t>
      </w:r>
      <w:r w:rsidRPr="001C23BA">
        <w:rPr>
          <w:spacing w:val="-4"/>
          <w:sz w:val="28"/>
          <w:szCs w:val="28"/>
        </w:rPr>
        <w:t>особое значение имеет взаимодействие обучающегося с пред</w:t>
      </w:r>
      <w:r w:rsidRPr="001C23BA">
        <w:rPr>
          <w:sz w:val="28"/>
          <w:szCs w:val="28"/>
        </w:rPr>
        <w:t xml:space="preserve">ставителями различных социальных субъектов за пределами </w:t>
      </w:r>
      <w:r w:rsidRPr="001C23BA">
        <w:rPr>
          <w:spacing w:val="-4"/>
          <w:sz w:val="28"/>
          <w:szCs w:val="28"/>
        </w:rPr>
        <w:t>образовательной организации, в открытой общественной среде.</w:t>
      </w:r>
    </w:p>
    <w:p w:rsidR="00CE28A3" w:rsidRPr="001C23BA" w:rsidRDefault="00CE28A3" w:rsidP="00CE28A3">
      <w:pPr>
        <w:spacing w:after="200" w:line="276" w:lineRule="auto"/>
        <w:ind w:firstLine="700"/>
        <w:jc w:val="center"/>
        <w:rPr>
          <w:rFonts w:eastAsia="Verdana"/>
          <w:sz w:val="28"/>
          <w:szCs w:val="28"/>
          <w:lang w:eastAsia="en-US"/>
        </w:rPr>
      </w:pPr>
      <w:r w:rsidRPr="001C23BA">
        <w:rPr>
          <w:rFonts w:eastAsia="Verdana"/>
          <w:b/>
          <w:bCs/>
          <w:sz w:val="28"/>
          <w:szCs w:val="28"/>
          <w:lang w:eastAsia="en-US"/>
        </w:rPr>
        <w:lastRenderedPageBreak/>
        <w:t>Действия педагога, направленные на достижения воспитательных результатов</w:t>
      </w:r>
      <w:r w:rsidRPr="001C23BA">
        <w:rPr>
          <w:rFonts w:eastAsia="Verdana"/>
          <w:sz w:val="28"/>
          <w:szCs w:val="28"/>
          <w:lang w:eastAsia="en-US"/>
        </w:rPr>
        <w:t xml:space="preserve">. </w:t>
      </w:r>
    </w:p>
    <w:tbl>
      <w:tblPr>
        <w:tblW w:w="99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50"/>
        <w:gridCol w:w="2528"/>
        <w:gridCol w:w="5222"/>
      </w:tblGrid>
      <w:tr w:rsidR="00CE28A3" w:rsidRPr="001C23BA" w:rsidTr="00CE28A3">
        <w:tc>
          <w:tcPr>
            <w:tcW w:w="1750" w:type="dxa"/>
            <w:tcMar>
              <w:top w:w="55" w:type="dxa"/>
              <w:left w:w="55" w:type="dxa"/>
              <w:bottom w:w="55" w:type="dxa"/>
              <w:right w:w="55" w:type="dxa"/>
            </w:tcMar>
          </w:tcPr>
          <w:p w:rsidR="00CE28A3" w:rsidRPr="001C23BA" w:rsidRDefault="00CE28A3" w:rsidP="00CE28A3">
            <w:pPr>
              <w:spacing w:after="200" w:line="276" w:lineRule="auto"/>
              <w:jc w:val="center"/>
              <w:rPr>
                <w:rFonts w:eastAsia="Verdana"/>
                <w:sz w:val="28"/>
                <w:szCs w:val="28"/>
                <w:lang w:eastAsia="en-US"/>
              </w:rPr>
            </w:pPr>
            <w:r w:rsidRPr="001C23BA">
              <w:rPr>
                <w:rFonts w:eastAsia="Verdana"/>
                <w:b/>
                <w:bCs/>
                <w:sz w:val="28"/>
                <w:szCs w:val="28"/>
                <w:lang w:eastAsia="en-US"/>
              </w:rPr>
              <w:t>Уровень</w:t>
            </w:r>
          </w:p>
        </w:tc>
        <w:tc>
          <w:tcPr>
            <w:tcW w:w="2550" w:type="dxa"/>
            <w:tcMar>
              <w:top w:w="55" w:type="dxa"/>
              <w:left w:w="55" w:type="dxa"/>
              <w:bottom w:w="55" w:type="dxa"/>
              <w:right w:w="55" w:type="dxa"/>
            </w:tcMar>
          </w:tcPr>
          <w:p w:rsidR="00CE28A3" w:rsidRPr="001C23BA" w:rsidRDefault="00CE28A3" w:rsidP="00CE28A3">
            <w:pPr>
              <w:spacing w:after="200" w:line="276" w:lineRule="auto"/>
              <w:jc w:val="center"/>
              <w:rPr>
                <w:rFonts w:eastAsia="Verdana"/>
                <w:sz w:val="28"/>
                <w:szCs w:val="28"/>
                <w:lang w:eastAsia="en-US"/>
              </w:rPr>
            </w:pPr>
            <w:r w:rsidRPr="001C23BA">
              <w:rPr>
                <w:rFonts w:eastAsia="Verdana"/>
                <w:b/>
                <w:bCs/>
                <w:sz w:val="28"/>
                <w:szCs w:val="28"/>
                <w:lang w:eastAsia="en-US"/>
              </w:rPr>
              <w:t>Особенности возрастной категории</w:t>
            </w:r>
          </w:p>
        </w:tc>
        <w:tc>
          <w:tcPr>
            <w:tcW w:w="5600" w:type="dxa"/>
            <w:tcMar>
              <w:top w:w="55" w:type="dxa"/>
              <w:left w:w="55" w:type="dxa"/>
              <w:bottom w:w="55" w:type="dxa"/>
              <w:right w:w="55" w:type="dxa"/>
            </w:tcMar>
          </w:tcPr>
          <w:p w:rsidR="00CE28A3" w:rsidRPr="001C23BA" w:rsidRDefault="00CE28A3" w:rsidP="00CE28A3">
            <w:pPr>
              <w:spacing w:after="200" w:line="276" w:lineRule="auto"/>
              <w:jc w:val="center"/>
              <w:rPr>
                <w:rFonts w:eastAsia="Verdana"/>
                <w:sz w:val="28"/>
                <w:szCs w:val="28"/>
                <w:lang w:eastAsia="en-US"/>
              </w:rPr>
            </w:pPr>
            <w:r w:rsidRPr="001C23BA">
              <w:rPr>
                <w:rFonts w:eastAsia="Verdana"/>
                <w:b/>
                <w:bCs/>
                <w:sz w:val="28"/>
                <w:szCs w:val="28"/>
                <w:lang w:eastAsia="en-US"/>
              </w:rPr>
              <w:t>Действия педагога</w:t>
            </w:r>
          </w:p>
        </w:tc>
      </w:tr>
      <w:tr w:rsidR="00CE28A3" w:rsidRPr="001C23BA" w:rsidTr="00CE28A3">
        <w:tc>
          <w:tcPr>
            <w:tcW w:w="1750" w:type="dxa"/>
          </w:tcPr>
          <w:p w:rsidR="00CE28A3" w:rsidRPr="001C23BA" w:rsidRDefault="00CE28A3" w:rsidP="00CE28A3">
            <w:pPr>
              <w:spacing w:after="200" w:line="276" w:lineRule="auto"/>
              <w:rPr>
                <w:rFonts w:eastAsia="Verdana"/>
                <w:sz w:val="28"/>
                <w:szCs w:val="28"/>
                <w:lang w:eastAsia="en-US"/>
              </w:rPr>
            </w:pPr>
            <w:r w:rsidRPr="001C23BA">
              <w:rPr>
                <w:rFonts w:eastAsia="Verdana"/>
                <w:b/>
                <w:bCs/>
                <w:sz w:val="28"/>
                <w:szCs w:val="28"/>
                <w:lang w:eastAsia="en-US"/>
              </w:rPr>
              <w:t>1 уровень</w:t>
            </w:r>
            <w:r w:rsidRPr="001C23BA">
              <w:rPr>
                <w:rFonts w:eastAsia="Verdana"/>
                <w:b/>
                <w:bCs/>
                <w:sz w:val="28"/>
                <w:szCs w:val="28"/>
                <w:lang w:eastAsia="en-US"/>
              </w:rPr>
              <w:br/>
            </w:r>
            <w:r w:rsidRPr="001C23BA">
              <w:rPr>
                <w:rFonts w:eastAsia="Verdana"/>
                <w:sz w:val="28"/>
                <w:szCs w:val="28"/>
                <w:lang w:eastAsia="en-US"/>
              </w:rPr>
              <w:t>(1 класс)</w:t>
            </w:r>
          </w:p>
          <w:p w:rsidR="00CE28A3" w:rsidRPr="001C23BA" w:rsidRDefault="00CE28A3" w:rsidP="00CE28A3">
            <w:pPr>
              <w:spacing w:after="200" w:line="276" w:lineRule="auto"/>
              <w:rPr>
                <w:rFonts w:eastAsia="Verdana"/>
                <w:sz w:val="28"/>
                <w:szCs w:val="28"/>
                <w:lang w:eastAsia="en-US"/>
              </w:rPr>
            </w:pPr>
            <w:r w:rsidRPr="001C23BA">
              <w:rPr>
                <w:rFonts w:eastAsia="Verdana"/>
                <w:sz w:val="28"/>
                <w:szCs w:val="28"/>
                <w:lang w:eastAsia="en-US"/>
              </w:rPr>
              <w:t>Приобретение школьником социальных знаний</w:t>
            </w:r>
          </w:p>
        </w:tc>
        <w:tc>
          <w:tcPr>
            <w:tcW w:w="2550" w:type="dxa"/>
            <w:tcMar>
              <w:top w:w="0" w:type="dxa"/>
              <w:left w:w="108" w:type="dxa"/>
              <w:bottom w:w="0" w:type="dxa"/>
              <w:right w:w="108" w:type="dxa"/>
            </w:tcMar>
          </w:tcPr>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sz w:val="28"/>
                <w:szCs w:val="28"/>
                <w:lang w:eastAsia="en-US"/>
              </w:rPr>
              <w:t>Восприимчивость к новому социальному знанию, стремление понять новую школьную реальность</w:t>
            </w:r>
          </w:p>
        </w:tc>
        <w:tc>
          <w:tcPr>
            <w:tcW w:w="5600" w:type="dxa"/>
            <w:tcMar>
              <w:top w:w="0" w:type="dxa"/>
              <w:left w:w="55" w:type="dxa"/>
              <w:bottom w:w="0" w:type="dxa"/>
              <w:right w:w="55" w:type="dxa"/>
            </w:tcMar>
          </w:tcPr>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sz w:val="28"/>
                <w:szCs w:val="28"/>
                <w:lang w:eastAsia="en-US"/>
              </w:rPr>
              <w:t xml:space="preserve">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w:t>
            </w:r>
            <w:r w:rsidRPr="001C23BA">
              <w:rPr>
                <w:rFonts w:eastAsia="Verdana"/>
                <w:i/>
                <w:iCs/>
                <w:sz w:val="28"/>
                <w:szCs w:val="28"/>
                <w:lang w:eastAsia="en-US"/>
              </w:rPr>
              <w:t>само</w:t>
            </w:r>
            <w:r w:rsidRPr="001C23BA">
              <w:rPr>
                <w:rFonts w:eastAsia="Verdana"/>
                <w:sz w:val="28"/>
                <w:szCs w:val="28"/>
                <w:lang w:eastAsia="en-US"/>
              </w:rPr>
              <w:t xml:space="preserve">воспитанию. (самоизменению) </w:t>
            </w:r>
          </w:p>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i/>
                <w:iCs/>
                <w:sz w:val="28"/>
                <w:szCs w:val="28"/>
                <w:lang w:eastAsia="en-US"/>
              </w:rPr>
              <w:t>В основе используемых воспитательных форм лежит системно-деятельностный подход (усвоение человеком нового для него опыта поведения и деятельности)</w:t>
            </w:r>
          </w:p>
        </w:tc>
      </w:tr>
      <w:tr w:rsidR="00CE28A3" w:rsidRPr="001C23BA" w:rsidTr="00CE28A3">
        <w:tc>
          <w:tcPr>
            <w:tcW w:w="1750" w:type="dxa"/>
          </w:tcPr>
          <w:p w:rsidR="00CE28A3" w:rsidRPr="001C23BA" w:rsidRDefault="00CE28A3" w:rsidP="00CE28A3">
            <w:pPr>
              <w:spacing w:after="200" w:line="276" w:lineRule="auto"/>
              <w:rPr>
                <w:rFonts w:eastAsia="Verdana"/>
                <w:sz w:val="28"/>
                <w:szCs w:val="28"/>
                <w:lang w:eastAsia="en-US"/>
              </w:rPr>
            </w:pPr>
            <w:r w:rsidRPr="001C23BA">
              <w:rPr>
                <w:rFonts w:eastAsia="Verdana"/>
                <w:b/>
                <w:bCs/>
                <w:sz w:val="28"/>
                <w:szCs w:val="28"/>
                <w:lang w:eastAsia="en-US"/>
              </w:rPr>
              <w:t>2 уровень</w:t>
            </w:r>
          </w:p>
          <w:p w:rsidR="00CE28A3" w:rsidRPr="001C23BA" w:rsidRDefault="00CE28A3" w:rsidP="00CE28A3">
            <w:pPr>
              <w:spacing w:after="200" w:line="276" w:lineRule="auto"/>
              <w:rPr>
                <w:rFonts w:eastAsia="Verdana"/>
                <w:sz w:val="28"/>
                <w:szCs w:val="28"/>
                <w:lang w:eastAsia="en-US"/>
              </w:rPr>
            </w:pPr>
            <w:r w:rsidRPr="001C23BA">
              <w:rPr>
                <w:rFonts w:eastAsia="Verdana"/>
                <w:sz w:val="28"/>
                <w:szCs w:val="28"/>
                <w:lang w:eastAsia="en-US"/>
              </w:rPr>
              <w:t xml:space="preserve">(2-3 класс) Получение школьником опыта переживания и позитивного отношения к базовым ценностям общества </w:t>
            </w:r>
          </w:p>
        </w:tc>
        <w:tc>
          <w:tcPr>
            <w:tcW w:w="2550" w:type="dxa"/>
            <w:tcMar>
              <w:top w:w="0" w:type="dxa"/>
              <w:left w:w="108" w:type="dxa"/>
              <w:bottom w:w="0" w:type="dxa"/>
              <w:right w:w="108" w:type="dxa"/>
            </w:tcMar>
          </w:tcPr>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sz w:val="28"/>
                <w:szCs w:val="28"/>
                <w:lang w:eastAsia="en-US"/>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p>
        </w:tc>
        <w:tc>
          <w:tcPr>
            <w:tcW w:w="5600" w:type="dxa"/>
            <w:tcMar>
              <w:top w:w="0" w:type="dxa"/>
              <w:left w:w="55" w:type="dxa"/>
              <w:bottom w:w="0" w:type="dxa"/>
              <w:right w:w="55" w:type="dxa"/>
            </w:tcMar>
          </w:tcPr>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sz w:val="28"/>
                <w:szCs w:val="28"/>
                <w:lang w:eastAsia="en-US"/>
              </w:rPr>
              <w:t xml:space="preserve">Создание педагогом воспитательной среды, в которой ребенок способен осознать, что </w:t>
            </w:r>
            <w:r w:rsidRPr="001C23BA">
              <w:rPr>
                <w:rFonts w:eastAsia="Verdana"/>
                <w:i/>
                <w:iCs/>
                <w:sz w:val="28"/>
                <w:szCs w:val="28"/>
                <w:lang w:eastAsia="en-US"/>
              </w:rPr>
              <w:t>е</w:t>
            </w:r>
            <w:r w:rsidRPr="001C23BA">
              <w:rPr>
                <w:rFonts w:eastAsia="Verdana"/>
                <w:sz w:val="28"/>
                <w:szCs w:val="28"/>
                <w:lang w:eastAsia="en-US"/>
              </w:rPr>
              <w:t>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w:t>
            </w:r>
            <w:r w:rsidRPr="001C23BA">
              <w:rPr>
                <w:rFonts w:eastAsia="Verdana"/>
                <w:b/>
                <w:bCs/>
                <w:sz w:val="28"/>
                <w:szCs w:val="28"/>
                <w:lang w:eastAsia="en-US"/>
              </w:rPr>
              <w:t>.</w:t>
            </w:r>
          </w:p>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i/>
                <w:iCs/>
                <w:sz w:val="28"/>
                <w:szCs w:val="28"/>
                <w:lang w:eastAsia="en-US"/>
              </w:rPr>
              <w:t>В основе используемых воспитательных форм лежит системно-деятельностный подход и принцип сохранения целостности систем.</w:t>
            </w:r>
          </w:p>
        </w:tc>
      </w:tr>
      <w:tr w:rsidR="00CE28A3" w:rsidRPr="001C23BA" w:rsidTr="00CE28A3">
        <w:tc>
          <w:tcPr>
            <w:tcW w:w="1750" w:type="dxa"/>
          </w:tcPr>
          <w:p w:rsidR="00CE28A3" w:rsidRPr="001C23BA" w:rsidRDefault="00CE28A3" w:rsidP="00CE28A3">
            <w:pPr>
              <w:spacing w:after="200" w:line="276" w:lineRule="auto"/>
              <w:rPr>
                <w:rFonts w:eastAsia="Verdana"/>
                <w:sz w:val="28"/>
                <w:szCs w:val="28"/>
                <w:lang w:eastAsia="en-US"/>
              </w:rPr>
            </w:pPr>
            <w:r w:rsidRPr="001C23BA">
              <w:rPr>
                <w:rFonts w:eastAsia="Verdana"/>
                <w:b/>
                <w:bCs/>
                <w:sz w:val="28"/>
                <w:szCs w:val="28"/>
                <w:lang w:eastAsia="en-US"/>
              </w:rPr>
              <w:t>3 уровень</w:t>
            </w:r>
          </w:p>
          <w:p w:rsidR="00CE28A3" w:rsidRPr="001C23BA" w:rsidRDefault="00CE28A3" w:rsidP="00CE28A3">
            <w:pPr>
              <w:spacing w:after="200" w:line="276" w:lineRule="auto"/>
              <w:rPr>
                <w:rFonts w:eastAsia="Verdana"/>
                <w:sz w:val="28"/>
                <w:szCs w:val="28"/>
                <w:lang w:eastAsia="en-US"/>
              </w:rPr>
            </w:pPr>
            <w:r w:rsidRPr="001C23BA">
              <w:rPr>
                <w:rFonts w:eastAsia="Verdana"/>
                <w:sz w:val="28"/>
                <w:szCs w:val="28"/>
                <w:lang w:eastAsia="en-US"/>
              </w:rPr>
              <w:t xml:space="preserve">( 4 класс) Получение школьником опыта самостоятельного </w:t>
            </w:r>
            <w:r w:rsidRPr="001C23BA">
              <w:rPr>
                <w:rFonts w:eastAsia="Verdana"/>
                <w:sz w:val="28"/>
                <w:szCs w:val="28"/>
                <w:lang w:eastAsia="en-US"/>
              </w:rPr>
              <w:lastRenderedPageBreak/>
              <w:t>общественного действия.</w:t>
            </w:r>
          </w:p>
        </w:tc>
        <w:tc>
          <w:tcPr>
            <w:tcW w:w="2550" w:type="dxa"/>
            <w:tcMar>
              <w:top w:w="0" w:type="dxa"/>
              <w:left w:w="108" w:type="dxa"/>
              <w:bottom w:w="0" w:type="dxa"/>
              <w:right w:w="108" w:type="dxa"/>
            </w:tcMar>
          </w:tcPr>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sz w:val="28"/>
                <w:szCs w:val="28"/>
                <w:lang w:eastAsia="en-US"/>
              </w:rPr>
              <w:lastRenderedPageBreak/>
              <w:t xml:space="preserve">Потребность в самореализации, в общественном признании, в желаниями проявить и реализовать свои </w:t>
            </w:r>
            <w:r w:rsidRPr="001C23BA">
              <w:rPr>
                <w:rFonts w:eastAsia="Verdana"/>
                <w:sz w:val="28"/>
                <w:szCs w:val="28"/>
                <w:lang w:eastAsia="en-US"/>
              </w:rPr>
              <w:lastRenderedPageBreak/>
              <w:t>потенциальные возможности, готовность приобрести для этого новые необходимые личностные качества и способности</w:t>
            </w:r>
          </w:p>
        </w:tc>
        <w:tc>
          <w:tcPr>
            <w:tcW w:w="5600" w:type="dxa"/>
            <w:tcMar>
              <w:top w:w="0" w:type="dxa"/>
              <w:left w:w="55" w:type="dxa"/>
              <w:bottom w:w="0" w:type="dxa"/>
              <w:right w:w="55" w:type="dxa"/>
            </w:tcMar>
          </w:tcPr>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sz w:val="28"/>
                <w:szCs w:val="28"/>
                <w:lang w:eastAsia="en-US"/>
              </w:rPr>
              <w:lastRenderedPageBreak/>
              <w:t xml:space="preserve">Создание к четвертому классу для младшего школьника реальной возможности выхода в пространство общественного действия т.е. достижения </w:t>
            </w:r>
            <w:r w:rsidRPr="001C23BA">
              <w:rPr>
                <w:rFonts w:eastAsia="Verdana"/>
                <w:i/>
                <w:iCs/>
                <w:sz w:val="28"/>
                <w:szCs w:val="28"/>
                <w:lang w:eastAsia="en-US"/>
              </w:rPr>
              <w:t>третьего уровня воспитательных результатов.</w:t>
            </w:r>
          </w:p>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sz w:val="28"/>
                <w:szCs w:val="28"/>
                <w:lang w:eastAsia="en-US"/>
              </w:rPr>
              <w:lastRenderedPageBreak/>
              <w:t xml:space="preserve">Такой выход для ученика начальной школы должен быть обязательно оформлен как выход в дружественную среду.Свойственные современной социальной ситуации конфликтность и неопределенность должны быть в известной степени </w:t>
            </w:r>
            <w:r w:rsidRPr="001C23BA">
              <w:rPr>
                <w:rFonts w:eastAsia="Verdana"/>
                <w:i/>
                <w:iCs/>
                <w:sz w:val="28"/>
                <w:szCs w:val="28"/>
                <w:lang w:eastAsia="en-US"/>
              </w:rPr>
              <w:t>ограничены.</w:t>
            </w:r>
          </w:p>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sz w:val="28"/>
                <w:szCs w:val="28"/>
                <w:lang w:eastAsia="en-US"/>
              </w:rPr>
              <w:t>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w:t>
            </w:r>
          </w:p>
          <w:p w:rsidR="00CE28A3" w:rsidRPr="001C23BA" w:rsidRDefault="00CE28A3" w:rsidP="00CE28A3">
            <w:pPr>
              <w:spacing w:after="200" w:line="276" w:lineRule="auto"/>
              <w:ind w:firstLine="709"/>
              <w:jc w:val="both"/>
              <w:rPr>
                <w:rFonts w:eastAsia="Verdana"/>
                <w:sz w:val="28"/>
                <w:szCs w:val="28"/>
                <w:lang w:eastAsia="en-US"/>
              </w:rPr>
            </w:pPr>
            <w:r w:rsidRPr="001C23BA">
              <w:rPr>
                <w:rFonts w:eastAsia="Verdana"/>
                <w:i/>
                <w:iCs/>
                <w:sz w:val="28"/>
                <w:szCs w:val="28"/>
                <w:lang w:eastAsia="en-US"/>
              </w:rPr>
              <w:t>В основе используемых воспитательных форм лежит системно-деятельностный подход и принцип сохранения целостности систем</w:t>
            </w:r>
          </w:p>
        </w:tc>
      </w:tr>
    </w:tbl>
    <w:p w:rsidR="00CE28A3" w:rsidRPr="001C23BA" w:rsidRDefault="00CE28A3" w:rsidP="00CE28A3">
      <w:pPr>
        <w:autoSpaceDE w:val="0"/>
        <w:autoSpaceDN w:val="0"/>
        <w:adjustRightInd w:val="0"/>
        <w:ind w:firstLine="709"/>
        <w:contextualSpacing/>
        <w:jc w:val="both"/>
        <w:textAlignment w:val="center"/>
        <w:rPr>
          <w:spacing w:val="-4"/>
          <w:sz w:val="28"/>
          <w:szCs w:val="28"/>
        </w:rPr>
      </w:pPr>
    </w:p>
    <w:p w:rsidR="00CE28A3" w:rsidRPr="001C23BA" w:rsidRDefault="00CE28A3" w:rsidP="00CE28A3">
      <w:pPr>
        <w:spacing w:after="200" w:line="276" w:lineRule="auto"/>
        <w:rPr>
          <w:rFonts w:ascii="Verdana" w:eastAsia="Verdana" w:hAnsi="Verdana"/>
          <w:sz w:val="22"/>
          <w:szCs w:val="22"/>
          <w:lang w:eastAsia="en-US"/>
        </w:rPr>
      </w:pPr>
    </w:p>
    <w:p w:rsidR="00CE28A3" w:rsidRPr="001C23BA" w:rsidRDefault="00CE28A3" w:rsidP="00CE28A3">
      <w:pPr>
        <w:autoSpaceDE w:val="0"/>
        <w:autoSpaceDN w:val="0"/>
        <w:adjustRightInd w:val="0"/>
        <w:ind w:firstLine="709"/>
        <w:contextualSpacing/>
        <w:jc w:val="both"/>
        <w:textAlignment w:val="center"/>
        <w:rPr>
          <w:spacing w:val="-4"/>
          <w:sz w:val="28"/>
          <w:szCs w:val="28"/>
        </w:rPr>
      </w:pP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С переходом от одного уровня результатов к другому существенно возрастают воспитательные эффекты:</w:t>
      </w:r>
    </w:p>
    <w:p w:rsidR="00CE28A3" w:rsidRPr="001C23BA" w:rsidRDefault="00CE28A3" w:rsidP="00CE28A3">
      <w:pPr>
        <w:numPr>
          <w:ilvl w:val="0"/>
          <w:numId w:val="171"/>
        </w:numPr>
        <w:autoSpaceDE w:val="0"/>
        <w:autoSpaceDN w:val="0"/>
        <w:adjustRightInd w:val="0"/>
        <w:spacing w:after="200" w:line="276" w:lineRule="auto"/>
        <w:ind w:left="426"/>
        <w:contextualSpacing/>
        <w:jc w:val="both"/>
        <w:textAlignment w:val="center"/>
        <w:rPr>
          <w:sz w:val="28"/>
          <w:szCs w:val="28"/>
        </w:rPr>
      </w:pPr>
      <w:r w:rsidRPr="001C23BA">
        <w:rPr>
          <w:sz w:val="28"/>
          <w:szCs w:val="28"/>
        </w:rPr>
        <w:t xml:space="preserve">на первом уровне воспитание приближено к обучению, </w:t>
      </w:r>
      <w:r w:rsidRPr="001C23BA">
        <w:rPr>
          <w:spacing w:val="2"/>
          <w:sz w:val="28"/>
          <w:szCs w:val="28"/>
        </w:rPr>
        <w:t xml:space="preserve">при этом предметом воспитания как учения являются не </w:t>
      </w:r>
      <w:r w:rsidRPr="001C23BA">
        <w:rPr>
          <w:sz w:val="28"/>
          <w:szCs w:val="28"/>
        </w:rPr>
        <w:t>столько научные знания, сколько знания о ценностях;</w:t>
      </w:r>
    </w:p>
    <w:p w:rsidR="00CE28A3" w:rsidRPr="001C23BA" w:rsidRDefault="00CE28A3" w:rsidP="00CE28A3">
      <w:pPr>
        <w:numPr>
          <w:ilvl w:val="0"/>
          <w:numId w:val="171"/>
        </w:numPr>
        <w:autoSpaceDE w:val="0"/>
        <w:autoSpaceDN w:val="0"/>
        <w:adjustRightInd w:val="0"/>
        <w:spacing w:after="200" w:line="276" w:lineRule="auto"/>
        <w:ind w:left="426"/>
        <w:contextualSpacing/>
        <w:jc w:val="both"/>
        <w:textAlignment w:val="center"/>
        <w:rPr>
          <w:sz w:val="28"/>
          <w:szCs w:val="28"/>
        </w:rPr>
      </w:pPr>
      <w:r w:rsidRPr="001C23BA">
        <w:rPr>
          <w:sz w:val="28"/>
          <w:szCs w:val="28"/>
        </w:rPr>
        <w:t>на втором уровне воспитание осуществляется в контексте жизнедеятельности школьников и ценности могут усваивать</w:t>
      </w:r>
      <w:r w:rsidRPr="001C23BA">
        <w:rPr>
          <w:spacing w:val="2"/>
          <w:sz w:val="28"/>
          <w:szCs w:val="28"/>
        </w:rPr>
        <w:t xml:space="preserve">ся ими в форме отдельных нравственно ориентированных </w:t>
      </w:r>
      <w:r w:rsidRPr="001C23BA">
        <w:rPr>
          <w:sz w:val="28"/>
          <w:szCs w:val="28"/>
        </w:rPr>
        <w:t>поступков;</w:t>
      </w:r>
    </w:p>
    <w:p w:rsidR="00CE28A3" w:rsidRPr="001C23BA" w:rsidRDefault="00CE28A3" w:rsidP="00CE28A3">
      <w:pPr>
        <w:numPr>
          <w:ilvl w:val="0"/>
          <w:numId w:val="171"/>
        </w:numPr>
        <w:autoSpaceDE w:val="0"/>
        <w:autoSpaceDN w:val="0"/>
        <w:adjustRightInd w:val="0"/>
        <w:spacing w:after="200" w:line="276" w:lineRule="auto"/>
        <w:ind w:left="426"/>
        <w:contextualSpacing/>
        <w:jc w:val="both"/>
        <w:textAlignment w:val="center"/>
        <w:rPr>
          <w:sz w:val="28"/>
          <w:szCs w:val="28"/>
        </w:rPr>
      </w:pPr>
      <w:r w:rsidRPr="001C23BA">
        <w:rPr>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1C23BA">
        <w:rPr>
          <w:sz w:val="28"/>
          <w:szCs w:val="28"/>
        </w:rPr>
        <w:t>.</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z w:val="28"/>
          <w:szCs w:val="28"/>
        </w:rPr>
        <w:t>Таким образом, знания о ценностях переводятся в реаль</w:t>
      </w:r>
      <w:r w:rsidRPr="001C23BA">
        <w:rPr>
          <w:spacing w:val="-2"/>
          <w:sz w:val="28"/>
          <w:szCs w:val="28"/>
        </w:rPr>
        <w:t>но действующие, осознанные мотивы поведения, значения цен</w:t>
      </w:r>
      <w:r w:rsidRPr="001C23BA">
        <w:rPr>
          <w:sz w:val="28"/>
          <w:szCs w:val="28"/>
        </w:rPr>
        <w:t xml:space="preserve">ностей присваиваются обучающимися </w:t>
      </w:r>
      <w:r w:rsidRPr="001C23BA">
        <w:rPr>
          <w:sz w:val="28"/>
          <w:szCs w:val="28"/>
        </w:rPr>
        <w:lastRenderedPageBreak/>
        <w:t>и становятся их личностными смыслами, духовно-нравственное развитие обучающихся достигает относительной полноты.</w:t>
      </w:r>
    </w:p>
    <w:p w:rsidR="00CE28A3" w:rsidRPr="001C23BA" w:rsidRDefault="00CE28A3" w:rsidP="00CE28A3">
      <w:pPr>
        <w:spacing w:after="200" w:line="276" w:lineRule="auto"/>
        <w:jc w:val="both"/>
        <w:rPr>
          <w:rFonts w:eastAsia="Verdana"/>
          <w:sz w:val="28"/>
          <w:szCs w:val="28"/>
          <w:lang w:eastAsia="en-US"/>
        </w:rPr>
      </w:pPr>
      <w:r w:rsidRPr="001C23BA">
        <w:rPr>
          <w:rFonts w:eastAsia="Verdana"/>
          <w:sz w:val="28"/>
          <w:szCs w:val="28"/>
          <w:lang w:eastAsia="en-US"/>
        </w:rPr>
        <w:t xml:space="preserve">Таким   образом,   программа   воспитания   и   социализации   обучающихся   на      ступени     начального      общего     образования   </w:t>
      </w:r>
      <w:r w:rsidRPr="001C23BA">
        <w:rPr>
          <w:sz w:val="28"/>
          <w:szCs w:val="28"/>
        </w:rPr>
        <w:t xml:space="preserve">МБОУ «Степуринская СОШ» </w:t>
      </w:r>
      <w:r w:rsidRPr="001C23BA">
        <w:rPr>
          <w:rFonts w:eastAsia="Verdana"/>
          <w:sz w:val="28"/>
          <w:szCs w:val="28"/>
          <w:lang w:eastAsia="en-US"/>
        </w:rPr>
        <w:t xml:space="preserve"> направлена      на   создание     модели      выпускника школы. </w:t>
      </w:r>
    </w:p>
    <w:p w:rsidR="00CE28A3" w:rsidRPr="001C23BA" w:rsidRDefault="00CE28A3" w:rsidP="00CE28A3">
      <w:pPr>
        <w:spacing w:after="200" w:line="276" w:lineRule="auto"/>
        <w:rPr>
          <w:rFonts w:eastAsia="Verdana"/>
          <w:b/>
          <w:sz w:val="28"/>
          <w:szCs w:val="28"/>
          <w:lang w:eastAsia="en-US"/>
        </w:rPr>
      </w:pPr>
      <w:r w:rsidRPr="001C23BA">
        <w:rPr>
          <w:rFonts w:eastAsia="Verdana"/>
          <w:b/>
          <w:sz w:val="28"/>
          <w:szCs w:val="28"/>
          <w:lang w:eastAsia="en-US"/>
        </w:rPr>
        <w:t xml:space="preserve">    Модель выпускника начальной школы</w:t>
      </w:r>
    </w:p>
    <w:tbl>
      <w:tblPr>
        <w:tblStyle w:val="100"/>
        <w:tblW w:w="0" w:type="auto"/>
        <w:tblLook w:val="04A0" w:firstRow="1" w:lastRow="0" w:firstColumn="1" w:lastColumn="0" w:noHBand="0" w:noVBand="1"/>
      </w:tblPr>
      <w:tblGrid>
        <w:gridCol w:w="4785"/>
        <w:gridCol w:w="4786"/>
      </w:tblGrid>
      <w:tr w:rsidR="00CE28A3" w:rsidRPr="001C23BA" w:rsidTr="00CE28A3">
        <w:tc>
          <w:tcPr>
            <w:tcW w:w="4785" w:type="dxa"/>
          </w:tcPr>
          <w:p w:rsidR="00CE28A3" w:rsidRPr="001C23BA" w:rsidRDefault="00CE28A3" w:rsidP="00CE28A3">
            <w:pPr>
              <w:rPr>
                <w:sz w:val="28"/>
                <w:szCs w:val="28"/>
              </w:rPr>
            </w:pPr>
            <w:r w:rsidRPr="001C23BA">
              <w:rPr>
                <w:sz w:val="28"/>
                <w:szCs w:val="28"/>
              </w:rPr>
              <w:t xml:space="preserve">Знания и умения                                   </w:t>
            </w:r>
          </w:p>
        </w:tc>
        <w:tc>
          <w:tcPr>
            <w:tcW w:w="4786" w:type="dxa"/>
          </w:tcPr>
          <w:p w:rsidR="00CE28A3" w:rsidRPr="001C23BA" w:rsidRDefault="00CE28A3" w:rsidP="00CE28A3">
            <w:pPr>
              <w:rPr>
                <w:sz w:val="28"/>
                <w:szCs w:val="28"/>
              </w:rPr>
            </w:pPr>
            <w:r w:rsidRPr="001C23BA">
              <w:rPr>
                <w:sz w:val="28"/>
                <w:szCs w:val="28"/>
              </w:rPr>
              <w:t xml:space="preserve">                                  Здоровье  </w:t>
            </w:r>
          </w:p>
        </w:tc>
      </w:tr>
      <w:tr w:rsidR="00CE28A3" w:rsidRPr="001C23BA" w:rsidTr="00CE28A3">
        <w:tc>
          <w:tcPr>
            <w:tcW w:w="4785" w:type="dxa"/>
          </w:tcPr>
          <w:p w:rsidR="00CE28A3" w:rsidRPr="001C23BA" w:rsidRDefault="00CE28A3" w:rsidP="00CE28A3">
            <w:pPr>
              <w:rPr>
                <w:sz w:val="28"/>
                <w:szCs w:val="28"/>
              </w:rPr>
            </w:pPr>
            <w:r w:rsidRPr="001C23BA">
              <w:rPr>
                <w:sz w:val="28"/>
                <w:szCs w:val="28"/>
              </w:rPr>
              <w:t xml:space="preserve">1.  </w:t>
            </w:r>
          </w:p>
          <w:p w:rsidR="00CE28A3" w:rsidRPr="001C23BA" w:rsidRDefault="00CE28A3" w:rsidP="00CE28A3">
            <w:pPr>
              <w:rPr>
                <w:sz w:val="28"/>
                <w:szCs w:val="28"/>
              </w:rPr>
            </w:pPr>
            <w:r w:rsidRPr="001C23BA">
              <w:rPr>
                <w:sz w:val="28"/>
                <w:szCs w:val="28"/>
              </w:rPr>
              <w:t xml:space="preserve">1.  Достаточный   уровень   базовых   знаний           общеобразовательных  программ  по  предметам       </w:t>
            </w:r>
          </w:p>
          <w:p w:rsidR="00CE28A3" w:rsidRPr="001C23BA" w:rsidRDefault="00CE28A3" w:rsidP="00CE28A3">
            <w:pPr>
              <w:rPr>
                <w:sz w:val="28"/>
                <w:szCs w:val="28"/>
              </w:rPr>
            </w:pPr>
            <w:r w:rsidRPr="001C23BA">
              <w:rPr>
                <w:sz w:val="28"/>
                <w:szCs w:val="28"/>
              </w:rPr>
              <w:t xml:space="preserve">    учебного      плана,      необходимый        для         продолжения  обучения  на  ступени  основного        </w:t>
            </w:r>
          </w:p>
          <w:p w:rsidR="00CE28A3" w:rsidRPr="001C23BA" w:rsidRDefault="00CE28A3" w:rsidP="00CE28A3">
            <w:pPr>
              <w:rPr>
                <w:sz w:val="28"/>
                <w:szCs w:val="28"/>
              </w:rPr>
            </w:pPr>
            <w:r w:rsidRPr="001C23BA">
              <w:rPr>
                <w:sz w:val="28"/>
                <w:szCs w:val="28"/>
              </w:rPr>
              <w:t xml:space="preserve">    общего образования.</w:t>
            </w:r>
          </w:p>
          <w:p w:rsidR="00CE28A3" w:rsidRPr="001C23BA" w:rsidRDefault="00CE28A3" w:rsidP="00CE28A3">
            <w:pPr>
              <w:rPr>
                <w:sz w:val="28"/>
                <w:szCs w:val="28"/>
              </w:rPr>
            </w:pPr>
            <w:r w:rsidRPr="001C23BA">
              <w:rPr>
                <w:sz w:val="28"/>
                <w:szCs w:val="28"/>
              </w:rPr>
              <w:t xml:space="preserve">2.Овладение        навыками        учебной    </w:t>
            </w:r>
          </w:p>
          <w:p w:rsidR="00CE28A3" w:rsidRPr="001C23BA" w:rsidRDefault="00CE28A3" w:rsidP="00CE28A3">
            <w:pPr>
              <w:rPr>
                <w:sz w:val="28"/>
                <w:szCs w:val="28"/>
              </w:rPr>
            </w:pPr>
            <w:r w:rsidRPr="001C23BA">
              <w:rPr>
                <w:sz w:val="28"/>
                <w:szCs w:val="28"/>
              </w:rPr>
              <w:t xml:space="preserve">    деятельности, навыками самоконтроля учебных     действий.  </w:t>
            </w:r>
          </w:p>
          <w:p w:rsidR="00CE28A3" w:rsidRPr="001C23BA" w:rsidRDefault="00CE28A3" w:rsidP="00CE28A3">
            <w:pPr>
              <w:rPr>
                <w:sz w:val="28"/>
                <w:szCs w:val="28"/>
              </w:rPr>
            </w:pPr>
            <w:r w:rsidRPr="001C23BA">
              <w:rPr>
                <w:sz w:val="28"/>
                <w:szCs w:val="28"/>
              </w:rPr>
              <w:t>3.Умение решать проектные задачи.</w:t>
            </w:r>
          </w:p>
          <w:p w:rsidR="00CE28A3" w:rsidRPr="001C23BA" w:rsidRDefault="00CE28A3" w:rsidP="00CE28A3">
            <w:pPr>
              <w:rPr>
                <w:sz w:val="28"/>
                <w:szCs w:val="28"/>
              </w:rPr>
            </w:pPr>
            <w:r w:rsidRPr="001C23BA">
              <w:rPr>
                <w:sz w:val="28"/>
                <w:szCs w:val="28"/>
              </w:rPr>
              <w:t>4.Овладение    основами    ИКТ    с  целью        самостоятельного приобретения знаний.</w:t>
            </w:r>
          </w:p>
          <w:p w:rsidR="00CE28A3" w:rsidRPr="001C23BA" w:rsidRDefault="00CE28A3" w:rsidP="00CE28A3">
            <w:pPr>
              <w:rPr>
                <w:sz w:val="28"/>
                <w:szCs w:val="28"/>
              </w:rPr>
            </w:pPr>
            <w:r w:rsidRPr="001C23BA">
              <w:rPr>
                <w:sz w:val="28"/>
                <w:szCs w:val="28"/>
              </w:rPr>
              <w:t xml:space="preserve">5.Умение        работать       со      словарями,   </w:t>
            </w:r>
          </w:p>
          <w:p w:rsidR="00CE28A3" w:rsidRPr="001C23BA" w:rsidRDefault="00CE28A3" w:rsidP="00CE28A3">
            <w:pPr>
              <w:rPr>
                <w:sz w:val="28"/>
                <w:szCs w:val="28"/>
              </w:rPr>
            </w:pPr>
            <w:r w:rsidRPr="001C23BA">
              <w:rPr>
                <w:sz w:val="28"/>
                <w:szCs w:val="28"/>
              </w:rPr>
              <w:t xml:space="preserve">    энциклопедиями, картами, атласами.</w:t>
            </w:r>
          </w:p>
        </w:tc>
        <w:tc>
          <w:tcPr>
            <w:tcW w:w="4786" w:type="dxa"/>
          </w:tcPr>
          <w:p w:rsidR="00CE28A3" w:rsidRPr="001C23BA" w:rsidRDefault="00CE28A3" w:rsidP="00CE28A3">
            <w:pPr>
              <w:rPr>
                <w:sz w:val="28"/>
                <w:szCs w:val="28"/>
              </w:rPr>
            </w:pPr>
            <w:r w:rsidRPr="001C23BA">
              <w:rPr>
                <w:sz w:val="28"/>
                <w:szCs w:val="28"/>
              </w:rPr>
              <w:t xml:space="preserve">1.  Ценностное  отношение  к  сохранению  </w:t>
            </w:r>
          </w:p>
          <w:p w:rsidR="00CE28A3" w:rsidRPr="001C23BA" w:rsidRDefault="00CE28A3" w:rsidP="00CE28A3">
            <w:pPr>
              <w:rPr>
                <w:sz w:val="28"/>
                <w:szCs w:val="28"/>
              </w:rPr>
            </w:pPr>
            <w:r w:rsidRPr="001C23BA">
              <w:rPr>
                <w:sz w:val="28"/>
                <w:szCs w:val="28"/>
              </w:rPr>
              <w:t xml:space="preserve">        здоровья.</w:t>
            </w:r>
          </w:p>
          <w:p w:rsidR="00CE28A3" w:rsidRPr="001C23BA" w:rsidRDefault="00CE28A3" w:rsidP="00CE28A3">
            <w:pPr>
              <w:rPr>
                <w:sz w:val="28"/>
                <w:szCs w:val="28"/>
              </w:rPr>
            </w:pPr>
            <w:r w:rsidRPr="001C23BA">
              <w:rPr>
                <w:sz w:val="28"/>
                <w:szCs w:val="28"/>
              </w:rPr>
              <w:t xml:space="preserve">2.Знание   основных     факторов   среды,  </w:t>
            </w:r>
          </w:p>
          <w:p w:rsidR="00CE28A3" w:rsidRPr="001C23BA" w:rsidRDefault="00CE28A3" w:rsidP="00CE28A3">
            <w:pPr>
              <w:rPr>
                <w:sz w:val="28"/>
                <w:szCs w:val="28"/>
              </w:rPr>
            </w:pPr>
            <w:r w:rsidRPr="001C23BA">
              <w:rPr>
                <w:sz w:val="28"/>
                <w:szCs w:val="28"/>
              </w:rPr>
              <w:t xml:space="preserve">негативно  влияющих  на  здоровье  человека,  </w:t>
            </w:r>
          </w:p>
          <w:p w:rsidR="00CE28A3" w:rsidRPr="001C23BA" w:rsidRDefault="00CE28A3" w:rsidP="00CE28A3">
            <w:pPr>
              <w:rPr>
                <w:sz w:val="28"/>
                <w:szCs w:val="28"/>
              </w:rPr>
            </w:pPr>
            <w:r w:rsidRPr="001C23BA">
              <w:rPr>
                <w:sz w:val="28"/>
                <w:szCs w:val="28"/>
              </w:rPr>
              <w:t xml:space="preserve">   понимание     механизма     их    влияния     и  </w:t>
            </w:r>
          </w:p>
          <w:p w:rsidR="00CE28A3" w:rsidRPr="001C23BA" w:rsidRDefault="00CE28A3" w:rsidP="00CE28A3">
            <w:pPr>
              <w:rPr>
                <w:sz w:val="28"/>
                <w:szCs w:val="28"/>
              </w:rPr>
            </w:pPr>
            <w:r w:rsidRPr="001C23BA">
              <w:rPr>
                <w:sz w:val="28"/>
                <w:szCs w:val="28"/>
              </w:rPr>
              <w:t xml:space="preserve">  3. Знание  способов здоровьесбережения.    </w:t>
            </w:r>
          </w:p>
          <w:p w:rsidR="00CE28A3" w:rsidRPr="001C23BA" w:rsidRDefault="00CE28A3" w:rsidP="00CE28A3">
            <w:pPr>
              <w:rPr>
                <w:sz w:val="28"/>
                <w:szCs w:val="28"/>
              </w:rPr>
            </w:pPr>
            <w:r w:rsidRPr="001C23BA">
              <w:rPr>
                <w:sz w:val="28"/>
                <w:szCs w:val="28"/>
              </w:rPr>
              <w:t>4. Получение опыта здоровьесбережения</w:t>
            </w:r>
          </w:p>
          <w:p w:rsidR="00CE28A3" w:rsidRPr="001C23BA" w:rsidRDefault="00CE28A3" w:rsidP="00CE28A3">
            <w:pPr>
              <w:rPr>
                <w:sz w:val="28"/>
                <w:szCs w:val="28"/>
              </w:rPr>
            </w:pPr>
            <w:r w:rsidRPr="001C23BA">
              <w:rPr>
                <w:sz w:val="28"/>
                <w:szCs w:val="28"/>
              </w:rPr>
              <w:t>5. Овладение основами личной гигиены и здорового образа жизни</w:t>
            </w:r>
          </w:p>
          <w:p w:rsidR="00CE28A3" w:rsidRPr="001C23BA" w:rsidRDefault="00CE28A3" w:rsidP="00CE28A3">
            <w:pPr>
              <w:rPr>
                <w:sz w:val="28"/>
                <w:szCs w:val="28"/>
              </w:rPr>
            </w:pPr>
            <w:r w:rsidRPr="001C23BA">
              <w:rPr>
                <w:sz w:val="28"/>
                <w:szCs w:val="28"/>
              </w:rPr>
              <w:t>6. Соблюдение режима дня.</w:t>
            </w:r>
          </w:p>
          <w:p w:rsidR="00CE28A3" w:rsidRPr="001C23BA" w:rsidRDefault="00CE28A3" w:rsidP="00CE28A3">
            <w:pPr>
              <w:rPr>
                <w:sz w:val="28"/>
                <w:szCs w:val="28"/>
              </w:rPr>
            </w:pPr>
            <w:r w:rsidRPr="001C23BA">
              <w:rPr>
                <w:sz w:val="28"/>
                <w:szCs w:val="28"/>
              </w:rPr>
              <w:t xml:space="preserve">7. Стремление стать сильным, быстрым, ловким  </w:t>
            </w:r>
          </w:p>
          <w:p w:rsidR="00CE28A3" w:rsidRPr="001C23BA" w:rsidRDefault="00CE28A3" w:rsidP="00CE28A3">
            <w:pPr>
              <w:rPr>
                <w:sz w:val="28"/>
                <w:szCs w:val="28"/>
              </w:rPr>
            </w:pPr>
            <w:r w:rsidRPr="001C23BA">
              <w:rPr>
                <w:sz w:val="28"/>
                <w:szCs w:val="28"/>
              </w:rPr>
              <w:t xml:space="preserve">    и  закаленным,   желание    попробовать    свои  </w:t>
            </w:r>
          </w:p>
          <w:p w:rsidR="00CE28A3" w:rsidRPr="001C23BA" w:rsidRDefault="00CE28A3" w:rsidP="00CE28A3">
            <w:pPr>
              <w:rPr>
                <w:sz w:val="28"/>
                <w:szCs w:val="28"/>
              </w:rPr>
            </w:pPr>
            <w:r w:rsidRPr="001C23BA">
              <w:rPr>
                <w:sz w:val="28"/>
                <w:szCs w:val="28"/>
              </w:rPr>
              <w:t xml:space="preserve">   силы   в   занятиях   физической   культурой   и  </w:t>
            </w:r>
          </w:p>
          <w:p w:rsidR="00CE28A3" w:rsidRPr="001C23BA" w:rsidRDefault="00CE28A3" w:rsidP="00CE28A3">
            <w:pPr>
              <w:rPr>
                <w:sz w:val="28"/>
                <w:szCs w:val="28"/>
              </w:rPr>
            </w:pPr>
            <w:r w:rsidRPr="001C23BA">
              <w:rPr>
                <w:sz w:val="28"/>
                <w:szCs w:val="28"/>
              </w:rPr>
              <w:t xml:space="preserve">  спортом.</w:t>
            </w:r>
          </w:p>
        </w:tc>
      </w:tr>
      <w:tr w:rsidR="00CE28A3" w:rsidRPr="001C23BA" w:rsidTr="00CE28A3">
        <w:tc>
          <w:tcPr>
            <w:tcW w:w="9571" w:type="dxa"/>
            <w:gridSpan w:val="2"/>
          </w:tcPr>
          <w:p w:rsidR="00CE28A3" w:rsidRPr="001C23BA" w:rsidRDefault="00CE28A3" w:rsidP="00CE28A3">
            <w:pPr>
              <w:rPr>
                <w:sz w:val="28"/>
                <w:szCs w:val="28"/>
              </w:rPr>
            </w:pPr>
            <w:r w:rsidRPr="001C23BA">
              <w:rPr>
                <w:sz w:val="28"/>
                <w:szCs w:val="28"/>
              </w:rPr>
              <w:t xml:space="preserve">Творчески  развитая личность,  умеющая  мыслить,  организовать  свою  деятельность  для  </w:t>
            </w:r>
          </w:p>
          <w:p w:rsidR="00CE28A3" w:rsidRPr="001C23BA" w:rsidRDefault="00CE28A3" w:rsidP="00CE28A3">
            <w:pPr>
              <w:rPr>
                <w:sz w:val="28"/>
                <w:szCs w:val="28"/>
              </w:rPr>
            </w:pPr>
            <w:r w:rsidRPr="001C23BA">
              <w:rPr>
                <w:sz w:val="28"/>
                <w:szCs w:val="28"/>
              </w:rPr>
              <w:t xml:space="preserve">    решения учебных задач.</w:t>
            </w:r>
          </w:p>
        </w:tc>
      </w:tr>
      <w:tr w:rsidR="00CE28A3" w:rsidRPr="001C23BA" w:rsidTr="00CE28A3">
        <w:tc>
          <w:tcPr>
            <w:tcW w:w="4785" w:type="dxa"/>
          </w:tcPr>
          <w:p w:rsidR="00CE28A3" w:rsidRPr="001C23BA" w:rsidRDefault="00CE28A3" w:rsidP="00CE28A3">
            <w:pPr>
              <w:rPr>
                <w:sz w:val="28"/>
                <w:szCs w:val="28"/>
              </w:rPr>
            </w:pPr>
            <w:r w:rsidRPr="001C23BA">
              <w:rPr>
                <w:sz w:val="28"/>
                <w:szCs w:val="28"/>
              </w:rPr>
              <w:t>Познавательная деятельность</w:t>
            </w:r>
          </w:p>
          <w:p w:rsidR="00CE28A3" w:rsidRPr="001C23BA" w:rsidRDefault="00CE28A3" w:rsidP="00CE28A3">
            <w:pPr>
              <w:numPr>
                <w:ilvl w:val="0"/>
                <w:numId w:val="157"/>
              </w:numPr>
              <w:contextualSpacing/>
              <w:rPr>
                <w:sz w:val="28"/>
                <w:szCs w:val="28"/>
              </w:rPr>
            </w:pPr>
            <w:r w:rsidRPr="001C23BA">
              <w:rPr>
                <w:sz w:val="28"/>
                <w:szCs w:val="28"/>
              </w:rPr>
              <w:t xml:space="preserve">Мотивация достижения успеха.   </w:t>
            </w:r>
          </w:p>
          <w:p w:rsidR="00CE28A3" w:rsidRPr="001C23BA" w:rsidRDefault="00CE28A3" w:rsidP="00CE28A3">
            <w:pPr>
              <w:numPr>
                <w:ilvl w:val="0"/>
                <w:numId w:val="157"/>
              </w:numPr>
              <w:contextualSpacing/>
              <w:rPr>
                <w:sz w:val="28"/>
                <w:szCs w:val="28"/>
              </w:rPr>
            </w:pPr>
            <w:r w:rsidRPr="001C23BA">
              <w:rPr>
                <w:sz w:val="28"/>
                <w:szCs w:val="28"/>
              </w:rPr>
              <w:t xml:space="preserve">      Самостоятельно работающая личность</w:t>
            </w:r>
          </w:p>
          <w:p w:rsidR="00CE28A3" w:rsidRPr="001C23BA" w:rsidRDefault="00CE28A3" w:rsidP="00CE28A3">
            <w:pPr>
              <w:numPr>
                <w:ilvl w:val="0"/>
                <w:numId w:val="157"/>
              </w:numPr>
              <w:contextualSpacing/>
              <w:rPr>
                <w:sz w:val="28"/>
                <w:szCs w:val="28"/>
              </w:rPr>
            </w:pPr>
            <w:r w:rsidRPr="001C23BA">
              <w:rPr>
                <w:sz w:val="28"/>
                <w:szCs w:val="28"/>
              </w:rPr>
              <w:t xml:space="preserve">          Учебно-познавательные интересы</w:t>
            </w:r>
          </w:p>
          <w:p w:rsidR="00CE28A3" w:rsidRPr="001C23BA" w:rsidRDefault="00CE28A3" w:rsidP="00CE28A3">
            <w:pPr>
              <w:numPr>
                <w:ilvl w:val="0"/>
                <w:numId w:val="157"/>
              </w:numPr>
              <w:contextualSpacing/>
              <w:rPr>
                <w:sz w:val="28"/>
                <w:szCs w:val="28"/>
              </w:rPr>
            </w:pPr>
            <w:r w:rsidRPr="001C23BA">
              <w:rPr>
                <w:sz w:val="28"/>
                <w:szCs w:val="28"/>
              </w:rPr>
              <w:t xml:space="preserve">   Ответственность за результат обучения.</w:t>
            </w:r>
          </w:p>
          <w:p w:rsidR="00CE28A3" w:rsidRPr="001C23BA" w:rsidRDefault="00CE28A3" w:rsidP="00CE28A3">
            <w:pPr>
              <w:numPr>
                <w:ilvl w:val="0"/>
                <w:numId w:val="157"/>
              </w:numPr>
              <w:contextualSpacing/>
              <w:rPr>
                <w:sz w:val="28"/>
                <w:szCs w:val="28"/>
              </w:rPr>
            </w:pPr>
            <w:r w:rsidRPr="001C23BA">
              <w:rPr>
                <w:sz w:val="28"/>
                <w:szCs w:val="28"/>
              </w:rPr>
              <w:t>Участие в конкурсах, олимпиадах.</w:t>
            </w:r>
          </w:p>
        </w:tc>
        <w:tc>
          <w:tcPr>
            <w:tcW w:w="4786" w:type="dxa"/>
          </w:tcPr>
          <w:p w:rsidR="00CE28A3" w:rsidRPr="001C23BA" w:rsidRDefault="00CE28A3" w:rsidP="00CE28A3">
            <w:pPr>
              <w:rPr>
                <w:sz w:val="28"/>
                <w:szCs w:val="28"/>
              </w:rPr>
            </w:pPr>
            <w:r w:rsidRPr="001C23BA">
              <w:rPr>
                <w:sz w:val="28"/>
                <w:szCs w:val="28"/>
              </w:rPr>
              <w:t>Культура      личности,       жизненная       и  нравственная позиция</w:t>
            </w:r>
          </w:p>
          <w:p w:rsidR="00CE28A3" w:rsidRPr="001C23BA" w:rsidRDefault="00CE28A3" w:rsidP="00CE28A3">
            <w:pPr>
              <w:numPr>
                <w:ilvl w:val="0"/>
                <w:numId w:val="158"/>
              </w:numPr>
              <w:contextualSpacing/>
              <w:rPr>
                <w:sz w:val="28"/>
                <w:szCs w:val="28"/>
              </w:rPr>
            </w:pPr>
            <w:r w:rsidRPr="001C23BA">
              <w:rPr>
                <w:sz w:val="28"/>
                <w:szCs w:val="28"/>
              </w:rPr>
              <w:t>Социальная мотивация</w:t>
            </w:r>
          </w:p>
          <w:p w:rsidR="00CE28A3" w:rsidRPr="001C23BA" w:rsidRDefault="00CE28A3" w:rsidP="00CE28A3">
            <w:pPr>
              <w:numPr>
                <w:ilvl w:val="0"/>
                <w:numId w:val="158"/>
              </w:numPr>
              <w:contextualSpacing/>
              <w:rPr>
                <w:sz w:val="28"/>
                <w:szCs w:val="28"/>
              </w:rPr>
            </w:pPr>
            <w:r w:rsidRPr="001C23BA">
              <w:rPr>
                <w:sz w:val="28"/>
                <w:szCs w:val="28"/>
              </w:rPr>
              <w:t>Уверенность в себе</w:t>
            </w:r>
          </w:p>
          <w:p w:rsidR="00CE28A3" w:rsidRPr="001C23BA" w:rsidRDefault="00CE28A3" w:rsidP="00CE28A3">
            <w:pPr>
              <w:numPr>
                <w:ilvl w:val="0"/>
                <w:numId w:val="158"/>
              </w:numPr>
              <w:contextualSpacing/>
              <w:rPr>
                <w:sz w:val="28"/>
                <w:szCs w:val="28"/>
              </w:rPr>
            </w:pPr>
            <w:r w:rsidRPr="001C23BA">
              <w:rPr>
                <w:sz w:val="28"/>
                <w:szCs w:val="28"/>
              </w:rPr>
              <w:t>Инициативность, самостоятельность.</w:t>
            </w:r>
          </w:p>
          <w:p w:rsidR="00CE28A3" w:rsidRPr="001C23BA" w:rsidRDefault="00CE28A3" w:rsidP="00CE28A3">
            <w:pPr>
              <w:numPr>
                <w:ilvl w:val="0"/>
                <w:numId w:val="158"/>
              </w:numPr>
              <w:contextualSpacing/>
              <w:rPr>
                <w:sz w:val="28"/>
                <w:szCs w:val="28"/>
              </w:rPr>
            </w:pPr>
            <w:r w:rsidRPr="001C23BA">
              <w:rPr>
                <w:sz w:val="28"/>
                <w:szCs w:val="28"/>
              </w:rPr>
              <w:t>Навыки    сотрудничества    в   разных   видах  деятельности</w:t>
            </w:r>
          </w:p>
        </w:tc>
      </w:tr>
    </w:tbl>
    <w:p w:rsidR="00CE28A3" w:rsidRPr="001C23BA" w:rsidRDefault="00CE28A3" w:rsidP="00CE28A3">
      <w:pPr>
        <w:spacing w:after="200" w:line="276" w:lineRule="auto"/>
        <w:rPr>
          <w:rFonts w:eastAsia="Verdana"/>
          <w:sz w:val="28"/>
          <w:szCs w:val="28"/>
          <w:lang w:eastAsia="en-US"/>
        </w:rPr>
      </w:pPr>
    </w:p>
    <w:p w:rsidR="00CE28A3" w:rsidRPr="001C23BA" w:rsidRDefault="00CE28A3" w:rsidP="00CE28A3">
      <w:pPr>
        <w:autoSpaceDE w:val="0"/>
        <w:autoSpaceDN w:val="0"/>
        <w:adjustRightInd w:val="0"/>
        <w:ind w:firstLine="709"/>
        <w:contextualSpacing/>
        <w:jc w:val="both"/>
        <w:textAlignment w:val="center"/>
        <w:rPr>
          <w:sz w:val="28"/>
          <w:szCs w:val="28"/>
        </w:rPr>
      </w:pPr>
    </w:p>
    <w:p w:rsidR="00CE28A3" w:rsidRPr="001C23BA" w:rsidRDefault="00CE28A3" w:rsidP="00CE28A3">
      <w:pPr>
        <w:autoSpaceDE w:val="0"/>
        <w:autoSpaceDN w:val="0"/>
        <w:adjustRightInd w:val="0"/>
        <w:ind w:firstLine="709"/>
        <w:contextualSpacing/>
        <w:jc w:val="both"/>
        <w:textAlignment w:val="center"/>
        <w:rPr>
          <w:spacing w:val="-2"/>
          <w:sz w:val="28"/>
          <w:szCs w:val="28"/>
        </w:rPr>
      </w:pPr>
      <w:r w:rsidRPr="001C23BA">
        <w:rPr>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CE28A3" w:rsidRPr="001C23BA" w:rsidRDefault="00F3318D" w:rsidP="00CE28A3">
      <w:pPr>
        <w:autoSpaceDE w:val="0"/>
        <w:autoSpaceDN w:val="0"/>
        <w:adjustRightInd w:val="0"/>
        <w:ind w:firstLine="709"/>
        <w:contextualSpacing/>
        <w:jc w:val="both"/>
        <w:textAlignment w:val="center"/>
        <w:rPr>
          <w:spacing w:val="-2"/>
          <w:sz w:val="28"/>
          <w:szCs w:val="28"/>
        </w:rPr>
      </w:pPr>
      <w:r>
        <w:rPr>
          <w:sz w:val="28"/>
          <w:szCs w:val="28"/>
        </w:rPr>
        <w:t xml:space="preserve">МОУ Антоновская ООШ </w:t>
      </w:r>
      <w:r w:rsidR="00CE28A3" w:rsidRPr="001C23BA">
        <w:rPr>
          <w:sz w:val="28"/>
          <w:szCs w:val="28"/>
        </w:rPr>
        <w:t>»</w:t>
      </w:r>
      <w:r w:rsidR="00CE28A3" w:rsidRPr="001C23BA">
        <w:rPr>
          <w:spacing w:val="-2"/>
          <w:sz w:val="28"/>
          <w:szCs w:val="28"/>
        </w:rPr>
        <w:t xml:space="preserve">,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Переход от одного уровня воспитательных результатов</w:t>
      </w:r>
      <w:r w:rsidRPr="001C23BA">
        <w:rPr>
          <w:sz w:val="28"/>
          <w:szCs w:val="28"/>
        </w:rPr>
        <w:t xml:space="preserve"> к другому должен быть последовательным, постепенным.</w:t>
      </w:r>
    </w:p>
    <w:p w:rsidR="00CE28A3" w:rsidRPr="001C23BA" w:rsidRDefault="00CE28A3" w:rsidP="00CE28A3">
      <w:pPr>
        <w:autoSpaceDE w:val="0"/>
        <w:autoSpaceDN w:val="0"/>
        <w:adjustRightInd w:val="0"/>
        <w:ind w:firstLine="709"/>
        <w:contextualSpacing/>
        <w:jc w:val="both"/>
        <w:textAlignment w:val="center"/>
        <w:rPr>
          <w:sz w:val="28"/>
          <w:szCs w:val="28"/>
        </w:rPr>
      </w:pPr>
      <w:r w:rsidRPr="001C23BA">
        <w:rPr>
          <w:spacing w:val="-2"/>
          <w:sz w:val="28"/>
          <w:szCs w:val="28"/>
        </w:rPr>
        <w:t xml:space="preserve">Достижение трех уровней воспитательных результатов </w:t>
      </w:r>
      <w:r w:rsidRPr="001C23BA">
        <w:rPr>
          <w:sz w:val="28"/>
          <w:szCs w:val="28"/>
        </w:rPr>
        <w:t>обе</w:t>
      </w:r>
      <w:r w:rsidRPr="001C23BA">
        <w:rPr>
          <w:spacing w:val="2"/>
          <w:sz w:val="28"/>
          <w:szCs w:val="28"/>
        </w:rPr>
        <w:t xml:space="preserve">спечивает появление значимых </w:t>
      </w:r>
      <w:r w:rsidRPr="001C23BA">
        <w:rPr>
          <w:iCs/>
          <w:spacing w:val="2"/>
          <w:sz w:val="28"/>
          <w:szCs w:val="28"/>
        </w:rPr>
        <w:t>эффектов</w:t>
      </w:r>
      <w:r w:rsidRPr="001C23BA">
        <w:rPr>
          <w:spacing w:val="2"/>
          <w:sz w:val="28"/>
          <w:szCs w:val="28"/>
        </w:rPr>
        <w:t xml:space="preserve"> духовно­нрав</w:t>
      </w:r>
      <w:r w:rsidRPr="001C23BA">
        <w:rPr>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1C23BA">
        <w:rPr>
          <w:spacing w:val="2"/>
          <w:sz w:val="28"/>
          <w:szCs w:val="28"/>
        </w:rPr>
        <w:t>национальных ценностей, развитие нравственного самосо</w:t>
      </w:r>
      <w:r w:rsidRPr="001C23BA">
        <w:rPr>
          <w:sz w:val="28"/>
          <w:szCs w:val="28"/>
        </w:rPr>
        <w:t>знания, укрепление духовного и социально­психологического здоровья, позитивного отношения к жизни, доверия к людям и обществу и т. д.</w:t>
      </w:r>
    </w:p>
    <w:p w:rsidR="00CE28A3" w:rsidRPr="001C23BA" w:rsidRDefault="00CE28A3" w:rsidP="00CE28A3">
      <w:pPr>
        <w:ind w:firstLine="709"/>
        <w:contextualSpacing/>
        <w:jc w:val="both"/>
        <w:rPr>
          <w:sz w:val="28"/>
          <w:szCs w:val="28"/>
        </w:rPr>
      </w:pPr>
      <w:r w:rsidRPr="001C23BA">
        <w:rPr>
          <w:sz w:val="28"/>
          <w:szCs w:val="28"/>
        </w:rPr>
        <w:t xml:space="preserve">По каждому из направлений духовно-нравственного развития, воспитания и социализации обучающихся на уровне начального общего образования </w:t>
      </w:r>
      <w:r w:rsidR="00F3318D">
        <w:rPr>
          <w:sz w:val="28"/>
          <w:szCs w:val="28"/>
        </w:rPr>
        <w:t xml:space="preserve">МОУ Антоновская ООШ </w:t>
      </w:r>
      <w:r w:rsidRPr="001C23BA">
        <w:rPr>
          <w:sz w:val="28"/>
          <w:szCs w:val="28"/>
        </w:rPr>
        <w:t xml:space="preserve"> должны быть предусмотрены и могут быть достигнуты обучающимися следующие воспитательные результаты.</w:t>
      </w:r>
    </w:p>
    <w:p w:rsidR="00CE28A3" w:rsidRPr="001C23BA" w:rsidRDefault="00CE28A3" w:rsidP="00CE28A3">
      <w:pPr>
        <w:ind w:firstLine="709"/>
        <w:contextualSpacing/>
        <w:jc w:val="both"/>
        <w:rPr>
          <w:sz w:val="28"/>
          <w:szCs w:val="28"/>
        </w:rPr>
      </w:pPr>
    </w:p>
    <w:p w:rsidR="00CE28A3" w:rsidRPr="001C23BA" w:rsidRDefault="00CE28A3" w:rsidP="00CE28A3">
      <w:pPr>
        <w:ind w:firstLine="709"/>
        <w:contextualSpacing/>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6390"/>
      </w:tblGrid>
      <w:tr w:rsidR="00CE28A3" w:rsidRPr="001C23BA" w:rsidTr="00CE28A3">
        <w:tc>
          <w:tcPr>
            <w:tcW w:w="3038" w:type="dxa"/>
            <w:shd w:val="clear" w:color="auto" w:fill="auto"/>
          </w:tcPr>
          <w:p w:rsidR="00CE28A3" w:rsidRPr="001C23BA" w:rsidRDefault="00CE28A3" w:rsidP="00CE28A3">
            <w:pPr>
              <w:spacing w:line="20" w:lineRule="atLeast"/>
              <w:jc w:val="both"/>
              <w:rPr>
                <w:rFonts w:eastAsia="Verdana"/>
                <w:b/>
                <w:i/>
                <w:sz w:val="28"/>
                <w:szCs w:val="28"/>
                <w:lang w:eastAsia="en-US"/>
              </w:rPr>
            </w:pPr>
            <w:r w:rsidRPr="001C23BA">
              <w:rPr>
                <w:rFonts w:eastAsia="Verdana"/>
                <w:b/>
                <w:i/>
                <w:sz w:val="28"/>
                <w:szCs w:val="28"/>
                <w:lang w:eastAsia="en-US"/>
              </w:rPr>
              <w:t>Направление</w:t>
            </w:r>
          </w:p>
        </w:tc>
        <w:tc>
          <w:tcPr>
            <w:tcW w:w="6390" w:type="dxa"/>
            <w:shd w:val="clear" w:color="auto" w:fill="auto"/>
          </w:tcPr>
          <w:p w:rsidR="00CE28A3" w:rsidRPr="001C23BA" w:rsidRDefault="00CE28A3" w:rsidP="00CE28A3">
            <w:pPr>
              <w:spacing w:line="20" w:lineRule="atLeast"/>
              <w:jc w:val="both"/>
              <w:rPr>
                <w:rFonts w:eastAsia="Verdana"/>
                <w:b/>
                <w:i/>
                <w:sz w:val="28"/>
                <w:szCs w:val="28"/>
                <w:lang w:eastAsia="en-US"/>
              </w:rPr>
            </w:pPr>
            <w:r w:rsidRPr="001C23BA">
              <w:rPr>
                <w:rFonts w:eastAsia="Verdana"/>
                <w:b/>
                <w:i/>
                <w:sz w:val="28"/>
                <w:szCs w:val="28"/>
                <w:lang w:eastAsia="en-US"/>
              </w:rPr>
              <w:t>Воспитательные результаты</w:t>
            </w:r>
          </w:p>
        </w:tc>
      </w:tr>
      <w:tr w:rsidR="00CE28A3" w:rsidRPr="001C23BA" w:rsidTr="00CE28A3">
        <w:tc>
          <w:tcPr>
            <w:tcW w:w="3038"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b/>
                <w:spacing w:val="2"/>
                <w:sz w:val="28"/>
                <w:szCs w:val="28"/>
                <w:lang w:eastAsia="en-US"/>
              </w:rPr>
              <w:t>Гражданско-патриотическое воспитание</w:t>
            </w: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w:t>
            </w:r>
            <w:r w:rsidRPr="001C23BA">
              <w:rPr>
                <w:rFonts w:eastAsia="Verdana"/>
                <w:sz w:val="28"/>
                <w:szCs w:val="28"/>
                <w:lang w:eastAsia="en-US"/>
              </w:rPr>
              <w:lastRenderedPageBreak/>
              <w:t>своего края, о примерах исполнения гражданского и патриотического долга;</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первоначальный опыт ролевого взаимодействия и реализации гражданской, патриотической позиции;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первоначальный опыт межкультурной коммуникации с детьми и взрослыми – представителями разных народов России;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уважительное отношение к воинскому прошлому и настоящему нашей страны, уважение к защитникам Родины.</w:t>
            </w:r>
          </w:p>
        </w:tc>
      </w:tr>
      <w:tr w:rsidR="00CE28A3" w:rsidRPr="001C23BA" w:rsidTr="00CE28A3">
        <w:tc>
          <w:tcPr>
            <w:tcW w:w="3038"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b/>
                <w:spacing w:val="2"/>
                <w:sz w:val="28"/>
                <w:szCs w:val="28"/>
                <w:lang w:eastAsia="en-US"/>
              </w:rPr>
              <w:lastRenderedPageBreak/>
              <w:t>Нравственное и духовное воспитание</w:t>
            </w: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уважительное отношение к традиционным религиям народов России;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неравнодушие к жизненным проблемам других людей, сочувствие к человеку, находящемуся в трудной ситуации;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уважительное отношение к родителям (законным представителям), к старшим, заботливое отношение к младшим;</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знание традиций своей семьи и образовательной организации, бережное отношение к ним.</w:t>
            </w:r>
          </w:p>
        </w:tc>
      </w:tr>
      <w:tr w:rsidR="00CE28A3" w:rsidRPr="001C23BA" w:rsidTr="00CE28A3">
        <w:tc>
          <w:tcPr>
            <w:tcW w:w="3038"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b/>
                <w:spacing w:val="2"/>
                <w:sz w:val="28"/>
                <w:szCs w:val="28"/>
                <w:lang w:eastAsia="en-US"/>
              </w:rPr>
              <w:t>Воспитание положительного отношения к труду и творчеству</w:t>
            </w: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ценностное отношение к труду и творчеству, человеку труда, трудовым достижениям России и человечества, трудолюбие;</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ценностное и творческое отношение к учебному труду, понимание важности образования для жизни человека;</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 xml:space="preserve">элементарные представления о различных </w:t>
            </w:r>
            <w:r w:rsidRPr="001C23BA">
              <w:rPr>
                <w:rFonts w:eastAsia="Verdana"/>
                <w:sz w:val="28"/>
                <w:szCs w:val="28"/>
                <w:lang w:eastAsia="en-US"/>
              </w:rPr>
              <w:lastRenderedPageBreak/>
              <w:t>профессиях;</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первоначальные навыки трудового, творческого сотрудничества со сверстниками, старшими детьми и взрослыми;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осознание приоритета нравственных основ труда, творчества, создания нового;</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первоначальный опыт участия в различных видах общественно полезной и личностно значимой деятельности;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потребности и начальные умения выражать себя в различных доступных и наиболее привлекательных для ребенка видах творческой деятельности;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осознание важности самореализации в социальном творчестве, познавательной и практической, общественно полезной деятельности;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умения и навыки самообслуживания в школе и дома.</w:t>
            </w:r>
          </w:p>
        </w:tc>
      </w:tr>
      <w:tr w:rsidR="00CE28A3" w:rsidRPr="001C23BA" w:rsidTr="00CE28A3">
        <w:tc>
          <w:tcPr>
            <w:tcW w:w="3038"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b/>
                <w:spacing w:val="2"/>
                <w:sz w:val="28"/>
                <w:szCs w:val="28"/>
                <w:lang w:eastAsia="en-US"/>
              </w:rPr>
              <w:lastRenderedPageBreak/>
              <w:t>Интеллектуальное воспитание</w:t>
            </w: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элементарные навыки учебно-исследовательской работы;</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элементарные представления об этике интеллектуальной деятельности.</w:t>
            </w:r>
          </w:p>
        </w:tc>
      </w:tr>
      <w:tr w:rsidR="00CE28A3" w:rsidRPr="001C23BA" w:rsidTr="00CE28A3">
        <w:tc>
          <w:tcPr>
            <w:tcW w:w="3038"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b/>
                <w:spacing w:val="2"/>
                <w:sz w:val="28"/>
                <w:szCs w:val="28"/>
                <w:lang w:eastAsia="en-US"/>
              </w:rPr>
              <w:t>Здоровьесберегающее воспитание</w:t>
            </w: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элементарный опыт пропаганды здорового образа жизни;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 xml:space="preserve"> элементарный опыт организации здорового образа жизни;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представление о возможном негативном влиянии компьютерных игр, телевидения, рекламы на здоровье человека;</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 xml:space="preserve">представление о негативном влиянии психоактивных веществ, алкоголя, табакокурения </w:t>
            </w:r>
            <w:r w:rsidRPr="001C23BA">
              <w:rPr>
                <w:rFonts w:eastAsia="Verdana"/>
                <w:sz w:val="28"/>
                <w:szCs w:val="28"/>
                <w:lang w:eastAsia="en-US"/>
              </w:rPr>
              <w:lastRenderedPageBreak/>
              <w:t>на здоровье человека;</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регулярные занятия физической культурой и спортом и осознанное к ним отношение</w:t>
            </w:r>
          </w:p>
        </w:tc>
      </w:tr>
      <w:tr w:rsidR="00CE28A3" w:rsidRPr="001C23BA" w:rsidTr="00CE28A3">
        <w:tc>
          <w:tcPr>
            <w:tcW w:w="3038" w:type="dxa"/>
            <w:shd w:val="clear" w:color="auto" w:fill="auto"/>
          </w:tcPr>
          <w:p w:rsidR="00CE28A3" w:rsidRPr="001C23BA" w:rsidRDefault="00CE28A3" w:rsidP="00CE28A3">
            <w:pPr>
              <w:autoSpaceDE w:val="0"/>
              <w:autoSpaceDN w:val="0"/>
              <w:adjustRightInd w:val="0"/>
              <w:spacing w:line="20" w:lineRule="atLeast"/>
              <w:textAlignment w:val="center"/>
              <w:rPr>
                <w:rFonts w:eastAsia="Verdana"/>
                <w:b/>
                <w:spacing w:val="2"/>
                <w:sz w:val="28"/>
                <w:szCs w:val="28"/>
                <w:lang w:eastAsia="en-US"/>
              </w:rPr>
            </w:pPr>
            <w:r w:rsidRPr="001C23BA">
              <w:rPr>
                <w:rFonts w:eastAsia="Verdana"/>
                <w:b/>
                <w:spacing w:val="2"/>
                <w:sz w:val="28"/>
                <w:szCs w:val="28"/>
                <w:lang w:eastAsia="en-US"/>
              </w:rPr>
              <w:lastRenderedPageBreak/>
              <w:t>Социокультурное и медиакультурное воспитание</w:t>
            </w:r>
          </w:p>
          <w:p w:rsidR="00CE28A3" w:rsidRPr="001C23BA" w:rsidRDefault="00CE28A3" w:rsidP="00CE28A3">
            <w:pPr>
              <w:spacing w:line="20" w:lineRule="atLeast"/>
              <w:jc w:val="both"/>
              <w:rPr>
                <w:rFonts w:eastAsia="Verdana"/>
                <w:sz w:val="28"/>
                <w:szCs w:val="28"/>
                <w:lang w:eastAsia="en-US"/>
              </w:rPr>
            </w:pP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первоначальное представление о значении понятий «миролюбие», «гражданское согласие», «социальное партнерство»;</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 xml:space="preserve"> элементарный опыт, межкультурного, межнационального, межконфессионального сотрудничества, диалогического общения;</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 xml:space="preserve"> первичный опыт социального партнерства и диалога поколений;</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первичные навыки использования информационной среды, телекоммуникационных технологий для организации межкультурного сотрудничества.</w:t>
            </w:r>
          </w:p>
        </w:tc>
      </w:tr>
      <w:tr w:rsidR="00CE28A3" w:rsidRPr="001C23BA" w:rsidTr="00CE28A3">
        <w:tc>
          <w:tcPr>
            <w:tcW w:w="3038"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b/>
                <w:spacing w:val="2"/>
                <w:sz w:val="28"/>
                <w:szCs w:val="28"/>
                <w:lang w:eastAsia="en-US"/>
              </w:rPr>
              <w:t>Культуротворческое и эстетическое воспитание</w:t>
            </w: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 xml:space="preserve"> умения видеть красоту в окружающем мире;</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первоначальные умения видеть красоту в поведении, поступках людей;</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элементарные представления об эстетических и художественных ценностях отечественной культуры;</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первоначальный опыт эмоционального постижения народного творчества, этнокультурных традиций, фольклора народов России;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понимание важности реализации эстетических ценностей в пространстве образовательной организации и семьи, в быту, в стиле одежды.</w:t>
            </w:r>
          </w:p>
        </w:tc>
      </w:tr>
      <w:tr w:rsidR="00CE28A3" w:rsidRPr="001C23BA" w:rsidTr="00CE28A3">
        <w:tc>
          <w:tcPr>
            <w:tcW w:w="3038"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b/>
                <w:spacing w:val="2"/>
                <w:sz w:val="28"/>
                <w:szCs w:val="28"/>
                <w:lang w:eastAsia="en-US"/>
              </w:rPr>
              <w:t>Правовое воспитание и культура безопасности</w:t>
            </w: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первоначальные представления о правах, свободах и обязанностях человека;</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 xml:space="preserve">первоначальные умения отвечать за свои поступки, достигать общественного согласия по </w:t>
            </w:r>
            <w:r w:rsidRPr="001C23BA">
              <w:rPr>
                <w:rFonts w:eastAsia="Verdana"/>
                <w:sz w:val="28"/>
                <w:szCs w:val="28"/>
                <w:lang w:eastAsia="en-US"/>
              </w:rPr>
              <w:lastRenderedPageBreak/>
              <w:t>вопросам школьной жизни;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элементарный опыт ответственного социального поведения, реализации прав школьника;</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первоначальный опыт общественного школьного самоуправления;</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первоначальные представления о правилах безопасного поведения в школе, семье, на улице, общественных местах</w:t>
            </w:r>
          </w:p>
        </w:tc>
      </w:tr>
      <w:tr w:rsidR="00CE28A3" w:rsidRPr="001C23BA" w:rsidTr="00CE28A3">
        <w:tc>
          <w:tcPr>
            <w:tcW w:w="3038"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b/>
                <w:spacing w:val="2"/>
                <w:sz w:val="28"/>
                <w:szCs w:val="28"/>
                <w:lang w:eastAsia="en-US"/>
              </w:rPr>
              <w:lastRenderedPageBreak/>
              <w:t>Воспитание семейных ценностей</w:t>
            </w: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 xml:space="preserve"> элементарные представления о семье как социальном институте, о роли семьи в жизни человека;</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опыт позитивного взаимодействия в семье в рамках школьно-семейных программ и проектов.</w:t>
            </w:r>
          </w:p>
        </w:tc>
      </w:tr>
      <w:tr w:rsidR="00CE28A3" w:rsidRPr="001C23BA" w:rsidTr="00CE28A3">
        <w:tc>
          <w:tcPr>
            <w:tcW w:w="3038" w:type="dxa"/>
            <w:shd w:val="clear" w:color="auto" w:fill="auto"/>
          </w:tcPr>
          <w:p w:rsidR="00CE28A3" w:rsidRPr="001C23BA" w:rsidRDefault="00CE28A3" w:rsidP="00CE28A3">
            <w:pPr>
              <w:autoSpaceDE w:val="0"/>
              <w:autoSpaceDN w:val="0"/>
              <w:adjustRightInd w:val="0"/>
              <w:spacing w:line="20" w:lineRule="atLeast"/>
              <w:jc w:val="both"/>
              <w:textAlignment w:val="center"/>
              <w:rPr>
                <w:rFonts w:eastAsia="Verdana"/>
                <w:b/>
                <w:spacing w:val="2"/>
                <w:sz w:val="28"/>
                <w:szCs w:val="28"/>
                <w:lang w:eastAsia="en-US"/>
              </w:rPr>
            </w:pPr>
            <w:r w:rsidRPr="001C23BA">
              <w:rPr>
                <w:rFonts w:eastAsia="Verdana"/>
                <w:b/>
                <w:spacing w:val="2"/>
                <w:sz w:val="28"/>
                <w:szCs w:val="28"/>
                <w:lang w:eastAsia="en-US"/>
              </w:rPr>
              <w:t>Формирование коммуникативной культуры</w:t>
            </w:r>
          </w:p>
          <w:p w:rsidR="00CE28A3" w:rsidRPr="001C23BA" w:rsidRDefault="00CE28A3" w:rsidP="00CE28A3">
            <w:pPr>
              <w:spacing w:line="20" w:lineRule="atLeast"/>
              <w:jc w:val="both"/>
              <w:rPr>
                <w:rFonts w:eastAsia="Verdana"/>
                <w:b/>
                <w:spacing w:val="2"/>
                <w:sz w:val="28"/>
                <w:szCs w:val="28"/>
                <w:lang w:eastAsia="en-US"/>
              </w:rPr>
            </w:pP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первоначальные представления о значении общения для жизни человека, развития личности, успешной учебы;</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знание правил эффективного, бесконфликтного, безопасного общения в классе, школе, семье, со сверстниками, старшими;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элементарные основы риторической компетентности;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элементарный опыт участия в развитии школьных средств массовой информации;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 xml:space="preserve"> первоначальные представления о безопасном общении в интернете, о современных технологиях коммуникации;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первоначальные представления о ценности и возможностях родного языка, об истории родного языка, его особенностях и месте в мире;</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элементарные навыки межкультурной коммуникации.</w:t>
            </w:r>
          </w:p>
        </w:tc>
      </w:tr>
      <w:tr w:rsidR="00CE28A3" w:rsidRPr="001C23BA" w:rsidTr="00CE28A3">
        <w:tc>
          <w:tcPr>
            <w:tcW w:w="3038" w:type="dxa"/>
            <w:shd w:val="clear" w:color="auto" w:fill="auto"/>
          </w:tcPr>
          <w:p w:rsidR="00CE28A3" w:rsidRPr="001C23BA" w:rsidRDefault="00CE28A3" w:rsidP="00CE28A3">
            <w:pPr>
              <w:autoSpaceDE w:val="0"/>
              <w:autoSpaceDN w:val="0"/>
              <w:adjustRightInd w:val="0"/>
              <w:spacing w:line="20" w:lineRule="atLeast"/>
              <w:jc w:val="both"/>
              <w:textAlignment w:val="center"/>
              <w:rPr>
                <w:rFonts w:eastAsia="Verdana"/>
                <w:b/>
                <w:spacing w:val="2"/>
                <w:sz w:val="28"/>
                <w:szCs w:val="28"/>
                <w:lang w:eastAsia="en-US"/>
              </w:rPr>
            </w:pPr>
            <w:r w:rsidRPr="001C23BA">
              <w:rPr>
                <w:rFonts w:eastAsia="Verdana"/>
                <w:b/>
                <w:spacing w:val="2"/>
                <w:sz w:val="28"/>
                <w:szCs w:val="28"/>
                <w:lang w:eastAsia="en-US"/>
              </w:rPr>
              <w:t>Экологическое воспитание</w:t>
            </w:r>
          </w:p>
        </w:tc>
        <w:tc>
          <w:tcPr>
            <w:tcW w:w="6390" w:type="dxa"/>
            <w:shd w:val="clear" w:color="auto" w:fill="auto"/>
          </w:tcPr>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ценностное отношение к природе;</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элементарные представления об экокультурных ценностях, о законодательстве в области защиты окружающей среды;</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lastRenderedPageBreak/>
              <w:t>–</w:t>
            </w:r>
            <w:r w:rsidRPr="001C23BA">
              <w:rPr>
                <w:rFonts w:eastAsia="Verdana"/>
                <w:sz w:val="28"/>
                <w:szCs w:val="28"/>
                <w:lang w:eastAsia="en-US"/>
              </w:rPr>
              <w:tab/>
              <w:t>первоначальный опыт эстетического, эмоционально-нравственного отношения к природе;</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элементарные знания о традициях нравственно-этического отношения к природе в культуре народов России, нормах экологической этики;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w:t>
            </w:r>
            <w:r w:rsidRPr="001C23BA">
              <w:rPr>
                <w:rFonts w:eastAsia="Verdana"/>
                <w:sz w:val="28"/>
                <w:szCs w:val="28"/>
                <w:lang w:eastAsia="en-US"/>
              </w:rPr>
              <w:tab/>
              <w:t>первоначальный опыт участия в природоохранной деятельности в школе, на пришкольном участке, по месту жительства.</w:t>
            </w:r>
          </w:p>
        </w:tc>
      </w:tr>
    </w:tbl>
    <w:p w:rsidR="00CE28A3" w:rsidRPr="001C23BA" w:rsidRDefault="00CE28A3" w:rsidP="00CE28A3">
      <w:pPr>
        <w:autoSpaceDE w:val="0"/>
        <w:autoSpaceDN w:val="0"/>
        <w:adjustRightInd w:val="0"/>
        <w:ind w:left="709"/>
        <w:jc w:val="center"/>
        <w:textAlignment w:val="center"/>
        <w:rPr>
          <w:rFonts w:eastAsia="Verdana"/>
          <w:b/>
          <w:sz w:val="28"/>
          <w:szCs w:val="28"/>
          <w:lang w:eastAsia="en-US"/>
        </w:rPr>
      </w:pPr>
    </w:p>
    <w:p w:rsidR="00CE28A3" w:rsidRDefault="00CE28A3" w:rsidP="00CE28A3">
      <w:pPr>
        <w:ind w:firstLine="709"/>
        <w:contextualSpacing/>
        <w:jc w:val="both"/>
        <w:rPr>
          <w:sz w:val="28"/>
          <w:szCs w:val="28"/>
        </w:rPr>
      </w:pPr>
    </w:p>
    <w:p w:rsidR="00CE28A3" w:rsidRPr="001C23BA" w:rsidRDefault="00CE28A3" w:rsidP="00CE28A3">
      <w:pPr>
        <w:ind w:firstLine="709"/>
        <w:contextualSpacing/>
        <w:jc w:val="both"/>
        <w:rPr>
          <w:sz w:val="28"/>
          <w:szCs w:val="28"/>
        </w:rPr>
      </w:pPr>
    </w:p>
    <w:p w:rsidR="00CE28A3" w:rsidRPr="001C23BA" w:rsidRDefault="00CE28A3" w:rsidP="00CE28A3">
      <w:pPr>
        <w:widowControl w:val="0"/>
        <w:autoSpaceDE w:val="0"/>
        <w:autoSpaceDN w:val="0"/>
        <w:adjustRightInd w:val="0"/>
        <w:ind w:left="709"/>
        <w:contextualSpacing/>
        <w:rPr>
          <w:b/>
          <w:sz w:val="28"/>
          <w:szCs w:val="28"/>
        </w:rPr>
      </w:pPr>
      <w:r w:rsidRPr="001C23BA">
        <w:rPr>
          <w:b/>
          <w:sz w:val="28"/>
          <w:szCs w:val="28"/>
        </w:rPr>
        <w:t>2.3.10.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CE28A3" w:rsidRPr="001C23BA" w:rsidRDefault="00CE28A3" w:rsidP="00CE28A3">
      <w:pPr>
        <w:ind w:firstLine="709"/>
        <w:contextualSpacing/>
        <w:jc w:val="both"/>
        <w:rPr>
          <w:sz w:val="28"/>
          <w:szCs w:val="28"/>
        </w:rPr>
      </w:pPr>
      <w:r w:rsidRPr="001C23BA">
        <w:rPr>
          <w:sz w:val="28"/>
          <w:szCs w:val="28"/>
        </w:rPr>
        <w:t xml:space="preserve">Оценка эффективности воспитательной деятельности, осуществляемой </w:t>
      </w:r>
      <w:r w:rsidR="00F3318D">
        <w:rPr>
          <w:sz w:val="28"/>
          <w:szCs w:val="28"/>
        </w:rPr>
        <w:t xml:space="preserve">МОУ Антоновская ООШ </w:t>
      </w:r>
      <w:r w:rsidRPr="001C23BA">
        <w:rPr>
          <w:sz w:val="28"/>
          <w:szCs w:val="28"/>
        </w:rPr>
        <w:t>», является составной частью реализации программы воспитания и социализации обучающихся на уровне начального общего образования.</w:t>
      </w:r>
    </w:p>
    <w:p w:rsidR="00CE28A3" w:rsidRPr="001C23BA" w:rsidRDefault="00CE28A3" w:rsidP="00CE28A3">
      <w:pPr>
        <w:ind w:firstLine="709"/>
        <w:contextualSpacing/>
        <w:jc w:val="both"/>
        <w:rPr>
          <w:sz w:val="28"/>
          <w:szCs w:val="28"/>
        </w:rPr>
      </w:pPr>
      <w:r w:rsidRPr="001C23BA">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w:t>
      </w:r>
      <w:r w:rsidR="00F3318D">
        <w:rPr>
          <w:sz w:val="28"/>
          <w:szCs w:val="28"/>
        </w:rPr>
        <w:t xml:space="preserve">МОУ Антоновская ООШ </w:t>
      </w:r>
      <w:r w:rsidRPr="001C23BA">
        <w:rPr>
          <w:sz w:val="28"/>
          <w:szCs w:val="28"/>
        </w:rPr>
        <w:t>в целом. Организация исследования требует совместных усилий административного и психолого-педагогического коллектива МБОУ «</w:t>
      </w:r>
      <w:r>
        <w:rPr>
          <w:sz w:val="28"/>
          <w:szCs w:val="28"/>
        </w:rPr>
        <w:t>Берновская</w:t>
      </w:r>
      <w:r w:rsidRPr="001C23BA">
        <w:rPr>
          <w:sz w:val="28"/>
          <w:szCs w:val="28"/>
        </w:rPr>
        <w:t xml:space="preserve">», предполагает фиксацию основных результатов развития обучающихся и этапов реализации программы в течение учебного года. </w:t>
      </w:r>
    </w:p>
    <w:p w:rsidR="00CE28A3" w:rsidRPr="001C23BA" w:rsidRDefault="00CE28A3" w:rsidP="00CE28A3">
      <w:pPr>
        <w:ind w:firstLine="709"/>
        <w:contextualSpacing/>
        <w:jc w:val="both"/>
        <w:rPr>
          <w:sz w:val="28"/>
          <w:szCs w:val="28"/>
        </w:rPr>
      </w:pPr>
      <w:r w:rsidRPr="001C23BA">
        <w:rPr>
          <w:sz w:val="28"/>
          <w:szCs w:val="28"/>
        </w:rPr>
        <w:t>Программа мониторинга включает в себя следующие направления (блоки исследования):</w:t>
      </w:r>
    </w:p>
    <w:p w:rsidR="00CE28A3" w:rsidRPr="001C23BA" w:rsidRDefault="00CE28A3" w:rsidP="00CE28A3">
      <w:pPr>
        <w:ind w:firstLine="709"/>
        <w:contextualSpacing/>
        <w:jc w:val="both"/>
        <w:rPr>
          <w:sz w:val="28"/>
          <w:szCs w:val="28"/>
        </w:rPr>
      </w:pPr>
      <w:r w:rsidRPr="001C23BA">
        <w:rPr>
          <w:b/>
          <w:sz w:val="28"/>
          <w:szCs w:val="28"/>
        </w:rPr>
        <w:t>Блок 1.</w:t>
      </w:r>
      <w:r w:rsidRPr="001C23BA">
        <w:rPr>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CE28A3" w:rsidRPr="001C23BA" w:rsidRDefault="00CE28A3" w:rsidP="00CE28A3">
      <w:pPr>
        <w:ind w:firstLine="709"/>
        <w:contextualSpacing/>
        <w:jc w:val="both"/>
        <w:rPr>
          <w:sz w:val="28"/>
          <w:szCs w:val="28"/>
        </w:rPr>
      </w:pPr>
      <w:r w:rsidRPr="001C23BA">
        <w:rPr>
          <w:b/>
          <w:sz w:val="28"/>
          <w:szCs w:val="28"/>
        </w:rPr>
        <w:t>Блок 2.</w:t>
      </w:r>
      <w:r w:rsidRPr="001C23BA">
        <w:rPr>
          <w:sz w:val="28"/>
          <w:szCs w:val="28"/>
        </w:rPr>
        <w:t xml:space="preserve"> Исследование</w:t>
      </w:r>
      <w:r w:rsidRPr="001C23BA">
        <w:rPr>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CE28A3" w:rsidRPr="001C23BA" w:rsidRDefault="00CE28A3" w:rsidP="00CE28A3">
      <w:pPr>
        <w:ind w:firstLine="709"/>
        <w:contextualSpacing/>
        <w:jc w:val="both"/>
        <w:rPr>
          <w:rFonts w:eastAsia="@Arial Unicode MS"/>
          <w:sz w:val="28"/>
          <w:szCs w:val="28"/>
        </w:rPr>
      </w:pPr>
      <w:r w:rsidRPr="001C23BA">
        <w:rPr>
          <w:b/>
          <w:sz w:val="28"/>
          <w:szCs w:val="28"/>
        </w:rPr>
        <w:t>Блок 3.</w:t>
      </w:r>
      <w:r w:rsidRPr="001C23BA">
        <w:rPr>
          <w:sz w:val="28"/>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1C23BA">
        <w:rPr>
          <w:rFonts w:eastAsia="@Arial Unicode MS"/>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CE28A3" w:rsidRPr="001C23BA" w:rsidRDefault="00CE28A3" w:rsidP="00CE28A3">
      <w:pPr>
        <w:ind w:firstLine="709"/>
        <w:contextualSpacing/>
        <w:jc w:val="both"/>
        <w:rPr>
          <w:sz w:val="28"/>
          <w:szCs w:val="28"/>
        </w:rPr>
      </w:pPr>
      <w:r w:rsidRPr="001C23BA">
        <w:rPr>
          <w:sz w:val="28"/>
          <w:szCs w:val="28"/>
        </w:rPr>
        <w:lastRenderedPageBreak/>
        <w:t>Данные, полученные по каждому из трех направлений мониторинга, рассматриваются в качестве</w:t>
      </w:r>
      <w:r w:rsidRPr="001C23BA">
        <w:rPr>
          <w:b/>
          <w:sz w:val="28"/>
          <w:szCs w:val="28"/>
        </w:rPr>
        <w:t xml:space="preserve"> основных показателей </w:t>
      </w:r>
      <w:r w:rsidRPr="001C23BA">
        <w:rPr>
          <w:sz w:val="28"/>
          <w:szCs w:val="28"/>
        </w:rPr>
        <w:t xml:space="preserve">исследования целостного процесса духовно-нравственного развития, воспитания и социализации младших школьников в </w:t>
      </w:r>
      <w:r w:rsidR="00F3318D">
        <w:rPr>
          <w:sz w:val="28"/>
          <w:szCs w:val="28"/>
        </w:rPr>
        <w:t xml:space="preserve">МОУ Антоновская ООШ </w:t>
      </w:r>
      <w:r w:rsidRPr="001C23BA">
        <w:rPr>
          <w:sz w:val="28"/>
          <w:szCs w:val="28"/>
        </w:rPr>
        <w:t>».</w:t>
      </w:r>
    </w:p>
    <w:p w:rsidR="00CE28A3" w:rsidRPr="001C23BA" w:rsidRDefault="00CE28A3" w:rsidP="00CE28A3">
      <w:pPr>
        <w:ind w:firstLine="709"/>
        <w:contextualSpacing/>
        <w:jc w:val="both"/>
        <w:rPr>
          <w:sz w:val="28"/>
          <w:szCs w:val="28"/>
        </w:rPr>
      </w:pPr>
      <w:r w:rsidRPr="001C23BA">
        <w:rPr>
          <w:sz w:val="28"/>
          <w:szCs w:val="28"/>
        </w:rPr>
        <w:t xml:space="preserve">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w:t>
      </w:r>
      <w:r w:rsidR="00F3318D">
        <w:rPr>
          <w:sz w:val="28"/>
          <w:szCs w:val="28"/>
        </w:rPr>
        <w:t xml:space="preserve">МОУ Антоновская ООШ </w:t>
      </w:r>
      <w:r w:rsidRPr="001C23BA">
        <w:rPr>
          <w:sz w:val="28"/>
          <w:szCs w:val="28"/>
        </w:rPr>
        <w:t>по воспитанию обучающихся.</w:t>
      </w:r>
    </w:p>
    <w:p w:rsidR="00CE28A3" w:rsidRPr="001C23BA" w:rsidRDefault="00CE28A3" w:rsidP="00CE28A3">
      <w:pPr>
        <w:ind w:firstLine="709"/>
        <w:contextualSpacing/>
        <w:jc w:val="both"/>
        <w:rPr>
          <w:rFonts w:eastAsia="Cambria"/>
          <w:sz w:val="28"/>
          <w:szCs w:val="28"/>
          <w:lang w:eastAsia="en-US"/>
        </w:rPr>
      </w:pPr>
      <w:r w:rsidRPr="001C23BA">
        <w:rPr>
          <w:rFonts w:eastAsia="Cambria"/>
          <w:b/>
          <w:sz w:val="28"/>
          <w:szCs w:val="28"/>
          <w:lang w:eastAsia="en-US"/>
        </w:rPr>
        <w:t>Методологический инструментарий</w:t>
      </w:r>
      <w:r w:rsidRPr="001C23BA">
        <w:rPr>
          <w:rFonts w:eastAsia="Cambria"/>
          <w:sz w:val="28"/>
          <w:szCs w:val="28"/>
          <w:lang w:eastAsia="en-US"/>
        </w:rPr>
        <w:t xml:space="preserve"> исследования предусматривает использование следующих методов: тестирование (метод тестов), проективные методы, </w:t>
      </w:r>
      <w:r w:rsidRPr="001C23BA">
        <w:rPr>
          <w:rFonts w:eastAsia="Cambria"/>
          <w:bCs/>
          <w:sz w:val="28"/>
          <w:szCs w:val="28"/>
          <w:lang w:eastAsia="en-US"/>
        </w:rPr>
        <w:t xml:space="preserve">опрос (анкетирование, интервью, беседа), </w:t>
      </w:r>
      <w:r w:rsidRPr="001C23BA">
        <w:rPr>
          <w:rFonts w:eastAsia="Cambria"/>
          <w:sz w:val="28"/>
          <w:szCs w:val="28"/>
          <w:lang w:eastAsia="en-US"/>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CE28A3" w:rsidRPr="001C23BA" w:rsidRDefault="00CE28A3" w:rsidP="00CE28A3">
      <w:pPr>
        <w:rPr>
          <w:rFonts w:eastAsia="Verdana"/>
          <w:sz w:val="28"/>
          <w:szCs w:val="28"/>
          <w:lang w:eastAsia="en-US"/>
        </w:rPr>
      </w:pPr>
      <w:r w:rsidRPr="001C23BA">
        <w:rPr>
          <w:rFonts w:eastAsia="Verdana"/>
          <w:sz w:val="28"/>
          <w:szCs w:val="28"/>
          <w:lang w:eastAsia="en-US"/>
        </w:rPr>
        <w:t>Используемые диагностики (приложение №1)</w:t>
      </w:r>
    </w:p>
    <w:p w:rsidR="00CE28A3" w:rsidRPr="001C23BA" w:rsidRDefault="00CE28A3" w:rsidP="00CE28A3">
      <w:pPr>
        <w:rPr>
          <w:rFonts w:eastAsia="Verdana"/>
          <w:sz w:val="28"/>
          <w:szCs w:val="28"/>
          <w:lang w:eastAsia="en-US"/>
        </w:rPr>
      </w:pPr>
      <w:r w:rsidRPr="001C23BA">
        <w:rPr>
          <w:rFonts w:eastAsia="Verdana"/>
          <w:sz w:val="28"/>
          <w:szCs w:val="28"/>
          <w:lang w:eastAsia="en-US"/>
        </w:rPr>
        <w:t>-  диагностика уровня воспитанности школьника (методика Н.П. Капустиной, Л. Фридмана);</w:t>
      </w:r>
    </w:p>
    <w:p w:rsidR="00CE28A3" w:rsidRPr="001C23BA" w:rsidRDefault="00CE28A3" w:rsidP="00CE28A3">
      <w:pPr>
        <w:rPr>
          <w:rFonts w:eastAsia="Verdana"/>
          <w:sz w:val="28"/>
          <w:szCs w:val="28"/>
          <w:lang w:eastAsia="en-US"/>
        </w:rPr>
      </w:pPr>
      <w:r w:rsidRPr="001C23BA">
        <w:rPr>
          <w:rFonts w:eastAsia="Verdana"/>
          <w:sz w:val="28"/>
          <w:szCs w:val="28"/>
          <w:lang w:eastAsia="en-US"/>
        </w:rPr>
        <w:t>-  диагностика межличностных отношений «Настоящий друг» (методика  А.С. Прутченкова);</w:t>
      </w:r>
    </w:p>
    <w:p w:rsidR="00CE28A3" w:rsidRPr="001C23BA" w:rsidRDefault="00CE28A3" w:rsidP="00CE28A3">
      <w:pPr>
        <w:rPr>
          <w:rFonts w:eastAsia="Verdana"/>
          <w:sz w:val="28"/>
          <w:szCs w:val="28"/>
          <w:lang w:eastAsia="en-US"/>
        </w:rPr>
      </w:pPr>
      <w:r w:rsidRPr="001C23BA">
        <w:rPr>
          <w:rFonts w:eastAsia="Verdana"/>
          <w:sz w:val="28"/>
          <w:szCs w:val="28"/>
          <w:lang w:eastAsia="en-US"/>
        </w:rPr>
        <w:t>-  изучение представлений учащихся о нравственных качествах «Незаконченная история, или мое отношение к людям» (методика Н.Е. Богуславской)</w:t>
      </w:r>
    </w:p>
    <w:p w:rsidR="00CE28A3" w:rsidRPr="001C23BA" w:rsidRDefault="00CE28A3" w:rsidP="00CE28A3">
      <w:pPr>
        <w:rPr>
          <w:rFonts w:eastAsia="Verdana"/>
          <w:sz w:val="28"/>
          <w:szCs w:val="28"/>
          <w:lang w:eastAsia="en-US"/>
        </w:rPr>
      </w:pPr>
      <w:r w:rsidRPr="001C23BA">
        <w:rPr>
          <w:rFonts w:eastAsia="Verdana"/>
          <w:sz w:val="28"/>
          <w:szCs w:val="28"/>
          <w:lang w:eastAsia="en-US"/>
        </w:rPr>
        <w:t>-  диагностика уровня товарищества и взаимопомощи (методика С.Г. Макеевой);</w:t>
      </w:r>
    </w:p>
    <w:p w:rsidR="00CE28A3" w:rsidRPr="001C23BA" w:rsidRDefault="00CE28A3" w:rsidP="00CE28A3">
      <w:pPr>
        <w:rPr>
          <w:rFonts w:eastAsia="Verdana"/>
          <w:sz w:val="28"/>
          <w:szCs w:val="28"/>
          <w:lang w:eastAsia="en-US"/>
        </w:rPr>
      </w:pPr>
      <w:r w:rsidRPr="001C23BA">
        <w:rPr>
          <w:rFonts w:eastAsia="Verdana"/>
          <w:sz w:val="28"/>
          <w:szCs w:val="28"/>
          <w:lang w:eastAsia="en-US"/>
        </w:rPr>
        <w:t>-  диагностика и исследование нравственной сферы школьника «Что такое хорошо и что такое плохо?» (методика Г.М. Фридмана);</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  диагностика эмоционального компонента нравственного развития </w:t>
      </w:r>
    </w:p>
    <w:p w:rsidR="00CE28A3" w:rsidRPr="001C23BA" w:rsidRDefault="00CE28A3" w:rsidP="00CE28A3">
      <w:pPr>
        <w:rPr>
          <w:rFonts w:eastAsia="Verdana"/>
          <w:sz w:val="28"/>
          <w:szCs w:val="28"/>
          <w:lang w:eastAsia="en-US"/>
        </w:rPr>
      </w:pPr>
      <w:r w:rsidRPr="001C23BA">
        <w:rPr>
          <w:rFonts w:eastAsia="Verdana"/>
          <w:sz w:val="28"/>
          <w:szCs w:val="28"/>
          <w:lang w:eastAsia="en-US"/>
        </w:rPr>
        <w:t>(методика Р.Р. Калининой);</w:t>
      </w:r>
    </w:p>
    <w:p w:rsidR="00CE28A3" w:rsidRPr="001C23BA" w:rsidRDefault="00CE28A3" w:rsidP="00CE28A3">
      <w:pPr>
        <w:rPr>
          <w:rFonts w:eastAsia="Verdana"/>
          <w:sz w:val="28"/>
          <w:szCs w:val="28"/>
          <w:lang w:eastAsia="en-US"/>
        </w:rPr>
      </w:pPr>
      <w:r w:rsidRPr="001C23BA">
        <w:rPr>
          <w:rFonts w:eastAsia="Verdana"/>
          <w:sz w:val="28"/>
          <w:szCs w:val="28"/>
          <w:lang w:eastAsia="en-US"/>
        </w:rPr>
        <w:t>-  письменный опрос-диагностика «Какие качества вы цените в людях?»;</w:t>
      </w:r>
    </w:p>
    <w:p w:rsidR="00CE28A3" w:rsidRPr="001C23BA" w:rsidRDefault="00CE28A3" w:rsidP="00CE28A3">
      <w:pPr>
        <w:rPr>
          <w:rFonts w:eastAsia="Verdana"/>
          <w:sz w:val="28"/>
          <w:szCs w:val="28"/>
          <w:lang w:eastAsia="en-US"/>
        </w:rPr>
      </w:pPr>
      <w:r w:rsidRPr="001C23BA">
        <w:rPr>
          <w:rFonts w:eastAsia="Verdana"/>
          <w:sz w:val="28"/>
          <w:szCs w:val="28"/>
          <w:lang w:eastAsia="en-US"/>
        </w:rPr>
        <w:t>-  диагностика осознанности отношения к собственному здоровью</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 (методика М.А. Тыртышной);</w:t>
      </w:r>
    </w:p>
    <w:p w:rsidR="00CE28A3" w:rsidRPr="001C23BA" w:rsidRDefault="00CE28A3" w:rsidP="00CE28A3">
      <w:pPr>
        <w:rPr>
          <w:rFonts w:eastAsia="Verdana"/>
          <w:sz w:val="28"/>
          <w:szCs w:val="28"/>
          <w:lang w:eastAsia="en-US"/>
        </w:rPr>
      </w:pPr>
      <w:r w:rsidRPr="001C23BA">
        <w:rPr>
          <w:rFonts w:eastAsia="Verdana"/>
          <w:sz w:val="28"/>
          <w:szCs w:val="28"/>
          <w:lang w:eastAsia="en-US"/>
        </w:rPr>
        <w:t>-  диагностика осознанности гражданской позиции учащихся.</w:t>
      </w:r>
    </w:p>
    <w:p w:rsidR="00CE28A3" w:rsidRPr="001C23BA" w:rsidRDefault="00CE28A3" w:rsidP="00CE28A3">
      <w:pPr>
        <w:spacing w:after="200" w:line="276" w:lineRule="auto"/>
        <w:rPr>
          <w:rFonts w:eastAsia="Verdana"/>
          <w:sz w:val="28"/>
          <w:szCs w:val="28"/>
          <w:lang w:eastAsia="en-US"/>
        </w:rPr>
      </w:pPr>
      <w:r w:rsidRPr="001C23BA">
        <w:rPr>
          <w:rFonts w:eastAsia="Verdana"/>
          <w:sz w:val="28"/>
          <w:szCs w:val="28"/>
          <w:lang w:eastAsia="en-US"/>
        </w:rPr>
        <w:t>Приложение №1 Инструменты для оценивания результатов.</w:t>
      </w:r>
    </w:p>
    <w:p w:rsidR="00CE28A3" w:rsidRPr="001C23BA" w:rsidRDefault="00CE28A3" w:rsidP="00CE28A3">
      <w:pPr>
        <w:rPr>
          <w:rFonts w:eastAsia="Verdana"/>
          <w:b/>
          <w:sz w:val="28"/>
          <w:szCs w:val="28"/>
          <w:lang w:eastAsia="en-US"/>
        </w:rPr>
      </w:pPr>
      <w:r w:rsidRPr="001C23BA">
        <w:rPr>
          <w:rFonts w:eastAsia="Verdana"/>
          <w:b/>
          <w:sz w:val="28"/>
          <w:szCs w:val="28"/>
          <w:lang w:eastAsia="en-US"/>
        </w:rPr>
        <w:t xml:space="preserve"> Диагностика уровня воспитанности учащихся начальных классов</w:t>
      </w:r>
    </w:p>
    <w:p w:rsidR="00CE28A3" w:rsidRPr="001C23BA" w:rsidRDefault="00CE28A3" w:rsidP="00CE28A3">
      <w:pPr>
        <w:jc w:val="center"/>
        <w:rPr>
          <w:rFonts w:eastAsia="Verdana"/>
          <w:sz w:val="28"/>
          <w:szCs w:val="28"/>
          <w:lang w:eastAsia="en-US"/>
        </w:rPr>
      </w:pPr>
      <w:r w:rsidRPr="001C23BA">
        <w:rPr>
          <w:rFonts w:eastAsia="Verdana"/>
          <w:sz w:val="28"/>
          <w:szCs w:val="28"/>
          <w:lang w:eastAsia="en-US"/>
        </w:rPr>
        <w:t xml:space="preserve">(методика Н.П. Капустиной) </w:t>
      </w:r>
      <w:r w:rsidRPr="001C23BA">
        <w:rPr>
          <w:rFonts w:eastAsia="Verdana"/>
          <w:sz w:val="28"/>
          <w:szCs w:val="28"/>
          <w:lang w:eastAsia="en-US"/>
        </w:rPr>
        <w:tab/>
        <w:t>1 – 2-е классы</w:t>
      </w:r>
    </w:p>
    <w:tbl>
      <w:tblPr>
        <w:tblW w:w="96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193"/>
        <w:gridCol w:w="1631"/>
        <w:gridCol w:w="1433"/>
        <w:gridCol w:w="1381"/>
      </w:tblGrid>
      <w:tr w:rsidR="00CE28A3" w:rsidRPr="001C23BA" w:rsidTr="00CE28A3">
        <w:trPr>
          <w:cantSplit/>
        </w:trPr>
        <w:tc>
          <w:tcPr>
            <w:tcW w:w="57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Я оцениваю себя вместе с родителями</w:t>
            </w: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Меня оценивает учитель</w:t>
            </w: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Итоговые оценки</w:t>
            </w:r>
          </w:p>
        </w:tc>
      </w:tr>
      <w:tr w:rsidR="00CE28A3" w:rsidRPr="001C23BA" w:rsidTr="00CE28A3">
        <w:trPr>
          <w:cantSplit/>
        </w:trPr>
        <w:tc>
          <w:tcPr>
            <w:tcW w:w="57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lastRenderedPageBreak/>
              <w:t>1. ЛЮБОЗНАТЕЛЬНОСТЬ:</w:t>
            </w:r>
          </w:p>
          <w:p w:rsidR="00CE28A3" w:rsidRPr="001C23BA" w:rsidRDefault="00CE28A3" w:rsidP="00CE28A3">
            <w:pPr>
              <w:rPr>
                <w:rFonts w:eastAsia="Verdana"/>
                <w:sz w:val="28"/>
                <w:szCs w:val="28"/>
                <w:lang w:eastAsia="en-US"/>
              </w:rPr>
            </w:pPr>
            <w:r w:rsidRPr="001C23BA">
              <w:rPr>
                <w:rFonts w:eastAsia="Verdana"/>
                <w:sz w:val="28"/>
                <w:szCs w:val="28"/>
                <w:lang w:eastAsia="en-US"/>
              </w:rPr>
              <w:t>- мне интересно учиться</w:t>
            </w:r>
          </w:p>
          <w:p w:rsidR="00CE28A3" w:rsidRPr="001C23BA" w:rsidRDefault="00CE28A3" w:rsidP="00CE28A3">
            <w:pPr>
              <w:rPr>
                <w:rFonts w:eastAsia="Verdana"/>
                <w:sz w:val="28"/>
                <w:szCs w:val="28"/>
                <w:lang w:eastAsia="en-US"/>
              </w:rPr>
            </w:pPr>
            <w:r w:rsidRPr="001C23BA">
              <w:rPr>
                <w:rFonts w:eastAsia="Verdana"/>
                <w:sz w:val="28"/>
                <w:szCs w:val="28"/>
                <w:lang w:eastAsia="en-US"/>
              </w:rPr>
              <w:t>- я люблю мечтать</w:t>
            </w:r>
          </w:p>
          <w:p w:rsidR="00CE28A3" w:rsidRPr="001C23BA" w:rsidRDefault="00CE28A3" w:rsidP="00CE28A3">
            <w:pPr>
              <w:rPr>
                <w:rFonts w:eastAsia="Verdana"/>
                <w:sz w:val="28"/>
                <w:szCs w:val="28"/>
                <w:lang w:eastAsia="en-US"/>
              </w:rPr>
            </w:pPr>
            <w:r w:rsidRPr="001C23BA">
              <w:rPr>
                <w:rFonts w:eastAsia="Verdana"/>
                <w:sz w:val="28"/>
                <w:szCs w:val="28"/>
                <w:lang w:eastAsia="en-US"/>
              </w:rPr>
              <w:t>- мне интересно находить ответы на непонятные вопросы</w:t>
            </w:r>
          </w:p>
          <w:p w:rsidR="00CE28A3" w:rsidRPr="001C23BA" w:rsidRDefault="00CE28A3" w:rsidP="00CE28A3">
            <w:pPr>
              <w:rPr>
                <w:rFonts w:eastAsia="Verdana"/>
                <w:sz w:val="28"/>
                <w:szCs w:val="28"/>
                <w:lang w:eastAsia="en-US"/>
              </w:rPr>
            </w:pPr>
            <w:r w:rsidRPr="001C23BA">
              <w:rPr>
                <w:rFonts w:eastAsia="Verdana"/>
                <w:sz w:val="28"/>
                <w:szCs w:val="28"/>
                <w:lang w:eastAsia="en-US"/>
              </w:rPr>
              <w:t>- мне нравится выполнять домашние задания</w:t>
            </w:r>
          </w:p>
          <w:p w:rsidR="00CE28A3" w:rsidRPr="001C23BA" w:rsidRDefault="00CE28A3" w:rsidP="00CE28A3">
            <w:pPr>
              <w:rPr>
                <w:rFonts w:eastAsia="Verdana"/>
                <w:sz w:val="28"/>
                <w:szCs w:val="28"/>
                <w:lang w:eastAsia="en-US"/>
              </w:rPr>
            </w:pPr>
            <w:r w:rsidRPr="001C23BA">
              <w:rPr>
                <w:rFonts w:eastAsia="Verdana"/>
                <w:sz w:val="28"/>
                <w:szCs w:val="28"/>
                <w:lang w:eastAsia="en-US"/>
              </w:rPr>
              <w:t>- я стремлюсь получать хорошие отметки</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r w:rsidR="00CE28A3" w:rsidRPr="001C23BA" w:rsidTr="00CE28A3">
        <w:trPr>
          <w:cantSplit/>
        </w:trPr>
        <w:tc>
          <w:tcPr>
            <w:tcW w:w="57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2. ТРУДОЛЮБИЕ:</w:t>
            </w:r>
          </w:p>
          <w:p w:rsidR="00CE28A3" w:rsidRPr="001C23BA" w:rsidRDefault="00CE28A3" w:rsidP="00CE28A3">
            <w:pPr>
              <w:rPr>
                <w:rFonts w:eastAsia="Verdana"/>
                <w:sz w:val="28"/>
                <w:szCs w:val="28"/>
                <w:lang w:eastAsia="en-US"/>
              </w:rPr>
            </w:pPr>
            <w:r w:rsidRPr="001C23BA">
              <w:rPr>
                <w:rFonts w:eastAsia="Verdana"/>
                <w:sz w:val="28"/>
                <w:szCs w:val="28"/>
                <w:lang w:eastAsia="en-US"/>
              </w:rPr>
              <w:t>- я старателен в  учебе</w:t>
            </w:r>
          </w:p>
          <w:p w:rsidR="00CE28A3" w:rsidRPr="001C23BA" w:rsidRDefault="00CE28A3" w:rsidP="00CE28A3">
            <w:pPr>
              <w:rPr>
                <w:rFonts w:eastAsia="Verdana"/>
                <w:sz w:val="28"/>
                <w:szCs w:val="28"/>
                <w:lang w:eastAsia="en-US"/>
              </w:rPr>
            </w:pPr>
            <w:r w:rsidRPr="001C23BA">
              <w:rPr>
                <w:rFonts w:eastAsia="Verdana"/>
                <w:sz w:val="28"/>
                <w:szCs w:val="28"/>
                <w:lang w:eastAsia="en-US"/>
              </w:rPr>
              <w:t>- я внимателен</w:t>
            </w:r>
          </w:p>
          <w:p w:rsidR="00CE28A3" w:rsidRPr="001C23BA" w:rsidRDefault="00CE28A3" w:rsidP="00CE28A3">
            <w:pPr>
              <w:rPr>
                <w:rFonts w:eastAsia="Verdana"/>
                <w:sz w:val="28"/>
                <w:szCs w:val="28"/>
                <w:lang w:eastAsia="en-US"/>
              </w:rPr>
            </w:pPr>
            <w:r w:rsidRPr="001C23BA">
              <w:rPr>
                <w:rFonts w:eastAsia="Verdana"/>
                <w:sz w:val="28"/>
                <w:szCs w:val="28"/>
                <w:lang w:eastAsia="en-US"/>
              </w:rPr>
              <w:t>- я помогаю другим в делах и сам обращаюсь за помощью</w:t>
            </w:r>
          </w:p>
          <w:p w:rsidR="00CE28A3" w:rsidRPr="001C23BA" w:rsidRDefault="00CE28A3" w:rsidP="00CE28A3">
            <w:pPr>
              <w:rPr>
                <w:rFonts w:eastAsia="Verdana"/>
                <w:sz w:val="28"/>
                <w:szCs w:val="28"/>
                <w:lang w:eastAsia="en-US"/>
              </w:rPr>
            </w:pPr>
            <w:r w:rsidRPr="001C23BA">
              <w:rPr>
                <w:rFonts w:eastAsia="Verdana"/>
                <w:sz w:val="28"/>
                <w:szCs w:val="28"/>
                <w:lang w:eastAsia="en-US"/>
              </w:rPr>
              <w:t>- мне нравится помогать родителям, выполнять домашнюю работу</w:t>
            </w:r>
          </w:p>
          <w:p w:rsidR="00CE28A3" w:rsidRPr="001C23BA" w:rsidRDefault="00CE28A3" w:rsidP="00CE28A3">
            <w:pPr>
              <w:rPr>
                <w:rFonts w:eastAsia="Verdana"/>
                <w:sz w:val="28"/>
                <w:szCs w:val="28"/>
                <w:lang w:eastAsia="en-US"/>
              </w:rPr>
            </w:pPr>
            <w:r w:rsidRPr="001C23BA">
              <w:rPr>
                <w:rFonts w:eastAsia="Verdana"/>
                <w:sz w:val="28"/>
                <w:szCs w:val="28"/>
                <w:lang w:eastAsia="en-US"/>
              </w:rPr>
              <w:t>- мне нравится дежурство в школе</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r w:rsidR="00CE28A3" w:rsidRPr="001C23BA" w:rsidTr="00CE28A3">
        <w:trPr>
          <w:cantSplit/>
        </w:trPr>
        <w:tc>
          <w:tcPr>
            <w:tcW w:w="57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3.БЕРЕЖНОЕ ОТНОШЕНИЕ К ПРИРОДЕ:</w:t>
            </w:r>
          </w:p>
          <w:p w:rsidR="00CE28A3" w:rsidRPr="001C23BA" w:rsidRDefault="00CE28A3" w:rsidP="00CE28A3">
            <w:pPr>
              <w:rPr>
                <w:rFonts w:eastAsia="Verdana"/>
                <w:sz w:val="28"/>
                <w:szCs w:val="28"/>
                <w:lang w:eastAsia="en-US"/>
              </w:rPr>
            </w:pPr>
            <w:r w:rsidRPr="001C23BA">
              <w:rPr>
                <w:rFonts w:eastAsia="Verdana"/>
                <w:sz w:val="28"/>
                <w:szCs w:val="28"/>
                <w:lang w:eastAsia="en-US"/>
              </w:rPr>
              <w:t>- к земле</w:t>
            </w:r>
          </w:p>
          <w:p w:rsidR="00CE28A3" w:rsidRPr="001C23BA" w:rsidRDefault="00CE28A3" w:rsidP="00CE28A3">
            <w:pPr>
              <w:rPr>
                <w:rFonts w:eastAsia="Verdana"/>
                <w:sz w:val="28"/>
                <w:szCs w:val="28"/>
                <w:lang w:eastAsia="en-US"/>
              </w:rPr>
            </w:pPr>
            <w:r w:rsidRPr="001C23BA">
              <w:rPr>
                <w:rFonts w:eastAsia="Verdana"/>
                <w:sz w:val="28"/>
                <w:szCs w:val="28"/>
                <w:lang w:eastAsia="en-US"/>
              </w:rPr>
              <w:t>- к растениям</w:t>
            </w:r>
          </w:p>
          <w:p w:rsidR="00CE28A3" w:rsidRPr="001C23BA" w:rsidRDefault="00CE28A3" w:rsidP="00CE28A3">
            <w:pPr>
              <w:rPr>
                <w:rFonts w:eastAsia="Verdana"/>
                <w:sz w:val="28"/>
                <w:szCs w:val="28"/>
                <w:lang w:eastAsia="en-US"/>
              </w:rPr>
            </w:pPr>
            <w:r w:rsidRPr="001C23BA">
              <w:rPr>
                <w:rFonts w:eastAsia="Verdana"/>
                <w:sz w:val="28"/>
                <w:szCs w:val="28"/>
                <w:lang w:eastAsia="en-US"/>
              </w:rPr>
              <w:t>- к животным</w:t>
            </w:r>
          </w:p>
          <w:p w:rsidR="00CE28A3" w:rsidRPr="001C23BA" w:rsidRDefault="00CE28A3" w:rsidP="00CE28A3">
            <w:pPr>
              <w:rPr>
                <w:rFonts w:eastAsia="Verdana"/>
                <w:sz w:val="28"/>
                <w:szCs w:val="28"/>
                <w:lang w:eastAsia="en-US"/>
              </w:rPr>
            </w:pPr>
            <w:r w:rsidRPr="001C23BA">
              <w:rPr>
                <w:rFonts w:eastAsia="Verdana"/>
                <w:sz w:val="28"/>
                <w:szCs w:val="28"/>
                <w:lang w:eastAsia="en-US"/>
              </w:rPr>
              <w:t>- к природе</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r w:rsidR="00CE28A3" w:rsidRPr="001C23BA" w:rsidTr="00CE28A3">
        <w:trPr>
          <w:cantSplit/>
        </w:trPr>
        <w:tc>
          <w:tcPr>
            <w:tcW w:w="57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4. МОЕ ОТНОШЕНИЕ К ШКОЛЕ:</w:t>
            </w:r>
          </w:p>
          <w:p w:rsidR="00CE28A3" w:rsidRPr="001C23BA" w:rsidRDefault="00CE28A3" w:rsidP="00CE28A3">
            <w:pPr>
              <w:rPr>
                <w:rFonts w:eastAsia="Verdana"/>
                <w:sz w:val="28"/>
                <w:szCs w:val="28"/>
                <w:lang w:eastAsia="en-US"/>
              </w:rPr>
            </w:pPr>
            <w:r w:rsidRPr="001C23BA">
              <w:rPr>
                <w:rFonts w:eastAsia="Verdana"/>
                <w:sz w:val="28"/>
                <w:szCs w:val="28"/>
                <w:lang w:eastAsia="en-US"/>
              </w:rPr>
              <w:t>- я выполняю правила для учащихся</w:t>
            </w:r>
          </w:p>
          <w:p w:rsidR="00CE28A3" w:rsidRPr="001C23BA" w:rsidRDefault="00CE28A3" w:rsidP="00CE28A3">
            <w:pPr>
              <w:rPr>
                <w:rFonts w:eastAsia="Verdana"/>
                <w:sz w:val="28"/>
                <w:szCs w:val="28"/>
                <w:lang w:eastAsia="en-US"/>
              </w:rPr>
            </w:pPr>
            <w:r w:rsidRPr="001C23BA">
              <w:rPr>
                <w:rFonts w:eastAsia="Verdana"/>
                <w:sz w:val="28"/>
                <w:szCs w:val="28"/>
                <w:lang w:eastAsia="en-US"/>
              </w:rPr>
              <w:t>- я добр в отношениях с людьми</w:t>
            </w:r>
          </w:p>
          <w:p w:rsidR="00CE28A3" w:rsidRPr="001C23BA" w:rsidRDefault="00CE28A3" w:rsidP="00CE28A3">
            <w:pPr>
              <w:rPr>
                <w:rFonts w:eastAsia="Verdana"/>
                <w:sz w:val="28"/>
                <w:szCs w:val="28"/>
                <w:lang w:eastAsia="en-US"/>
              </w:rPr>
            </w:pPr>
            <w:r w:rsidRPr="001C23BA">
              <w:rPr>
                <w:rFonts w:eastAsia="Verdana"/>
                <w:sz w:val="28"/>
                <w:szCs w:val="28"/>
                <w:lang w:eastAsia="en-US"/>
              </w:rPr>
              <w:t>- я участвую в делах класса и школы</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r w:rsidR="00CE28A3" w:rsidRPr="001C23BA" w:rsidTr="00CE28A3">
        <w:trPr>
          <w:cantSplit/>
        </w:trPr>
        <w:tc>
          <w:tcPr>
            <w:tcW w:w="57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5. КРАСИВОЕ В МОЕЙ ЖИЗНИ:</w:t>
            </w:r>
          </w:p>
          <w:p w:rsidR="00CE28A3" w:rsidRPr="001C23BA" w:rsidRDefault="00CE28A3" w:rsidP="00CE28A3">
            <w:pPr>
              <w:rPr>
                <w:rFonts w:eastAsia="Verdana"/>
                <w:sz w:val="28"/>
                <w:szCs w:val="28"/>
                <w:lang w:eastAsia="en-US"/>
              </w:rPr>
            </w:pPr>
            <w:r w:rsidRPr="001C23BA">
              <w:rPr>
                <w:rFonts w:eastAsia="Verdana"/>
                <w:sz w:val="28"/>
                <w:szCs w:val="28"/>
                <w:lang w:eastAsia="en-US"/>
              </w:rPr>
              <w:t>- я аккуратен в делах</w:t>
            </w:r>
          </w:p>
          <w:p w:rsidR="00CE28A3" w:rsidRPr="001C23BA" w:rsidRDefault="00CE28A3" w:rsidP="00CE28A3">
            <w:pPr>
              <w:rPr>
                <w:rFonts w:eastAsia="Verdana"/>
                <w:sz w:val="28"/>
                <w:szCs w:val="28"/>
                <w:lang w:eastAsia="en-US"/>
              </w:rPr>
            </w:pPr>
            <w:r w:rsidRPr="001C23BA">
              <w:rPr>
                <w:rFonts w:eastAsia="Verdana"/>
                <w:sz w:val="28"/>
                <w:szCs w:val="28"/>
                <w:lang w:eastAsia="en-US"/>
              </w:rPr>
              <w:t>- я опрятен в одежде</w:t>
            </w:r>
          </w:p>
          <w:p w:rsidR="00CE28A3" w:rsidRPr="001C23BA" w:rsidRDefault="00CE28A3" w:rsidP="00CE28A3">
            <w:pPr>
              <w:rPr>
                <w:rFonts w:eastAsia="Verdana"/>
                <w:sz w:val="28"/>
                <w:szCs w:val="28"/>
                <w:lang w:eastAsia="en-US"/>
              </w:rPr>
            </w:pPr>
            <w:r w:rsidRPr="001C23BA">
              <w:rPr>
                <w:rFonts w:eastAsia="Verdana"/>
                <w:sz w:val="28"/>
                <w:szCs w:val="28"/>
                <w:lang w:eastAsia="en-US"/>
              </w:rPr>
              <w:t>- мне нравится красивое вокруг меня</w:t>
            </w:r>
          </w:p>
          <w:p w:rsidR="00CE28A3" w:rsidRPr="001C23BA" w:rsidRDefault="00CE28A3" w:rsidP="00CE28A3">
            <w:pPr>
              <w:rPr>
                <w:rFonts w:eastAsia="Verdana"/>
                <w:sz w:val="28"/>
                <w:szCs w:val="28"/>
                <w:lang w:eastAsia="en-US"/>
              </w:rPr>
            </w:pPr>
            <w:r w:rsidRPr="001C23BA">
              <w:rPr>
                <w:rFonts w:eastAsia="Verdana"/>
                <w:sz w:val="28"/>
                <w:szCs w:val="28"/>
                <w:lang w:eastAsia="en-US"/>
              </w:rPr>
              <w:t>- я вежлив в отношениях с людьми</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r w:rsidR="00CE28A3" w:rsidRPr="001C23BA" w:rsidTr="00CE28A3">
        <w:trPr>
          <w:cantSplit/>
        </w:trPr>
        <w:tc>
          <w:tcPr>
            <w:tcW w:w="57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6. КАК Я ОТНОШУСЬ К СЕБЕ:</w:t>
            </w:r>
          </w:p>
          <w:p w:rsidR="00CE28A3" w:rsidRPr="001C23BA" w:rsidRDefault="00CE28A3" w:rsidP="00CE28A3">
            <w:pPr>
              <w:rPr>
                <w:rFonts w:eastAsia="Verdana"/>
                <w:sz w:val="28"/>
                <w:szCs w:val="28"/>
                <w:lang w:eastAsia="en-US"/>
              </w:rPr>
            </w:pPr>
            <w:r w:rsidRPr="001C23BA">
              <w:rPr>
                <w:rFonts w:eastAsia="Verdana"/>
                <w:sz w:val="28"/>
                <w:szCs w:val="28"/>
                <w:lang w:eastAsia="en-US"/>
              </w:rPr>
              <w:t>- я управляю собой</w:t>
            </w:r>
          </w:p>
          <w:p w:rsidR="00CE28A3" w:rsidRPr="001C23BA" w:rsidRDefault="00CE28A3" w:rsidP="00CE28A3">
            <w:pPr>
              <w:rPr>
                <w:rFonts w:eastAsia="Verdana"/>
                <w:sz w:val="28"/>
                <w:szCs w:val="28"/>
                <w:lang w:eastAsia="en-US"/>
              </w:rPr>
            </w:pPr>
            <w:r w:rsidRPr="001C23BA">
              <w:rPr>
                <w:rFonts w:eastAsia="Verdana"/>
                <w:sz w:val="28"/>
                <w:szCs w:val="28"/>
                <w:lang w:eastAsia="en-US"/>
              </w:rPr>
              <w:t>- я соблюдаю санитарно-гигиенические правила ухода за собой</w:t>
            </w:r>
          </w:p>
          <w:p w:rsidR="00CE28A3" w:rsidRPr="001C23BA" w:rsidRDefault="00CE28A3" w:rsidP="00CE28A3">
            <w:pPr>
              <w:rPr>
                <w:rFonts w:eastAsia="Verdana"/>
                <w:sz w:val="28"/>
                <w:szCs w:val="28"/>
                <w:lang w:eastAsia="en-US"/>
              </w:rPr>
            </w:pPr>
            <w:r w:rsidRPr="001C23BA">
              <w:rPr>
                <w:rFonts w:eastAsia="Verdana"/>
                <w:sz w:val="28"/>
                <w:szCs w:val="28"/>
                <w:lang w:eastAsia="en-US"/>
              </w:rPr>
              <w:t>- у меня нет вредных привычек</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bl>
    <w:p w:rsidR="00CE28A3" w:rsidRPr="001C23BA" w:rsidRDefault="00CE28A3" w:rsidP="00CE28A3">
      <w:pPr>
        <w:rPr>
          <w:rFonts w:eastAsia="Verdana"/>
          <w:sz w:val="28"/>
          <w:szCs w:val="28"/>
          <w:lang w:eastAsia="en-US"/>
        </w:rPr>
      </w:pPr>
      <w:r w:rsidRPr="001C23BA">
        <w:rPr>
          <w:rFonts w:eastAsia="Verdana"/>
          <w:sz w:val="28"/>
          <w:szCs w:val="28"/>
          <w:lang w:eastAsia="en-US"/>
        </w:rPr>
        <w:t>Оценка результатов:5 – всегда, 4 – часто, 3 – редко, 2 – никогда, 1 – у меня другая позиция. По каждому качеству выводится среднеарифметическая оценка. В результате каждый ученик имеет 6 оценок. Они складываются и делятся на 6. Средний балл – уровень воспитанности.</w:t>
      </w:r>
    </w:p>
    <w:p w:rsidR="00CE28A3" w:rsidRPr="001C23BA" w:rsidRDefault="00CE28A3" w:rsidP="00CE28A3">
      <w:pPr>
        <w:rPr>
          <w:rFonts w:eastAsia="Verdana"/>
          <w:sz w:val="28"/>
          <w:szCs w:val="28"/>
          <w:lang w:eastAsia="en-US"/>
        </w:rPr>
      </w:pPr>
      <w:r w:rsidRPr="001C23BA">
        <w:rPr>
          <w:rFonts w:eastAsia="Verdana"/>
          <w:sz w:val="28"/>
          <w:szCs w:val="28"/>
          <w:lang w:eastAsia="en-US"/>
        </w:rPr>
        <w:t>5 – 4,5 – высокий уровень</w:t>
      </w:r>
      <w:r w:rsidRPr="001C23BA">
        <w:rPr>
          <w:rFonts w:eastAsia="Verdana"/>
          <w:sz w:val="28"/>
          <w:szCs w:val="28"/>
          <w:lang w:eastAsia="en-US"/>
        </w:rPr>
        <w:tab/>
      </w:r>
      <w:r w:rsidRPr="001C23BA">
        <w:rPr>
          <w:rFonts w:eastAsia="Verdana"/>
          <w:sz w:val="28"/>
          <w:szCs w:val="28"/>
          <w:lang w:eastAsia="en-US"/>
        </w:rPr>
        <w:tab/>
      </w:r>
      <w:r w:rsidRPr="001C23BA">
        <w:rPr>
          <w:rFonts w:eastAsia="Verdana"/>
          <w:sz w:val="28"/>
          <w:szCs w:val="28"/>
          <w:lang w:eastAsia="en-US"/>
        </w:rPr>
        <w:tab/>
        <w:t xml:space="preserve">3,9 – 2,9 - средний уровень </w:t>
      </w:r>
    </w:p>
    <w:p w:rsidR="00CE28A3" w:rsidRPr="001C23BA" w:rsidRDefault="00CE28A3" w:rsidP="00CE28A3">
      <w:pPr>
        <w:rPr>
          <w:rFonts w:eastAsia="Verdana"/>
          <w:sz w:val="28"/>
          <w:szCs w:val="28"/>
          <w:lang w:eastAsia="en-US"/>
        </w:rPr>
      </w:pPr>
      <w:r w:rsidRPr="001C23BA">
        <w:rPr>
          <w:rFonts w:eastAsia="Verdana"/>
          <w:sz w:val="28"/>
          <w:szCs w:val="28"/>
          <w:lang w:eastAsia="en-US"/>
        </w:rPr>
        <w:t>4,4 – 4 – хороший уровень</w:t>
      </w:r>
      <w:r w:rsidRPr="001C23BA">
        <w:rPr>
          <w:rFonts w:eastAsia="Verdana"/>
          <w:sz w:val="28"/>
          <w:szCs w:val="28"/>
          <w:lang w:eastAsia="en-US"/>
        </w:rPr>
        <w:tab/>
      </w:r>
      <w:r w:rsidRPr="001C23BA">
        <w:rPr>
          <w:rFonts w:eastAsia="Verdana"/>
          <w:sz w:val="28"/>
          <w:szCs w:val="28"/>
          <w:lang w:eastAsia="en-US"/>
        </w:rPr>
        <w:tab/>
      </w:r>
      <w:r w:rsidRPr="001C23BA">
        <w:rPr>
          <w:rFonts w:eastAsia="Verdana"/>
          <w:sz w:val="28"/>
          <w:szCs w:val="28"/>
          <w:lang w:eastAsia="en-US"/>
        </w:rPr>
        <w:tab/>
        <w:t>2,8 – 2 – низкий уровень.</w:t>
      </w:r>
    </w:p>
    <w:p w:rsidR="00CE28A3" w:rsidRDefault="00CE28A3" w:rsidP="00CE28A3">
      <w:pPr>
        <w:rPr>
          <w:rFonts w:eastAsia="Verdana"/>
          <w:sz w:val="28"/>
          <w:szCs w:val="28"/>
          <w:lang w:eastAsia="en-US"/>
        </w:rPr>
      </w:pPr>
    </w:p>
    <w:p w:rsidR="00CE28A3" w:rsidRDefault="00CE28A3" w:rsidP="00CE28A3">
      <w:pPr>
        <w:rPr>
          <w:rFonts w:eastAsia="Verdana"/>
          <w:sz w:val="28"/>
          <w:szCs w:val="28"/>
          <w:lang w:eastAsia="en-US"/>
        </w:rPr>
      </w:pPr>
    </w:p>
    <w:p w:rsidR="00CE28A3" w:rsidRPr="001C23BA" w:rsidRDefault="00CE28A3" w:rsidP="00CE28A3">
      <w:pPr>
        <w:rPr>
          <w:rFonts w:eastAsia="Verdana"/>
          <w:sz w:val="28"/>
          <w:szCs w:val="28"/>
          <w:lang w:eastAsia="en-US"/>
        </w:rPr>
      </w:pPr>
    </w:p>
    <w:p w:rsidR="00CE28A3" w:rsidRPr="001C23BA" w:rsidRDefault="00CE28A3" w:rsidP="00CE28A3">
      <w:pPr>
        <w:rPr>
          <w:rFonts w:eastAsia="Verdana"/>
          <w:b/>
          <w:sz w:val="28"/>
          <w:szCs w:val="28"/>
          <w:lang w:eastAsia="en-US"/>
        </w:rPr>
      </w:pPr>
      <w:r w:rsidRPr="001C23BA">
        <w:rPr>
          <w:rFonts w:eastAsia="Verdana"/>
          <w:b/>
          <w:sz w:val="28"/>
          <w:szCs w:val="28"/>
          <w:lang w:eastAsia="en-US"/>
        </w:rPr>
        <w:lastRenderedPageBreak/>
        <w:t>Диагностика уровня воспитанности учащихся начальных классов</w:t>
      </w:r>
    </w:p>
    <w:p w:rsidR="00CE28A3" w:rsidRPr="001C23BA" w:rsidRDefault="00CE28A3" w:rsidP="00CE28A3">
      <w:pPr>
        <w:jc w:val="center"/>
        <w:rPr>
          <w:rFonts w:eastAsia="Verdana"/>
          <w:sz w:val="28"/>
          <w:szCs w:val="28"/>
          <w:lang w:eastAsia="en-US"/>
        </w:rPr>
      </w:pPr>
      <w:r w:rsidRPr="001C23BA">
        <w:rPr>
          <w:rFonts w:eastAsia="Verdana"/>
          <w:sz w:val="28"/>
          <w:szCs w:val="28"/>
          <w:lang w:eastAsia="en-US"/>
        </w:rPr>
        <w:t xml:space="preserve">(методика Н.П. Капустиной) </w:t>
      </w:r>
      <w:r w:rsidRPr="001C23BA">
        <w:rPr>
          <w:rFonts w:eastAsia="Verdana"/>
          <w:sz w:val="28"/>
          <w:szCs w:val="28"/>
          <w:lang w:eastAsia="en-US"/>
        </w:rPr>
        <w:tab/>
        <w:t xml:space="preserve"> 3 – 4-е классы</w:t>
      </w:r>
    </w:p>
    <w:tbl>
      <w:tblPr>
        <w:tblW w:w="96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193"/>
        <w:gridCol w:w="1631"/>
        <w:gridCol w:w="1433"/>
        <w:gridCol w:w="1381"/>
      </w:tblGrid>
      <w:tr w:rsidR="00CE28A3" w:rsidRPr="001C23BA" w:rsidTr="00CE28A3">
        <w:trPr>
          <w:cantSplit/>
        </w:trPr>
        <w:tc>
          <w:tcPr>
            <w:tcW w:w="5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3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Я оцениваю</w:t>
            </w:r>
          </w:p>
          <w:p w:rsidR="00CE28A3" w:rsidRPr="001C23BA" w:rsidRDefault="00CE28A3" w:rsidP="00CE28A3">
            <w:pPr>
              <w:rPr>
                <w:rFonts w:eastAsia="Verdana"/>
                <w:sz w:val="28"/>
                <w:szCs w:val="28"/>
                <w:lang w:eastAsia="en-US"/>
              </w:rPr>
            </w:pPr>
            <w:r w:rsidRPr="001C23BA">
              <w:rPr>
                <w:rFonts w:eastAsia="Verdana"/>
                <w:sz w:val="28"/>
                <w:szCs w:val="28"/>
                <w:lang w:eastAsia="en-US"/>
              </w:rPr>
              <w:t>себя вместе</w:t>
            </w:r>
          </w:p>
          <w:p w:rsidR="00CE28A3" w:rsidRPr="001C23BA" w:rsidRDefault="00CE28A3" w:rsidP="00CE28A3">
            <w:pPr>
              <w:rPr>
                <w:rFonts w:eastAsia="Verdana"/>
                <w:sz w:val="28"/>
                <w:szCs w:val="28"/>
                <w:lang w:eastAsia="en-US"/>
              </w:rPr>
            </w:pPr>
            <w:r w:rsidRPr="001C23BA">
              <w:rPr>
                <w:rFonts w:eastAsia="Verdana"/>
                <w:sz w:val="28"/>
                <w:szCs w:val="28"/>
                <w:lang w:eastAsia="en-US"/>
              </w:rPr>
              <w:t>с родителями</w:t>
            </w: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Меня</w:t>
            </w:r>
          </w:p>
          <w:p w:rsidR="00CE28A3" w:rsidRPr="001C23BA" w:rsidRDefault="00CE28A3" w:rsidP="00CE28A3">
            <w:pPr>
              <w:rPr>
                <w:rFonts w:eastAsia="Verdana"/>
                <w:sz w:val="28"/>
                <w:szCs w:val="28"/>
                <w:lang w:eastAsia="en-US"/>
              </w:rPr>
            </w:pPr>
            <w:r w:rsidRPr="001C23BA">
              <w:rPr>
                <w:rFonts w:eastAsia="Verdana"/>
                <w:sz w:val="28"/>
                <w:szCs w:val="28"/>
                <w:lang w:eastAsia="en-US"/>
              </w:rPr>
              <w:t>оценивает</w:t>
            </w:r>
          </w:p>
          <w:p w:rsidR="00CE28A3" w:rsidRPr="001C23BA" w:rsidRDefault="00CE28A3" w:rsidP="00CE28A3">
            <w:pPr>
              <w:rPr>
                <w:rFonts w:eastAsia="Verdana"/>
                <w:sz w:val="28"/>
                <w:szCs w:val="28"/>
                <w:lang w:eastAsia="en-US"/>
              </w:rPr>
            </w:pPr>
            <w:r w:rsidRPr="001C23BA">
              <w:rPr>
                <w:rFonts w:eastAsia="Verdana"/>
                <w:sz w:val="28"/>
                <w:szCs w:val="28"/>
                <w:lang w:eastAsia="en-US"/>
              </w:rPr>
              <w:t>учитель</w:t>
            </w:r>
          </w:p>
        </w:tc>
        <w:tc>
          <w:tcPr>
            <w:tcW w:w="11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Итоговые оценки</w:t>
            </w:r>
          </w:p>
        </w:tc>
      </w:tr>
      <w:tr w:rsidR="00CE28A3" w:rsidRPr="001C23BA" w:rsidTr="00CE28A3">
        <w:trPr>
          <w:cantSplit/>
        </w:trPr>
        <w:tc>
          <w:tcPr>
            <w:tcW w:w="5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1. ЛЮБОЗНАТЕЛЬНОСТЬ:</w:t>
            </w:r>
          </w:p>
          <w:p w:rsidR="00CE28A3" w:rsidRPr="001C23BA" w:rsidRDefault="00CE28A3" w:rsidP="00CE28A3">
            <w:pPr>
              <w:rPr>
                <w:rFonts w:eastAsia="Verdana"/>
                <w:sz w:val="28"/>
                <w:szCs w:val="28"/>
                <w:lang w:eastAsia="en-US"/>
              </w:rPr>
            </w:pPr>
            <w:r w:rsidRPr="001C23BA">
              <w:rPr>
                <w:rFonts w:eastAsia="Verdana"/>
                <w:sz w:val="28"/>
                <w:szCs w:val="28"/>
                <w:lang w:eastAsia="en-US"/>
              </w:rPr>
              <w:t>- мне интересно учиться</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 я всегда выполняю домашние задания </w:t>
            </w:r>
          </w:p>
          <w:p w:rsidR="00CE28A3" w:rsidRPr="001C23BA" w:rsidRDefault="00CE28A3" w:rsidP="00CE28A3">
            <w:pPr>
              <w:rPr>
                <w:rFonts w:eastAsia="Verdana"/>
                <w:sz w:val="28"/>
                <w:szCs w:val="28"/>
                <w:lang w:eastAsia="en-US"/>
              </w:rPr>
            </w:pPr>
            <w:r w:rsidRPr="001C23BA">
              <w:rPr>
                <w:rFonts w:eastAsia="Verdana"/>
                <w:sz w:val="28"/>
                <w:szCs w:val="28"/>
                <w:lang w:eastAsia="en-US"/>
              </w:rPr>
              <w:t>- я люблю читать</w:t>
            </w:r>
          </w:p>
          <w:p w:rsidR="00CE28A3" w:rsidRPr="001C23BA" w:rsidRDefault="00CE28A3" w:rsidP="00CE28A3">
            <w:pPr>
              <w:rPr>
                <w:rFonts w:eastAsia="Verdana"/>
                <w:sz w:val="28"/>
                <w:szCs w:val="28"/>
                <w:lang w:eastAsia="en-US"/>
              </w:rPr>
            </w:pPr>
            <w:r w:rsidRPr="001C23BA">
              <w:rPr>
                <w:rFonts w:eastAsia="Verdana"/>
                <w:sz w:val="28"/>
                <w:szCs w:val="28"/>
                <w:lang w:eastAsia="en-US"/>
              </w:rPr>
              <w:t>- мне интересно находить ответы на непонятные вопросы</w:t>
            </w:r>
          </w:p>
          <w:p w:rsidR="00CE28A3" w:rsidRPr="001C23BA" w:rsidRDefault="00CE28A3" w:rsidP="00CE28A3">
            <w:pPr>
              <w:rPr>
                <w:rFonts w:eastAsia="Verdana"/>
                <w:sz w:val="28"/>
                <w:szCs w:val="28"/>
                <w:lang w:eastAsia="en-US"/>
              </w:rPr>
            </w:pPr>
            <w:r w:rsidRPr="001C23BA">
              <w:rPr>
                <w:rFonts w:eastAsia="Verdana"/>
                <w:sz w:val="28"/>
                <w:szCs w:val="28"/>
                <w:lang w:eastAsia="en-US"/>
              </w:rPr>
              <w:t>- я стремлюсь получать хорошие отметки</w:t>
            </w:r>
          </w:p>
        </w:tc>
        <w:tc>
          <w:tcPr>
            <w:tcW w:w="13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r w:rsidR="00CE28A3" w:rsidRPr="001C23BA" w:rsidTr="00CE28A3">
        <w:trPr>
          <w:cantSplit/>
        </w:trPr>
        <w:tc>
          <w:tcPr>
            <w:tcW w:w="5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2. ПРИЛЕЖАНИЕ:</w:t>
            </w:r>
          </w:p>
          <w:p w:rsidR="00CE28A3" w:rsidRPr="001C23BA" w:rsidRDefault="00CE28A3" w:rsidP="00CE28A3">
            <w:pPr>
              <w:rPr>
                <w:rFonts w:eastAsia="Verdana"/>
                <w:sz w:val="28"/>
                <w:szCs w:val="28"/>
                <w:lang w:eastAsia="en-US"/>
              </w:rPr>
            </w:pPr>
            <w:r w:rsidRPr="001C23BA">
              <w:rPr>
                <w:rFonts w:eastAsia="Verdana"/>
                <w:sz w:val="28"/>
                <w:szCs w:val="28"/>
                <w:lang w:eastAsia="en-US"/>
              </w:rPr>
              <w:t>- я старателен в  учебе</w:t>
            </w:r>
          </w:p>
          <w:p w:rsidR="00CE28A3" w:rsidRPr="001C23BA" w:rsidRDefault="00CE28A3" w:rsidP="00CE28A3">
            <w:pPr>
              <w:rPr>
                <w:rFonts w:eastAsia="Verdana"/>
                <w:sz w:val="28"/>
                <w:szCs w:val="28"/>
                <w:lang w:eastAsia="en-US"/>
              </w:rPr>
            </w:pPr>
            <w:r w:rsidRPr="001C23BA">
              <w:rPr>
                <w:rFonts w:eastAsia="Verdana"/>
                <w:sz w:val="28"/>
                <w:szCs w:val="28"/>
                <w:lang w:eastAsia="en-US"/>
              </w:rPr>
              <w:t>- я внимателен</w:t>
            </w:r>
          </w:p>
          <w:p w:rsidR="00CE28A3" w:rsidRPr="001C23BA" w:rsidRDefault="00CE28A3" w:rsidP="00CE28A3">
            <w:pPr>
              <w:rPr>
                <w:rFonts w:eastAsia="Verdana"/>
                <w:sz w:val="28"/>
                <w:szCs w:val="28"/>
                <w:lang w:eastAsia="en-US"/>
              </w:rPr>
            </w:pPr>
            <w:r w:rsidRPr="001C23BA">
              <w:rPr>
                <w:rFonts w:eastAsia="Verdana"/>
                <w:sz w:val="28"/>
                <w:szCs w:val="28"/>
                <w:lang w:eastAsia="en-US"/>
              </w:rPr>
              <w:t>- я старателен</w:t>
            </w:r>
          </w:p>
          <w:p w:rsidR="00CE28A3" w:rsidRPr="001C23BA" w:rsidRDefault="00CE28A3" w:rsidP="00CE28A3">
            <w:pPr>
              <w:rPr>
                <w:rFonts w:eastAsia="Verdana"/>
                <w:sz w:val="28"/>
                <w:szCs w:val="28"/>
                <w:lang w:eastAsia="en-US"/>
              </w:rPr>
            </w:pPr>
            <w:r w:rsidRPr="001C23BA">
              <w:rPr>
                <w:rFonts w:eastAsia="Verdana"/>
                <w:sz w:val="28"/>
                <w:szCs w:val="28"/>
                <w:lang w:eastAsia="en-US"/>
              </w:rPr>
              <w:t>- я помогаю другим в делах и сам обращаюсь за помощью</w:t>
            </w:r>
          </w:p>
          <w:p w:rsidR="00CE28A3" w:rsidRPr="001C23BA" w:rsidRDefault="00CE28A3" w:rsidP="00CE28A3">
            <w:pPr>
              <w:rPr>
                <w:rFonts w:eastAsia="Verdana"/>
                <w:sz w:val="28"/>
                <w:szCs w:val="28"/>
                <w:lang w:eastAsia="en-US"/>
              </w:rPr>
            </w:pPr>
            <w:r w:rsidRPr="001C23BA">
              <w:rPr>
                <w:rFonts w:eastAsia="Verdana"/>
                <w:sz w:val="28"/>
                <w:szCs w:val="28"/>
                <w:lang w:eastAsia="en-US"/>
              </w:rPr>
              <w:t>- мне нравится самообслуживание в школе и дома</w:t>
            </w:r>
          </w:p>
        </w:tc>
        <w:tc>
          <w:tcPr>
            <w:tcW w:w="13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r w:rsidR="00CE28A3" w:rsidRPr="001C23BA" w:rsidTr="00CE28A3">
        <w:trPr>
          <w:cantSplit/>
        </w:trPr>
        <w:tc>
          <w:tcPr>
            <w:tcW w:w="5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3. ОТНОШЕНИЕ К ПРИРОДЕ:</w:t>
            </w:r>
          </w:p>
          <w:p w:rsidR="00CE28A3" w:rsidRPr="001C23BA" w:rsidRDefault="00CE28A3" w:rsidP="00CE28A3">
            <w:pPr>
              <w:rPr>
                <w:rFonts w:eastAsia="Verdana"/>
                <w:sz w:val="28"/>
                <w:szCs w:val="28"/>
                <w:lang w:eastAsia="en-US"/>
              </w:rPr>
            </w:pPr>
            <w:r w:rsidRPr="001C23BA">
              <w:rPr>
                <w:rFonts w:eastAsia="Verdana"/>
                <w:sz w:val="28"/>
                <w:szCs w:val="28"/>
                <w:lang w:eastAsia="en-US"/>
              </w:rPr>
              <w:t>- я берегу землю</w:t>
            </w:r>
          </w:p>
          <w:p w:rsidR="00CE28A3" w:rsidRPr="001C23BA" w:rsidRDefault="00CE28A3" w:rsidP="00CE28A3">
            <w:pPr>
              <w:rPr>
                <w:rFonts w:eastAsia="Verdana"/>
                <w:sz w:val="28"/>
                <w:szCs w:val="28"/>
                <w:lang w:eastAsia="en-US"/>
              </w:rPr>
            </w:pPr>
            <w:r w:rsidRPr="001C23BA">
              <w:rPr>
                <w:rFonts w:eastAsia="Verdana"/>
                <w:sz w:val="28"/>
                <w:szCs w:val="28"/>
                <w:lang w:eastAsia="en-US"/>
              </w:rPr>
              <w:t>- я берегу растения</w:t>
            </w:r>
          </w:p>
          <w:p w:rsidR="00CE28A3" w:rsidRPr="001C23BA" w:rsidRDefault="00CE28A3" w:rsidP="00CE28A3">
            <w:pPr>
              <w:rPr>
                <w:rFonts w:eastAsia="Verdana"/>
                <w:sz w:val="28"/>
                <w:szCs w:val="28"/>
                <w:lang w:eastAsia="en-US"/>
              </w:rPr>
            </w:pPr>
            <w:r w:rsidRPr="001C23BA">
              <w:rPr>
                <w:rFonts w:eastAsia="Verdana"/>
                <w:sz w:val="28"/>
                <w:szCs w:val="28"/>
                <w:lang w:eastAsia="en-US"/>
              </w:rPr>
              <w:t>- я берегу животных</w:t>
            </w:r>
          </w:p>
          <w:p w:rsidR="00CE28A3" w:rsidRPr="001C23BA" w:rsidRDefault="00CE28A3" w:rsidP="00CE28A3">
            <w:pPr>
              <w:rPr>
                <w:rFonts w:eastAsia="Verdana"/>
                <w:sz w:val="28"/>
                <w:szCs w:val="28"/>
                <w:lang w:eastAsia="en-US"/>
              </w:rPr>
            </w:pPr>
            <w:r w:rsidRPr="001C23BA">
              <w:rPr>
                <w:rFonts w:eastAsia="Verdana"/>
                <w:sz w:val="28"/>
                <w:szCs w:val="28"/>
                <w:lang w:eastAsia="en-US"/>
              </w:rPr>
              <w:t>- я берегу природу</w:t>
            </w:r>
          </w:p>
        </w:tc>
        <w:tc>
          <w:tcPr>
            <w:tcW w:w="13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r w:rsidR="00CE28A3" w:rsidRPr="001C23BA" w:rsidTr="00CE28A3">
        <w:trPr>
          <w:cantSplit/>
        </w:trPr>
        <w:tc>
          <w:tcPr>
            <w:tcW w:w="5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4. Я И ШКОЛА:</w:t>
            </w:r>
          </w:p>
          <w:p w:rsidR="00CE28A3" w:rsidRPr="001C23BA" w:rsidRDefault="00CE28A3" w:rsidP="00CE28A3">
            <w:pPr>
              <w:rPr>
                <w:rFonts w:eastAsia="Verdana"/>
                <w:sz w:val="28"/>
                <w:szCs w:val="28"/>
                <w:lang w:eastAsia="en-US"/>
              </w:rPr>
            </w:pPr>
            <w:r w:rsidRPr="001C23BA">
              <w:rPr>
                <w:rFonts w:eastAsia="Verdana"/>
                <w:sz w:val="28"/>
                <w:szCs w:val="28"/>
                <w:lang w:eastAsia="en-US"/>
              </w:rPr>
              <w:t>- я выполняю правила для учащихся</w:t>
            </w:r>
          </w:p>
          <w:p w:rsidR="00CE28A3" w:rsidRPr="001C23BA" w:rsidRDefault="00CE28A3" w:rsidP="00CE28A3">
            <w:pPr>
              <w:rPr>
                <w:rFonts w:eastAsia="Verdana"/>
                <w:sz w:val="28"/>
                <w:szCs w:val="28"/>
                <w:lang w:eastAsia="en-US"/>
              </w:rPr>
            </w:pPr>
            <w:r w:rsidRPr="001C23BA">
              <w:rPr>
                <w:rFonts w:eastAsia="Verdana"/>
                <w:sz w:val="28"/>
                <w:szCs w:val="28"/>
                <w:lang w:eastAsia="en-US"/>
              </w:rPr>
              <w:t>- я выполняю правила внутришкольной жизни</w:t>
            </w:r>
          </w:p>
          <w:p w:rsidR="00CE28A3" w:rsidRPr="001C23BA" w:rsidRDefault="00CE28A3" w:rsidP="00CE28A3">
            <w:pPr>
              <w:rPr>
                <w:rFonts w:eastAsia="Verdana"/>
                <w:sz w:val="28"/>
                <w:szCs w:val="28"/>
                <w:lang w:eastAsia="en-US"/>
              </w:rPr>
            </w:pPr>
            <w:r w:rsidRPr="001C23BA">
              <w:rPr>
                <w:rFonts w:eastAsia="Verdana"/>
                <w:sz w:val="28"/>
                <w:szCs w:val="28"/>
                <w:lang w:eastAsia="en-US"/>
              </w:rPr>
              <w:t>- я участвую в делах класса и школы</w:t>
            </w:r>
          </w:p>
          <w:p w:rsidR="00CE28A3" w:rsidRPr="001C23BA" w:rsidRDefault="00CE28A3" w:rsidP="00CE28A3">
            <w:pPr>
              <w:rPr>
                <w:rFonts w:eastAsia="Verdana"/>
                <w:sz w:val="28"/>
                <w:szCs w:val="28"/>
                <w:lang w:eastAsia="en-US"/>
              </w:rPr>
            </w:pPr>
            <w:r w:rsidRPr="001C23BA">
              <w:rPr>
                <w:rFonts w:eastAsia="Verdana"/>
                <w:sz w:val="28"/>
                <w:szCs w:val="28"/>
                <w:lang w:eastAsia="en-US"/>
              </w:rPr>
              <w:t>- я добр в отношениях с людьми</w:t>
            </w:r>
          </w:p>
          <w:p w:rsidR="00CE28A3" w:rsidRPr="001C23BA" w:rsidRDefault="00CE28A3" w:rsidP="00CE28A3">
            <w:pPr>
              <w:rPr>
                <w:rFonts w:eastAsia="Verdana"/>
                <w:sz w:val="28"/>
                <w:szCs w:val="28"/>
                <w:lang w:eastAsia="en-US"/>
              </w:rPr>
            </w:pPr>
            <w:r w:rsidRPr="001C23BA">
              <w:rPr>
                <w:rFonts w:eastAsia="Verdana"/>
                <w:sz w:val="28"/>
                <w:szCs w:val="28"/>
                <w:lang w:eastAsia="en-US"/>
              </w:rPr>
              <w:t>- я справедлив в отношениях с людьми</w:t>
            </w:r>
          </w:p>
        </w:tc>
        <w:tc>
          <w:tcPr>
            <w:tcW w:w="13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r w:rsidR="00CE28A3" w:rsidRPr="001C23BA" w:rsidTr="00CE28A3">
        <w:trPr>
          <w:cantSplit/>
        </w:trPr>
        <w:tc>
          <w:tcPr>
            <w:tcW w:w="58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r w:rsidRPr="001C23BA">
              <w:rPr>
                <w:rFonts w:eastAsia="Verdana"/>
                <w:sz w:val="28"/>
                <w:szCs w:val="28"/>
                <w:lang w:eastAsia="en-US"/>
              </w:rPr>
              <w:t>5. ПРЕКРАСНОЕ В МОЕЙ ЖИЗНИ:</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 я аккуратен и опрятен </w:t>
            </w:r>
          </w:p>
          <w:p w:rsidR="00CE28A3" w:rsidRPr="001C23BA" w:rsidRDefault="00CE28A3" w:rsidP="00CE28A3">
            <w:pPr>
              <w:rPr>
                <w:rFonts w:eastAsia="Verdana"/>
                <w:sz w:val="28"/>
                <w:szCs w:val="28"/>
                <w:lang w:eastAsia="en-US"/>
              </w:rPr>
            </w:pPr>
            <w:r w:rsidRPr="001C23BA">
              <w:rPr>
                <w:rFonts w:eastAsia="Verdana"/>
                <w:sz w:val="28"/>
                <w:szCs w:val="28"/>
                <w:lang w:eastAsia="en-US"/>
              </w:rPr>
              <w:t>- я соблюдаю культуру поведения</w:t>
            </w:r>
          </w:p>
          <w:p w:rsidR="00CE28A3" w:rsidRPr="001C23BA" w:rsidRDefault="00CE28A3" w:rsidP="00CE28A3">
            <w:pPr>
              <w:rPr>
                <w:rFonts w:eastAsia="Verdana"/>
                <w:sz w:val="28"/>
                <w:szCs w:val="28"/>
                <w:lang w:eastAsia="en-US"/>
              </w:rPr>
            </w:pPr>
            <w:r w:rsidRPr="001C23BA">
              <w:rPr>
                <w:rFonts w:eastAsia="Verdana"/>
                <w:sz w:val="28"/>
                <w:szCs w:val="28"/>
                <w:lang w:eastAsia="en-US"/>
              </w:rPr>
              <w:t>- я забочусь о здоровье</w:t>
            </w:r>
          </w:p>
          <w:p w:rsidR="00CE28A3" w:rsidRPr="001C23BA" w:rsidRDefault="00CE28A3" w:rsidP="00CE28A3">
            <w:pPr>
              <w:rPr>
                <w:rFonts w:eastAsia="Verdana"/>
                <w:sz w:val="28"/>
                <w:szCs w:val="28"/>
                <w:lang w:eastAsia="en-US"/>
              </w:rPr>
            </w:pPr>
            <w:r w:rsidRPr="001C23BA">
              <w:rPr>
                <w:rFonts w:eastAsia="Verdana"/>
                <w:sz w:val="28"/>
                <w:szCs w:val="28"/>
                <w:lang w:eastAsia="en-US"/>
              </w:rPr>
              <w:t>- я умею правильно распределять время учебы и отдыха</w:t>
            </w:r>
          </w:p>
          <w:p w:rsidR="00CE28A3" w:rsidRPr="001C23BA" w:rsidRDefault="00CE28A3" w:rsidP="00CE28A3">
            <w:pPr>
              <w:rPr>
                <w:rFonts w:eastAsia="Verdana"/>
                <w:sz w:val="28"/>
                <w:szCs w:val="28"/>
                <w:lang w:eastAsia="en-US"/>
              </w:rPr>
            </w:pPr>
            <w:r w:rsidRPr="001C23BA">
              <w:rPr>
                <w:rFonts w:eastAsia="Verdana"/>
                <w:sz w:val="28"/>
                <w:szCs w:val="28"/>
                <w:lang w:eastAsia="en-US"/>
              </w:rPr>
              <w:t>- у меня нет вредных привычек</w:t>
            </w:r>
          </w:p>
        </w:tc>
        <w:tc>
          <w:tcPr>
            <w:tcW w:w="13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c>
          <w:tcPr>
            <w:tcW w:w="11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E28A3" w:rsidRPr="001C23BA" w:rsidRDefault="00CE28A3" w:rsidP="00CE28A3">
            <w:pPr>
              <w:rPr>
                <w:rFonts w:eastAsia="Verdana"/>
                <w:sz w:val="28"/>
                <w:szCs w:val="28"/>
                <w:lang w:eastAsia="en-US"/>
              </w:rPr>
            </w:pPr>
          </w:p>
        </w:tc>
      </w:tr>
    </w:tbl>
    <w:p w:rsidR="00CE28A3" w:rsidRPr="001C23BA" w:rsidRDefault="00CE28A3" w:rsidP="00CE28A3">
      <w:pPr>
        <w:rPr>
          <w:rFonts w:eastAsia="Verdana"/>
          <w:sz w:val="28"/>
          <w:szCs w:val="28"/>
          <w:lang w:eastAsia="en-US"/>
        </w:rPr>
      </w:pPr>
      <w:r w:rsidRPr="001C23BA">
        <w:rPr>
          <w:rFonts w:eastAsia="Verdana"/>
          <w:sz w:val="28"/>
          <w:szCs w:val="28"/>
          <w:lang w:eastAsia="en-US"/>
        </w:rPr>
        <w:t>Оценка результатов:5 – всегда, 4 – часто, 3 – редко, 2 – никогда, 1- у меня другая позиция</w:t>
      </w:r>
    </w:p>
    <w:p w:rsidR="00CE28A3" w:rsidRPr="001C23BA" w:rsidRDefault="00CE28A3" w:rsidP="00CE28A3">
      <w:pPr>
        <w:rPr>
          <w:rFonts w:eastAsia="Verdana"/>
          <w:sz w:val="28"/>
          <w:szCs w:val="28"/>
          <w:lang w:eastAsia="en-US"/>
        </w:rPr>
      </w:pPr>
      <w:r w:rsidRPr="001C23BA">
        <w:rPr>
          <w:rFonts w:eastAsia="Verdana"/>
          <w:sz w:val="28"/>
          <w:szCs w:val="28"/>
          <w:lang w:eastAsia="en-US"/>
        </w:rPr>
        <w:lastRenderedPageBreak/>
        <w:t>По каждому качеству выводится среднеарифметическая оценка. В результате каждый ученик имеет 5 оценок. Они складываются и делятся на 5. Средний балл – уровень воспитанности.</w:t>
      </w:r>
    </w:p>
    <w:tbl>
      <w:tblPr>
        <w:tblW w:w="0" w:type="auto"/>
        <w:tblInd w:w="109" w:type="dxa"/>
        <w:tblBorders>
          <w:top w:val="nil"/>
          <w:left w:val="nil"/>
          <w:bottom w:val="nil"/>
          <w:right w:val="nil"/>
          <w:insideH w:val="nil"/>
          <w:insideV w:val="nil"/>
        </w:tblBorders>
        <w:tblLook w:val="04A0" w:firstRow="1" w:lastRow="0" w:firstColumn="1" w:lastColumn="0" w:noHBand="0" w:noVBand="1"/>
      </w:tblPr>
      <w:tblGrid>
        <w:gridCol w:w="4734"/>
        <w:gridCol w:w="4728"/>
      </w:tblGrid>
      <w:tr w:rsidR="00CE28A3" w:rsidRPr="001C23BA" w:rsidTr="00CE28A3">
        <w:trPr>
          <w:cantSplit/>
        </w:trPr>
        <w:tc>
          <w:tcPr>
            <w:tcW w:w="4734" w:type="dxa"/>
            <w:tcBorders>
              <w:top w:val="nil"/>
              <w:left w:val="nil"/>
              <w:bottom w:val="nil"/>
              <w:right w:val="nil"/>
            </w:tcBorders>
            <w:shd w:val="clear" w:color="auto" w:fill="auto"/>
          </w:tcPr>
          <w:p w:rsidR="00CE28A3" w:rsidRPr="001C23BA" w:rsidRDefault="00CE28A3" w:rsidP="00CE28A3">
            <w:pPr>
              <w:rPr>
                <w:rFonts w:eastAsia="Verdana"/>
                <w:sz w:val="28"/>
                <w:szCs w:val="28"/>
                <w:lang w:eastAsia="en-US"/>
              </w:rPr>
            </w:pPr>
            <w:r w:rsidRPr="001C23BA">
              <w:rPr>
                <w:rFonts w:eastAsia="Verdana"/>
                <w:sz w:val="28"/>
                <w:szCs w:val="28"/>
                <w:lang w:eastAsia="en-US"/>
              </w:rPr>
              <w:t>5 – 4,5 – высокий уровень</w:t>
            </w:r>
          </w:p>
        </w:tc>
        <w:tc>
          <w:tcPr>
            <w:tcW w:w="4728" w:type="dxa"/>
            <w:tcBorders>
              <w:top w:val="nil"/>
              <w:left w:val="nil"/>
              <w:bottom w:val="nil"/>
              <w:right w:val="nil"/>
            </w:tcBorders>
            <w:shd w:val="clear" w:color="auto" w:fill="auto"/>
          </w:tcPr>
          <w:p w:rsidR="00CE28A3" w:rsidRPr="001C23BA" w:rsidRDefault="00CE28A3" w:rsidP="00CE28A3">
            <w:pPr>
              <w:rPr>
                <w:rFonts w:eastAsia="Verdana"/>
                <w:sz w:val="28"/>
                <w:szCs w:val="28"/>
                <w:lang w:eastAsia="en-US"/>
              </w:rPr>
            </w:pPr>
            <w:r w:rsidRPr="001C23BA">
              <w:rPr>
                <w:rFonts w:eastAsia="Verdana"/>
                <w:sz w:val="28"/>
                <w:szCs w:val="28"/>
                <w:lang w:eastAsia="en-US"/>
              </w:rPr>
              <w:t>3,9 – 2,9 - средний уровень</w:t>
            </w:r>
          </w:p>
        </w:tc>
      </w:tr>
      <w:tr w:rsidR="00CE28A3" w:rsidRPr="001C23BA" w:rsidTr="00CE28A3">
        <w:trPr>
          <w:cantSplit/>
        </w:trPr>
        <w:tc>
          <w:tcPr>
            <w:tcW w:w="4734" w:type="dxa"/>
            <w:tcBorders>
              <w:top w:val="nil"/>
              <w:left w:val="nil"/>
              <w:bottom w:val="nil"/>
              <w:right w:val="nil"/>
            </w:tcBorders>
            <w:shd w:val="clear" w:color="auto" w:fill="auto"/>
          </w:tcPr>
          <w:p w:rsidR="00CE28A3" w:rsidRPr="001C23BA" w:rsidRDefault="00CE28A3" w:rsidP="00CE28A3">
            <w:pPr>
              <w:rPr>
                <w:rFonts w:eastAsia="Verdana"/>
                <w:sz w:val="28"/>
                <w:szCs w:val="28"/>
                <w:lang w:eastAsia="en-US"/>
              </w:rPr>
            </w:pPr>
            <w:r w:rsidRPr="001C23BA">
              <w:rPr>
                <w:rFonts w:eastAsia="Verdana"/>
                <w:sz w:val="28"/>
                <w:szCs w:val="28"/>
                <w:lang w:eastAsia="en-US"/>
              </w:rPr>
              <w:t>4,4 – 4 – хороший уровень</w:t>
            </w:r>
          </w:p>
        </w:tc>
        <w:tc>
          <w:tcPr>
            <w:tcW w:w="4728" w:type="dxa"/>
            <w:tcBorders>
              <w:top w:val="nil"/>
              <w:left w:val="nil"/>
              <w:bottom w:val="nil"/>
              <w:right w:val="nil"/>
            </w:tcBorders>
            <w:shd w:val="clear" w:color="auto" w:fill="auto"/>
          </w:tcPr>
          <w:p w:rsidR="00CE28A3" w:rsidRPr="001C23BA" w:rsidRDefault="00CE28A3" w:rsidP="00CE28A3">
            <w:pPr>
              <w:rPr>
                <w:rFonts w:eastAsia="Verdana"/>
                <w:sz w:val="28"/>
                <w:szCs w:val="28"/>
                <w:lang w:eastAsia="en-US"/>
              </w:rPr>
            </w:pPr>
            <w:r w:rsidRPr="001C23BA">
              <w:rPr>
                <w:rFonts w:eastAsia="Verdana"/>
                <w:sz w:val="28"/>
                <w:szCs w:val="28"/>
                <w:lang w:eastAsia="en-US"/>
              </w:rPr>
              <w:t>2,8 – 2 – низкий уровень</w:t>
            </w:r>
          </w:p>
          <w:p w:rsidR="00CE28A3" w:rsidRPr="001C23BA" w:rsidRDefault="00CE28A3" w:rsidP="00CE28A3">
            <w:pPr>
              <w:rPr>
                <w:rFonts w:eastAsia="Verdana"/>
                <w:sz w:val="28"/>
                <w:szCs w:val="28"/>
                <w:lang w:eastAsia="en-US"/>
              </w:rPr>
            </w:pPr>
          </w:p>
        </w:tc>
      </w:tr>
    </w:tbl>
    <w:p w:rsidR="00CE28A3" w:rsidRPr="001C23BA" w:rsidRDefault="00CE28A3" w:rsidP="00CE28A3">
      <w:pPr>
        <w:rPr>
          <w:rFonts w:eastAsia="Verdana"/>
          <w:b/>
          <w:sz w:val="28"/>
          <w:szCs w:val="28"/>
          <w:lang w:eastAsia="en-US"/>
        </w:rPr>
      </w:pPr>
      <w:r w:rsidRPr="001C23BA">
        <w:rPr>
          <w:rFonts w:eastAsia="Verdana"/>
          <w:b/>
          <w:sz w:val="28"/>
          <w:szCs w:val="28"/>
          <w:lang w:eastAsia="en-US"/>
        </w:rPr>
        <w:t>Анкета- опросник «Настоящий друг» (Прутченков А.С.)</w:t>
      </w:r>
    </w:p>
    <w:p w:rsidR="00CE28A3" w:rsidRPr="001C23BA" w:rsidRDefault="00CE28A3" w:rsidP="00CE28A3">
      <w:pPr>
        <w:rPr>
          <w:rFonts w:eastAsia="Verdana"/>
          <w:sz w:val="28"/>
          <w:szCs w:val="28"/>
          <w:lang w:eastAsia="en-US"/>
        </w:rPr>
      </w:pPr>
    </w:p>
    <w:p w:rsidR="00CE28A3" w:rsidRPr="001C23BA" w:rsidRDefault="00CE28A3" w:rsidP="00CE28A3">
      <w:pPr>
        <w:rPr>
          <w:rFonts w:eastAsia="Verdana"/>
          <w:sz w:val="28"/>
          <w:szCs w:val="28"/>
          <w:lang w:eastAsia="en-US"/>
        </w:rPr>
      </w:pPr>
      <w:r w:rsidRPr="001C23BA">
        <w:rPr>
          <w:rFonts w:eastAsia="Verdana"/>
          <w:sz w:val="28"/>
          <w:szCs w:val="28"/>
          <w:lang w:eastAsia="en-US"/>
        </w:rPr>
        <w:t>1. Делится новостями о своих успехах.</w:t>
      </w:r>
    </w:p>
    <w:p w:rsidR="00CE28A3" w:rsidRPr="001C23BA" w:rsidRDefault="00CE28A3" w:rsidP="00CE28A3">
      <w:pPr>
        <w:rPr>
          <w:rFonts w:eastAsia="Verdana"/>
          <w:sz w:val="28"/>
          <w:szCs w:val="28"/>
          <w:lang w:eastAsia="en-US"/>
        </w:rPr>
      </w:pPr>
      <w:r w:rsidRPr="001C23BA">
        <w:rPr>
          <w:rFonts w:eastAsia="Verdana"/>
          <w:sz w:val="28"/>
          <w:szCs w:val="28"/>
          <w:lang w:eastAsia="en-US"/>
        </w:rPr>
        <w:t>2. Оказывает эмоциональную поддержку.</w:t>
      </w:r>
    </w:p>
    <w:p w:rsidR="00CE28A3" w:rsidRPr="001C23BA" w:rsidRDefault="00CE28A3" w:rsidP="00CE28A3">
      <w:pPr>
        <w:rPr>
          <w:rFonts w:eastAsia="Verdana"/>
          <w:sz w:val="28"/>
          <w:szCs w:val="28"/>
          <w:lang w:eastAsia="en-US"/>
        </w:rPr>
      </w:pPr>
      <w:r w:rsidRPr="001C23BA">
        <w:rPr>
          <w:rFonts w:eastAsia="Verdana"/>
          <w:sz w:val="28"/>
          <w:szCs w:val="28"/>
          <w:lang w:eastAsia="en-US"/>
        </w:rPr>
        <w:t>3. Добровольно помогает в случае нужды.</w:t>
      </w:r>
    </w:p>
    <w:p w:rsidR="00CE28A3" w:rsidRPr="001C23BA" w:rsidRDefault="00CE28A3" w:rsidP="00CE28A3">
      <w:pPr>
        <w:rPr>
          <w:rFonts w:eastAsia="Verdana"/>
          <w:sz w:val="28"/>
          <w:szCs w:val="28"/>
          <w:lang w:eastAsia="en-US"/>
        </w:rPr>
      </w:pPr>
      <w:r w:rsidRPr="001C23BA">
        <w:rPr>
          <w:rFonts w:eastAsia="Verdana"/>
          <w:sz w:val="28"/>
          <w:szCs w:val="28"/>
          <w:lang w:eastAsia="en-US"/>
        </w:rPr>
        <w:t>4. Стремиться, чтобы другу было приятно в его обществе.</w:t>
      </w:r>
    </w:p>
    <w:p w:rsidR="00CE28A3" w:rsidRPr="001C23BA" w:rsidRDefault="00CE28A3" w:rsidP="00CE28A3">
      <w:pPr>
        <w:rPr>
          <w:rFonts w:eastAsia="Verdana"/>
          <w:sz w:val="28"/>
          <w:szCs w:val="28"/>
          <w:lang w:eastAsia="en-US"/>
        </w:rPr>
      </w:pPr>
      <w:r w:rsidRPr="001C23BA">
        <w:rPr>
          <w:rFonts w:eastAsia="Verdana"/>
          <w:sz w:val="28"/>
          <w:szCs w:val="28"/>
          <w:lang w:eastAsia="en-US"/>
        </w:rPr>
        <w:t>5. Не завидует другу.</w:t>
      </w:r>
    </w:p>
    <w:p w:rsidR="00CE28A3" w:rsidRPr="001C23BA" w:rsidRDefault="00CE28A3" w:rsidP="00CE28A3">
      <w:pPr>
        <w:rPr>
          <w:rFonts w:eastAsia="Verdana"/>
          <w:sz w:val="28"/>
          <w:szCs w:val="28"/>
          <w:lang w:eastAsia="en-US"/>
        </w:rPr>
      </w:pPr>
      <w:r w:rsidRPr="001C23BA">
        <w:rPr>
          <w:rFonts w:eastAsia="Verdana"/>
          <w:sz w:val="28"/>
          <w:szCs w:val="28"/>
          <w:lang w:eastAsia="en-US"/>
        </w:rPr>
        <w:t>6. Защищает друга в его отсутствие.</w:t>
      </w:r>
    </w:p>
    <w:p w:rsidR="00CE28A3" w:rsidRPr="001C23BA" w:rsidRDefault="00CE28A3" w:rsidP="00CE28A3">
      <w:pPr>
        <w:rPr>
          <w:rFonts w:eastAsia="Verdana"/>
          <w:sz w:val="28"/>
          <w:szCs w:val="28"/>
          <w:lang w:eastAsia="en-US"/>
        </w:rPr>
      </w:pPr>
      <w:r w:rsidRPr="001C23BA">
        <w:rPr>
          <w:rFonts w:eastAsia="Verdana"/>
          <w:sz w:val="28"/>
          <w:szCs w:val="28"/>
          <w:lang w:eastAsia="en-US"/>
        </w:rPr>
        <w:t>7. Терпим к остальным друзьям своего друга.</w:t>
      </w:r>
    </w:p>
    <w:p w:rsidR="00CE28A3" w:rsidRPr="001C23BA" w:rsidRDefault="00CE28A3" w:rsidP="00CE28A3">
      <w:pPr>
        <w:rPr>
          <w:rFonts w:eastAsia="Verdana"/>
          <w:sz w:val="28"/>
          <w:szCs w:val="28"/>
          <w:lang w:eastAsia="en-US"/>
        </w:rPr>
      </w:pPr>
      <w:r w:rsidRPr="001C23BA">
        <w:rPr>
          <w:rFonts w:eastAsia="Verdana"/>
          <w:sz w:val="28"/>
          <w:szCs w:val="28"/>
          <w:lang w:eastAsia="en-US"/>
        </w:rPr>
        <w:t>8. Хранит доверенные ему тайны.</w:t>
      </w:r>
    </w:p>
    <w:p w:rsidR="00CE28A3" w:rsidRPr="001C23BA" w:rsidRDefault="00CE28A3" w:rsidP="00CE28A3">
      <w:pPr>
        <w:rPr>
          <w:rFonts w:eastAsia="Verdana"/>
          <w:sz w:val="28"/>
          <w:szCs w:val="28"/>
          <w:lang w:eastAsia="en-US"/>
        </w:rPr>
      </w:pPr>
      <w:r w:rsidRPr="001C23BA">
        <w:rPr>
          <w:rFonts w:eastAsia="Verdana"/>
          <w:sz w:val="28"/>
          <w:szCs w:val="28"/>
          <w:lang w:eastAsia="en-US"/>
        </w:rPr>
        <w:t>9. Не критикует друга публично.</w:t>
      </w:r>
    </w:p>
    <w:p w:rsidR="00CE28A3" w:rsidRPr="001C23BA" w:rsidRDefault="00CE28A3" w:rsidP="00CE28A3">
      <w:pPr>
        <w:rPr>
          <w:rFonts w:eastAsia="Verdana"/>
          <w:sz w:val="28"/>
          <w:szCs w:val="28"/>
          <w:lang w:eastAsia="en-US"/>
        </w:rPr>
      </w:pPr>
      <w:r w:rsidRPr="001C23BA">
        <w:rPr>
          <w:rFonts w:eastAsia="Verdana"/>
          <w:sz w:val="28"/>
          <w:szCs w:val="28"/>
          <w:lang w:eastAsia="en-US"/>
        </w:rPr>
        <w:t>10. Не ревнует друга к остальным людям.</w:t>
      </w:r>
    </w:p>
    <w:p w:rsidR="00CE28A3" w:rsidRPr="001C23BA" w:rsidRDefault="00CE28A3" w:rsidP="00CE28A3">
      <w:pPr>
        <w:rPr>
          <w:rFonts w:eastAsia="Verdana"/>
          <w:sz w:val="28"/>
          <w:szCs w:val="28"/>
          <w:lang w:eastAsia="en-US"/>
        </w:rPr>
      </w:pPr>
      <w:r w:rsidRPr="001C23BA">
        <w:rPr>
          <w:rFonts w:eastAsia="Verdana"/>
          <w:sz w:val="28"/>
          <w:szCs w:val="28"/>
          <w:lang w:eastAsia="en-US"/>
        </w:rPr>
        <w:t>11. Стремится не быть назойливым.</w:t>
      </w:r>
    </w:p>
    <w:p w:rsidR="00CE28A3" w:rsidRPr="001C23BA" w:rsidRDefault="00CE28A3" w:rsidP="00CE28A3">
      <w:pPr>
        <w:rPr>
          <w:rFonts w:eastAsia="Verdana"/>
          <w:sz w:val="28"/>
          <w:szCs w:val="28"/>
          <w:lang w:eastAsia="en-US"/>
        </w:rPr>
      </w:pPr>
      <w:r w:rsidRPr="001C23BA">
        <w:rPr>
          <w:rFonts w:eastAsia="Verdana"/>
          <w:sz w:val="28"/>
          <w:szCs w:val="28"/>
          <w:lang w:eastAsia="en-US"/>
        </w:rPr>
        <w:t>12. Не поучает, как нужно жить.</w:t>
      </w:r>
    </w:p>
    <w:p w:rsidR="00CE28A3" w:rsidRPr="001C23BA" w:rsidRDefault="00CE28A3" w:rsidP="00CE28A3">
      <w:pPr>
        <w:rPr>
          <w:rFonts w:eastAsia="Verdana"/>
          <w:sz w:val="28"/>
          <w:szCs w:val="28"/>
          <w:lang w:eastAsia="en-US"/>
        </w:rPr>
      </w:pPr>
      <w:r w:rsidRPr="001C23BA">
        <w:rPr>
          <w:rFonts w:eastAsia="Verdana"/>
          <w:sz w:val="28"/>
          <w:szCs w:val="28"/>
          <w:lang w:eastAsia="en-US"/>
        </w:rPr>
        <w:t>13. Уважает внутренний мир друга.</w:t>
      </w:r>
    </w:p>
    <w:p w:rsidR="00CE28A3" w:rsidRPr="001C23BA" w:rsidRDefault="00CE28A3" w:rsidP="00CE28A3">
      <w:pPr>
        <w:rPr>
          <w:rFonts w:eastAsia="Verdana"/>
          <w:sz w:val="28"/>
          <w:szCs w:val="28"/>
          <w:lang w:eastAsia="en-US"/>
        </w:rPr>
      </w:pPr>
      <w:r w:rsidRPr="001C23BA">
        <w:rPr>
          <w:rFonts w:eastAsia="Verdana"/>
          <w:sz w:val="28"/>
          <w:szCs w:val="28"/>
          <w:lang w:eastAsia="en-US"/>
        </w:rPr>
        <w:t>14. Не использует доверенную тайну в своих целях.</w:t>
      </w:r>
    </w:p>
    <w:p w:rsidR="00CE28A3" w:rsidRPr="001C23BA" w:rsidRDefault="00CE28A3" w:rsidP="00CE28A3">
      <w:pPr>
        <w:rPr>
          <w:rFonts w:eastAsia="Verdana"/>
          <w:sz w:val="28"/>
          <w:szCs w:val="28"/>
          <w:lang w:eastAsia="en-US"/>
        </w:rPr>
      </w:pPr>
      <w:r w:rsidRPr="001C23BA">
        <w:rPr>
          <w:rFonts w:eastAsia="Verdana"/>
          <w:sz w:val="28"/>
          <w:szCs w:val="28"/>
          <w:lang w:eastAsia="en-US"/>
        </w:rPr>
        <w:t>15. Не стремиться переделать друга по своему образцу.</w:t>
      </w:r>
    </w:p>
    <w:p w:rsidR="00CE28A3" w:rsidRPr="001C23BA" w:rsidRDefault="00CE28A3" w:rsidP="00CE28A3">
      <w:pPr>
        <w:rPr>
          <w:rFonts w:eastAsia="Verdana"/>
          <w:sz w:val="28"/>
          <w:szCs w:val="28"/>
          <w:lang w:eastAsia="en-US"/>
        </w:rPr>
      </w:pPr>
      <w:r w:rsidRPr="001C23BA">
        <w:rPr>
          <w:rFonts w:eastAsia="Verdana"/>
          <w:sz w:val="28"/>
          <w:szCs w:val="28"/>
          <w:lang w:eastAsia="en-US"/>
        </w:rPr>
        <w:t>16. Не предает в трудную минуту.</w:t>
      </w:r>
    </w:p>
    <w:p w:rsidR="00CE28A3" w:rsidRPr="001C23BA" w:rsidRDefault="00CE28A3" w:rsidP="00CE28A3">
      <w:pPr>
        <w:rPr>
          <w:rFonts w:eastAsia="Verdana"/>
          <w:sz w:val="28"/>
          <w:szCs w:val="28"/>
          <w:lang w:eastAsia="en-US"/>
        </w:rPr>
      </w:pPr>
      <w:r w:rsidRPr="001C23BA">
        <w:rPr>
          <w:rFonts w:eastAsia="Verdana"/>
          <w:sz w:val="28"/>
          <w:szCs w:val="28"/>
          <w:lang w:eastAsia="en-US"/>
        </w:rPr>
        <w:t>17. Доверяет свои самые сокровенные мысли.</w:t>
      </w:r>
    </w:p>
    <w:p w:rsidR="00CE28A3" w:rsidRPr="001C23BA" w:rsidRDefault="00CE28A3" w:rsidP="00CE28A3">
      <w:pPr>
        <w:rPr>
          <w:rFonts w:eastAsia="Verdana"/>
          <w:sz w:val="28"/>
          <w:szCs w:val="28"/>
          <w:lang w:eastAsia="en-US"/>
        </w:rPr>
      </w:pPr>
      <w:r w:rsidRPr="001C23BA">
        <w:rPr>
          <w:rFonts w:eastAsia="Verdana"/>
          <w:sz w:val="28"/>
          <w:szCs w:val="28"/>
          <w:lang w:eastAsia="en-US"/>
        </w:rPr>
        <w:t>18. Понимает состояние и настроение друга.</w:t>
      </w:r>
    </w:p>
    <w:p w:rsidR="00CE28A3" w:rsidRPr="001C23BA" w:rsidRDefault="00CE28A3" w:rsidP="00CE28A3">
      <w:pPr>
        <w:rPr>
          <w:rFonts w:eastAsia="Verdana"/>
          <w:sz w:val="28"/>
          <w:szCs w:val="28"/>
          <w:lang w:eastAsia="en-US"/>
        </w:rPr>
      </w:pPr>
      <w:r w:rsidRPr="001C23BA">
        <w:rPr>
          <w:rFonts w:eastAsia="Verdana"/>
          <w:sz w:val="28"/>
          <w:szCs w:val="28"/>
          <w:lang w:eastAsia="en-US"/>
        </w:rPr>
        <w:t>19. Уверен в своем друге.</w:t>
      </w:r>
    </w:p>
    <w:p w:rsidR="00CE28A3" w:rsidRPr="001C23BA" w:rsidRDefault="00CE28A3" w:rsidP="00CE28A3">
      <w:pPr>
        <w:rPr>
          <w:rFonts w:eastAsia="Verdana"/>
          <w:sz w:val="28"/>
          <w:szCs w:val="28"/>
          <w:lang w:eastAsia="en-US"/>
        </w:rPr>
      </w:pPr>
      <w:r w:rsidRPr="001C23BA">
        <w:rPr>
          <w:rFonts w:eastAsia="Verdana"/>
          <w:sz w:val="28"/>
          <w:szCs w:val="28"/>
          <w:lang w:eastAsia="en-US"/>
        </w:rPr>
        <w:t>20. Искренен в общении.</w:t>
      </w:r>
    </w:p>
    <w:p w:rsidR="00CE28A3" w:rsidRPr="001C23BA" w:rsidRDefault="00CE28A3" w:rsidP="00CE28A3">
      <w:pPr>
        <w:rPr>
          <w:rFonts w:eastAsia="Verdana"/>
          <w:sz w:val="28"/>
          <w:szCs w:val="28"/>
          <w:lang w:eastAsia="en-US"/>
        </w:rPr>
      </w:pPr>
      <w:r w:rsidRPr="001C23BA">
        <w:rPr>
          <w:rFonts w:eastAsia="Verdana"/>
          <w:sz w:val="28"/>
          <w:szCs w:val="28"/>
          <w:lang w:eastAsia="en-US"/>
        </w:rPr>
        <w:t>21. Первым прощает ошибки друга.</w:t>
      </w:r>
    </w:p>
    <w:p w:rsidR="00CE28A3" w:rsidRPr="001C23BA" w:rsidRDefault="00CE28A3" w:rsidP="00CE28A3">
      <w:pPr>
        <w:rPr>
          <w:rFonts w:eastAsia="Verdana"/>
          <w:sz w:val="28"/>
          <w:szCs w:val="28"/>
          <w:lang w:eastAsia="en-US"/>
        </w:rPr>
      </w:pPr>
      <w:r w:rsidRPr="001C23BA">
        <w:rPr>
          <w:rFonts w:eastAsia="Verdana"/>
          <w:sz w:val="28"/>
          <w:szCs w:val="28"/>
          <w:lang w:eastAsia="en-US"/>
        </w:rPr>
        <w:t>22. Радуется успехам и достижениям друга.</w:t>
      </w:r>
    </w:p>
    <w:p w:rsidR="00CE28A3" w:rsidRPr="001C23BA" w:rsidRDefault="00CE28A3" w:rsidP="00CE28A3">
      <w:pPr>
        <w:rPr>
          <w:rFonts w:eastAsia="Verdana"/>
          <w:sz w:val="28"/>
          <w:szCs w:val="28"/>
          <w:lang w:eastAsia="en-US"/>
        </w:rPr>
      </w:pPr>
      <w:r w:rsidRPr="001C23BA">
        <w:rPr>
          <w:rFonts w:eastAsia="Verdana"/>
          <w:sz w:val="28"/>
          <w:szCs w:val="28"/>
          <w:lang w:eastAsia="en-US"/>
        </w:rPr>
        <w:t>23. Не забывает поздравить друга.</w:t>
      </w:r>
    </w:p>
    <w:p w:rsidR="00CE28A3" w:rsidRPr="001C23BA" w:rsidRDefault="00CE28A3" w:rsidP="00CE28A3">
      <w:pPr>
        <w:rPr>
          <w:rFonts w:eastAsia="Verdana"/>
          <w:sz w:val="28"/>
          <w:szCs w:val="28"/>
          <w:lang w:eastAsia="en-US"/>
        </w:rPr>
      </w:pPr>
      <w:r w:rsidRPr="001C23BA">
        <w:rPr>
          <w:rFonts w:eastAsia="Verdana"/>
          <w:sz w:val="28"/>
          <w:szCs w:val="28"/>
          <w:lang w:eastAsia="en-US"/>
        </w:rPr>
        <w:t>24. Помнит о друге, когда того нет рядом.</w:t>
      </w:r>
    </w:p>
    <w:p w:rsidR="00CE28A3" w:rsidRPr="001C23BA" w:rsidRDefault="00CE28A3" w:rsidP="00CE28A3">
      <w:pPr>
        <w:rPr>
          <w:rFonts w:eastAsia="Verdana"/>
          <w:sz w:val="28"/>
          <w:szCs w:val="28"/>
          <w:lang w:eastAsia="en-US"/>
        </w:rPr>
      </w:pPr>
      <w:r w:rsidRPr="001C23BA">
        <w:rPr>
          <w:rFonts w:eastAsia="Verdana"/>
          <w:sz w:val="28"/>
          <w:szCs w:val="28"/>
          <w:lang w:eastAsia="en-US"/>
        </w:rPr>
        <w:t>25. Может сказать другу то, что думает.</w:t>
      </w:r>
    </w:p>
    <w:p w:rsidR="00CE28A3" w:rsidRPr="001C23BA" w:rsidRDefault="00CE28A3" w:rsidP="00CE28A3">
      <w:pPr>
        <w:rPr>
          <w:rFonts w:eastAsia="Verdana"/>
          <w:sz w:val="28"/>
          <w:szCs w:val="28"/>
          <w:lang w:eastAsia="en-US"/>
        </w:rPr>
      </w:pPr>
      <w:r w:rsidRPr="001C23BA">
        <w:rPr>
          <w:rFonts w:eastAsia="Verdana"/>
          <w:sz w:val="28"/>
          <w:szCs w:val="28"/>
          <w:lang w:eastAsia="en-US"/>
        </w:rPr>
        <w:t>Обработка результатов:</w:t>
      </w:r>
    </w:p>
    <w:p w:rsidR="00CE28A3" w:rsidRPr="001C23BA" w:rsidRDefault="00CE28A3" w:rsidP="00CE28A3">
      <w:pPr>
        <w:rPr>
          <w:rFonts w:eastAsia="Verdana"/>
          <w:sz w:val="28"/>
          <w:szCs w:val="28"/>
          <w:lang w:eastAsia="en-US"/>
        </w:rPr>
      </w:pPr>
      <w:r w:rsidRPr="001C23BA">
        <w:rPr>
          <w:rFonts w:eastAsia="Verdana"/>
          <w:sz w:val="28"/>
          <w:szCs w:val="28"/>
          <w:lang w:eastAsia="en-US"/>
        </w:rPr>
        <w:t>За каждый ответ «да» поставьте себе 2 балла, за ответ «не знаю» –  по 1 баллу, а за ответ «нет» –  0 баллов. Сложите полученные очки.</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От 0 до 14 баллов. Вы еще не оценили до конца всех прелестей и достоинств дружбы. Скорее всего, вы не доверяете людям, поэтому с вами трудно дружить. </w:t>
      </w:r>
    </w:p>
    <w:p w:rsidR="00CE28A3" w:rsidRPr="001C23BA" w:rsidRDefault="00CE28A3" w:rsidP="00CE28A3">
      <w:pPr>
        <w:rPr>
          <w:rFonts w:eastAsia="Verdana"/>
          <w:sz w:val="28"/>
          <w:szCs w:val="28"/>
          <w:lang w:eastAsia="en-US"/>
        </w:rPr>
      </w:pPr>
      <w:r w:rsidRPr="001C23BA">
        <w:rPr>
          <w:rFonts w:eastAsia="Verdana"/>
          <w:sz w:val="28"/>
          <w:szCs w:val="28"/>
          <w:lang w:eastAsia="en-US"/>
        </w:rPr>
        <w:t>От 15 до 35 баллов. У вас есть опыт дружбы, но есть и ошибки. Хорошо, что вы верите в настоящую дружбу и готовы дружить.</w:t>
      </w:r>
    </w:p>
    <w:p w:rsidR="00CE28A3" w:rsidRPr="001C23BA" w:rsidRDefault="00CE28A3" w:rsidP="00CE28A3">
      <w:pPr>
        <w:rPr>
          <w:rFonts w:eastAsia="Verdana"/>
          <w:sz w:val="28"/>
          <w:szCs w:val="28"/>
          <w:lang w:eastAsia="en-US"/>
        </w:rPr>
      </w:pPr>
      <w:r w:rsidRPr="001C23BA">
        <w:rPr>
          <w:rFonts w:eastAsia="Verdana"/>
          <w:sz w:val="28"/>
          <w:szCs w:val="28"/>
          <w:lang w:eastAsia="en-US"/>
        </w:rPr>
        <w:t>От 35 до 50 баллов. Вы настоящий друг, верный и преданный. С вами тепло и радостно, ваши друзья чувствуют себя спокойно и надежно, доверяют вам, и вы платите им тем же.</w:t>
      </w:r>
    </w:p>
    <w:p w:rsidR="00CE28A3" w:rsidRDefault="00CE28A3" w:rsidP="00CE28A3">
      <w:pPr>
        <w:spacing w:line="276" w:lineRule="auto"/>
        <w:rPr>
          <w:rFonts w:eastAsia="Verdana"/>
          <w:sz w:val="28"/>
          <w:szCs w:val="28"/>
          <w:lang w:eastAsia="en-US"/>
        </w:rPr>
      </w:pPr>
    </w:p>
    <w:p w:rsidR="00CE28A3" w:rsidRPr="001C23BA" w:rsidRDefault="00CE28A3" w:rsidP="00CE28A3">
      <w:pPr>
        <w:spacing w:line="276" w:lineRule="auto"/>
        <w:rPr>
          <w:rFonts w:eastAsia="Verdana"/>
          <w:sz w:val="28"/>
          <w:szCs w:val="28"/>
          <w:lang w:eastAsia="en-US"/>
        </w:rPr>
      </w:pPr>
    </w:p>
    <w:p w:rsidR="00CE28A3" w:rsidRPr="001C23BA" w:rsidRDefault="00CE28A3" w:rsidP="00CE28A3">
      <w:pPr>
        <w:rPr>
          <w:rFonts w:eastAsia="Verdana"/>
          <w:b/>
          <w:sz w:val="28"/>
          <w:szCs w:val="28"/>
          <w:lang w:eastAsia="en-US"/>
        </w:rPr>
      </w:pPr>
      <w:r w:rsidRPr="001C23BA">
        <w:rPr>
          <w:rFonts w:eastAsia="Verdana"/>
          <w:b/>
          <w:sz w:val="28"/>
          <w:szCs w:val="28"/>
          <w:lang w:eastAsia="en-US"/>
        </w:rPr>
        <w:lastRenderedPageBreak/>
        <w:t>Тест «Уровень сотрудничества в детском коллективе»</w:t>
      </w:r>
    </w:p>
    <w:p w:rsidR="00CE28A3" w:rsidRPr="001C23BA" w:rsidRDefault="00CE28A3" w:rsidP="00CE28A3">
      <w:pPr>
        <w:rPr>
          <w:rFonts w:eastAsia="Verdana"/>
          <w:b/>
          <w:sz w:val="28"/>
          <w:szCs w:val="28"/>
          <w:lang w:eastAsia="en-US"/>
        </w:rPr>
      </w:pPr>
    </w:p>
    <w:p w:rsidR="00CE28A3" w:rsidRPr="001C23BA" w:rsidRDefault="00CE28A3" w:rsidP="00CE28A3">
      <w:pPr>
        <w:rPr>
          <w:rFonts w:eastAsia="Verdana"/>
          <w:sz w:val="28"/>
          <w:szCs w:val="28"/>
          <w:lang w:eastAsia="en-US"/>
        </w:rPr>
      </w:pPr>
      <w:r w:rsidRPr="001C23BA">
        <w:rPr>
          <w:rFonts w:eastAsia="Verdana"/>
          <w:sz w:val="28"/>
          <w:szCs w:val="28"/>
          <w:lang w:eastAsia="en-US"/>
        </w:rPr>
        <w:t>Инструкция классу. Представьте, что в каждом прочитанном далее утверждении речь идет о вашем классе. В случае согласия с утверждением ставьте рядом с его номером плюс (+), в случае несогласия – минус (–). Можно два-три раза поставить вопросительный знак, если отвечаете «не знаю». Помните, что здесь нет «правильных» и «неправильных» ответов. Важно ваше личное мнение. Указывать свою фамилию на листке не нужно.</w:t>
      </w:r>
    </w:p>
    <w:p w:rsidR="00CE28A3" w:rsidRPr="001C23BA" w:rsidRDefault="00CE28A3" w:rsidP="00CE28A3">
      <w:pPr>
        <w:rPr>
          <w:rFonts w:eastAsia="Verdana"/>
          <w:sz w:val="28"/>
          <w:szCs w:val="28"/>
          <w:lang w:eastAsia="en-US"/>
        </w:rPr>
      </w:pPr>
      <w:r w:rsidRPr="001C23BA">
        <w:rPr>
          <w:rFonts w:eastAsia="Verdana"/>
          <w:sz w:val="28"/>
          <w:szCs w:val="28"/>
          <w:lang w:eastAsia="en-US"/>
        </w:rPr>
        <w:t>Список утверждений</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Ребята стараются хорошо выполнять дела, полезные всей школе.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Когда мы собираемся вместе, мы обязательно говорим об общих делах класса.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Для нас важно, чтобы каждый в классе мог высказывать свое мнение.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У нас получается лучше, если мы что-то делаем все вместе, а не каждый по отдельности.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После уроков мы не спешим расходиться и продолжаем общаться друг с другом.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Мы участвуем в чем-то, если рассчитываем на награду или успех.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Классному руководителю с нами интересно.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Если классный руководитель предлагает нам, что делать, он учитывает наши мнения.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Классный руководитель стремится, чтобы каждый в классе понимал, зачем мы делаем то или иное дело.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Ребята нашего класса всегда хорошо себя ведут.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Мы согласны на трудную работу, если она нужна школе.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Мы заботимся о том, чтобы наш класс был самым дружным в школе.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Лидером класса может быть тот, кто выражает мнение других ребят.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Если дело интересное, то весь класс в нем активно учувствует.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В общих делах класса нам больше всего нравится помогать друг другу.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Нас легче вовлечь в дело, если доказать его пользу для каждого.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Дело идет намного лучше, когда с нами классный руководитель.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При затруднениях мы свободно обращаемся к классному руководителю.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Если дело не удается, классный руководитель делит ответственность с нами.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В нашем классе ребята всегда и во всем правы. </w:t>
      </w:r>
    </w:p>
    <w:p w:rsidR="00CE28A3" w:rsidRPr="001C23BA" w:rsidRDefault="00CE28A3" w:rsidP="00CE28A3">
      <w:pPr>
        <w:rPr>
          <w:rFonts w:eastAsia="Verdana"/>
          <w:sz w:val="28"/>
          <w:szCs w:val="28"/>
          <w:lang w:eastAsia="en-US"/>
        </w:rPr>
      </w:pPr>
      <w:r w:rsidRPr="001C23BA">
        <w:rPr>
          <w:rFonts w:eastAsia="Verdana"/>
          <w:sz w:val="28"/>
          <w:szCs w:val="28"/>
          <w:lang w:eastAsia="en-US"/>
        </w:rPr>
        <w:t>Ключ, обработка и интерпретация результатов</w:t>
      </w:r>
    </w:p>
    <w:p w:rsidR="00CE28A3" w:rsidRPr="001C23BA" w:rsidRDefault="00CE28A3" w:rsidP="00CE28A3">
      <w:pPr>
        <w:rPr>
          <w:rFonts w:eastAsia="Verdana"/>
          <w:sz w:val="28"/>
          <w:szCs w:val="28"/>
          <w:lang w:eastAsia="en-US"/>
        </w:rPr>
      </w:pPr>
      <w:r w:rsidRPr="001C23BA">
        <w:rPr>
          <w:rFonts w:eastAsia="Verdana"/>
          <w:sz w:val="28"/>
          <w:szCs w:val="28"/>
          <w:lang w:eastAsia="en-US"/>
        </w:rPr>
        <w:t>Все 20 утверждений представляют собой 10 шкал, хотя при обработке результатов возможно рассматривать ответы школьников по каждому из 20 утверждений отдельно. В соответствии с порядковым номером утверждений от №1 до №10 (и аналогично от №11 до №20) это следующие шкалы:</w:t>
      </w:r>
    </w:p>
    <w:p w:rsidR="00CE28A3" w:rsidRPr="001C23BA" w:rsidRDefault="00CE28A3" w:rsidP="00CE28A3">
      <w:pPr>
        <w:rPr>
          <w:rFonts w:eastAsia="Verdana"/>
          <w:sz w:val="28"/>
          <w:szCs w:val="28"/>
          <w:lang w:eastAsia="en-US"/>
        </w:rPr>
      </w:pPr>
      <w:r w:rsidRPr="001C23BA">
        <w:rPr>
          <w:rFonts w:eastAsia="Verdana"/>
          <w:sz w:val="28"/>
          <w:szCs w:val="28"/>
          <w:lang w:eastAsia="en-US"/>
        </w:rPr>
        <w:t>- (1) – ценность школы. При высоких значениях: ориентация на школу, активность в общешкольных делах, включенность в ритм жизни параллели, широкий круг общения в школьном коллективе.</w:t>
      </w:r>
    </w:p>
    <w:p w:rsidR="00CE28A3" w:rsidRPr="001C23BA" w:rsidRDefault="00CE28A3" w:rsidP="00CE28A3">
      <w:pPr>
        <w:rPr>
          <w:rFonts w:eastAsia="Verdana"/>
          <w:sz w:val="28"/>
          <w:szCs w:val="28"/>
          <w:lang w:eastAsia="en-US"/>
        </w:rPr>
      </w:pPr>
      <w:r w:rsidRPr="001C23BA">
        <w:rPr>
          <w:rFonts w:eastAsia="Verdana"/>
          <w:sz w:val="28"/>
          <w:szCs w:val="28"/>
          <w:lang w:eastAsia="en-US"/>
        </w:rPr>
        <w:t>- (2) – ценность класса. При высоких значениях: ориентация на класс как на центр школьной жизни, включенность в дела класса, акцентирование групповых (внутриклассных) интересов.</w:t>
      </w:r>
    </w:p>
    <w:p w:rsidR="00CE28A3" w:rsidRPr="001C23BA" w:rsidRDefault="00CE28A3" w:rsidP="00CE28A3">
      <w:pPr>
        <w:rPr>
          <w:rFonts w:eastAsia="Verdana"/>
          <w:sz w:val="28"/>
          <w:szCs w:val="28"/>
          <w:lang w:eastAsia="en-US"/>
        </w:rPr>
      </w:pPr>
      <w:r w:rsidRPr="001C23BA">
        <w:rPr>
          <w:rFonts w:eastAsia="Verdana"/>
          <w:sz w:val="28"/>
          <w:szCs w:val="28"/>
          <w:lang w:eastAsia="en-US"/>
        </w:rPr>
        <w:lastRenderedPageBreak/>
        <w:t>- (3) – ценность личности. При высоких значениях: ориентация на личность, индивидуальность, приоритет самостоятельности, свободного самовыражения, личной позиции.</w:t>
      </w:r>
    </w:p>
    <w:p w:rsidR="00CE28A3" w:rsidRPr="001C23BA" w:rsidRDefault="00CE28A3" w:rsidP="00CE28A3">
      <w:pPr>
        <w:rPr>
          <w:rFonts w:eastAsia="Verdana"/>
          <w:sz w:val="28"/>
          <w:szCs w:val="28"/>
          <w:lang w:eastAsia="en-US"/>
        </w:rPr>
      </w:pPr>
      <w:r w:rsidRPr="001C23BA">
        <w:rPr>
          <w:rFonts w:eastAsia="Verdana"/>
          <w:sz w:val="28"/>
          <w:szCs w:val="28"/>
          <w:lang w:eastAsia="en-US"/>
        </w:rPr>
        <w:t>- (4) – ценность творчества. При высоких значениях: ориентация на творческое участие, интересное дело, совместную продуктивную деятельность.</w:t>
      </w:r>
    </w:p>
    <w:p w:rsidR="00CE28A3" w:rsidRPr="001C23BA" w:rsidRDefault="00CE28A3" w:rsidP="00CE28A3">
      <w:pPr>
        <w:rPr>
          <w:rFonts w:eastAsia="Verdana"/>
          <w:sz w:val="28"/>
          <w:szCs w:val="28"/>
          <w:lang w:eastAsia="en-US"/>
        </w:rPr>
      </w:pPr>
      <w:r w:rsidRPr="001C23BA">
        <w:rPr>
          <w:rFonts w:eastAsia="Verdana"/>
          <w:sz w:val="28"/>
          <w:szCs w:val="28"/>
          <w:lang w:eastAsia="en-US"/>
        </w:rPr>
        <w:t>- (5) – ценность диалога. При высоких значениях: ориентация на общение, дружеские отношения, эмпатия, забота об интересах окружающих.</w:t>
      </w:r>
    </w:p>
    <w:p w:rsidR="00CE28A3" w:rsidRPr="001C23BA" w:rsidRDefault="00CE28A3" w:rsidP="00CE28A3">
      <w:pPr>
        <w:rPr>
          <w:rFonts w:eastAsia="Verdana"/>
          <w:sz w:val="28"/>
          <w:szCs w:val="28"/>
          <w:lang w:eastAsia="en-US"/>
        </w:rPr>
      </w:pPr>
      <w:r w:rsidRPr="001C23BA">
        <w:rPr>
          <w:rFonts w:eastAsia="Verdana"/>
          <w:sz w:val="28"/>
          <w:szCs w:val="28"/>
          <w:lang w:eastAsia="en-US"/>
        </w:rPr>
        <w:t>- (6) – ценность рефлексии. При высоких значениях: ориентация на самоанализ, оценивание и рефлексивное понимание собственных интересов и потребностей.</w:t>
      </w:r>
    </w:p>
    <w:p w:rsidR="00CE28A3" w:rsidRPr="001C23BA" w:rsidRDefault="00CE28A3" w:rsidP="00CE28A3">
      <w:pPr>
        <w:rPr>
          <w:rFonts w:eastAsia="Verdana"/>
          <w:sz w:val="28"/>
          <w:szCs w:val="28"/>
          <w:lang w:eastAsia="en-US"/>
        </w:rPr>
      </w:pPr>
      <w:r w:rsidRPr="001C23BA">
        <w:rPr>
          <w:rFonts w:eastAsia="Verdana"/>
          <w:sz w:val="28"/>
          <w:szCs w:val="28"/>
          <w:lang w:eastAsia="en-US"/>
        </w:rPr>
        <w:t>- (7) – оценка креативности классного руководителя. При высоких значениях: восприятие классного руководителя как творческого лидера, выдумщика и деятельного участника общих дел.</w:t>
      </w:r>
    </w:p>
    <w:p w:rsidR="00CE28A3" w:rsidRPr="001C23BA" w:rsidRDefault="00CE28A3" w:rsidP="00CE28A3">
      <w:pPr>
        <w:rPr>
          <w:rFonts w:eastAsia="Verdana"/>
          <w:sz w:val="28"/>
          <w:szCs w:val="28"/>
          <w:lang w:eastAsia="en-US"/>
        </w:rPr>
      </w:pPr>
      <w:r w:rsidRPr="001C23BA">
        <w:rPr>
          <w:rFonts w:eastAsia="Verdana"/>
          <w:sz w:val="28"/>
          <w:szCs w:val="28"/>
          <w:lang w:eastAsia="en-US"/>
        </w:rPr>
        <w:t>- (8) – оценка диалогичности классного руководителя. При высоких значениях: восприятие классного руководителя как эмоционального лидера , авторитетного взрослого, способного понять и помочь.</w:t>
      </w:r>
    </w:p>
    <w:p w:rsidR="00CE28A3" w:rsidRPr="001C23BA" w:rsidRDefault="00CE28A3" w:rsidP="00CE28A3">
      <w:pPr>
        <w:rPr>
          <w:rFonts w:eastAsia="Verdana"/>
          <w:sz w:val="28"/>
          <w:szCs w:val="28"/>
          <w:lang w:eastAsia="en-US"/>
        </w:rPr>
      </w:pPr>
      <w:r w:rsidRPr="001C23BA">
        <w:rPr>
          <w:rFonts w:eastAsia="Verdana"/>
          <w:sz w:val="28"/>
          <w:szCs w:val="28"/>
          <w:lang w:eastAsia="en-US"/>
        </w:rPr>
        <w:t>- (9) – оценка рефлексивности классного руководителя. При высоких значениях: восприятие классного руководителя как интеллектуального лидера, аналитика ситуации в классе, принимающего ответственные решения.</w:t>
      </w:r>
    </w:p>
    <w:p w:rsidR="00CE28A3" w:rsidRPr="001C23BA" w:rsidRDefault="00CE28A3" w:rsidP="00CE28A3">
      <w:pPr>
        <w:rPr>
          <w:rFonts w:eastAsia="Verdana"/>
          <w:sz w:val="28"/>
          <w:szCs w:val="28"/>
          <w:lang w:eastAsia="en-US"/>
        </w:rPr>
      </w:pPr>
      <w:r w:rsidRPr="001C23BA">
        <w:rPr>
          <w:rFonts w:eastAsia="Verdana"/>
          <w:sz w:val="28"/>
          <w:szCs w:val="28"/>
          <w:lang w:eastAsia="en-US"/>
        </w:rPr>
        <w:t>- (10) – откровенность. Оценка достоверности результатов, так как измеряет установку школьников на критичность к социально одобряемым ответам. Низкая откровенность ответов (низкая самокритичность) может свидетельствовать, несмотря на высокие оценки по другим шкалам, о неблагополучии во взаимоотношениях и выраженной социальной тревожности.</w:t>
      </w:r>
    </w:p>
    <w:p w:rsidR="00CE28A3" w:rsidRPr="001C23BA" w:rsidRDefault="00CE28A3" w:rsidP="00CE28A3">
      <w:pPr>
        <w:rPr>
          <w:rFonts w:eastAsia="Verdana"/>
          <w:sz w:val="28"/>
          <w:szCs w:val="28"/>
          <w:lang w:eastAsia="en-US"/>
        </w:rPr>
      </w:pPr>
      <w:r w:rsidRPr="001C23BA">
        <w:rPr>
          <w:rFonts w:eastAsia="Verdana"/>
          <w:sz w:val="28"/>
          <w:szCs w:val="28"/>
          <w:lang w:eastAsia="en-US"/>
        </w:rPr>
        <w:t>Для обработки результатов необходимо определить количественные значения по каждой шкале. За каждый ответ засчитывается 1 балл (кроме утверждений №10 и №20, где 1 балл засчитывается за каждый (–) ответ. За каждый (?) ответ засчитывается 0,5 балла. Баллы по каждой шкале суммируются и переводятся в проценты от 0 до 100%. Кроме того, вычисляется средний балл как среднее арифметическое всех десяти шкал. Полученные результаты изображаются графически.</w:t>
      </w:r>
    </w:p>
    <w:p w:rsidR="00CE28A3" w:rsidRPr="001C23BA" w:rsidRDefault="00CE28A3" w:rsidP="00CE28A3">
      <w:pPr>
        <w:rPr>
          <w:rFonts w:eastAsia="Verdana"/>
          <w:sz w:val="28"/>
          <w:szCs w:val="28"/>
          <w:lang w:eastAsia="en-US"/>
        </w:rPr>
      </w:pPr>
      <w:r w:rsidRPr="001C23BA">
        <w:rPr>
          <w:rFonts w:eastAsia="Verdana"/>
          <w:sz w:val="28"/>
          <w:szCs w:val="28"/>
          <w:lang w:eastAsia="en-US"/>
        </w:rPr>
        <w:t>Важно: подсчитываются и анализируются только групповые результаты, все ответы школьников анонимны.</w:t>
      </w:r>
    </w:p>
    <w:p w:rsidR="00CE28A3" w:rsidRPr="001C23BA" w:rsidRDefault="00CE28A3" w:rsidP="00CE28A3">
      <w:pPr>
        <w:rPr>
          <w:rFonts w:eastAsia="Verdana"/>
          <w:sz w:val="28"/>
          <w:szCs w:val="28"/>
          <w:lang w:eastAsia="en-US"/>
        </w:rPr>
      </w:pPr>
      <w:r w:rsidRPr="001C23BA">
        <w:rPr>
          <w:rFonts w:eastAsia="Verdana"/>
          <w:sz w:val="28"/>
          <w:szCs w:val="28"/>
          <w:lang w:eastAsia="en-US"/>
        </w:rPr>
        <w:t>Для простоты анализа считают результаты:</w:t>
      </w:r>
    </w:p>
    <w:p w:rsidR="00CE28A3" w:rsidRPr="001C23BA" w:rsidRDefault="00CE28A3" w:rsidP="00CE28A3">
      <w:pPr>
        <w:rPr>
          <w:rFonts w:eastAsia="Verdana"/>
          <w:sz w:val="28"/>
          <w:szCs w:val="28"/>
          <w:lang w:eastAsia="en-US"/>
        </w:rPr>
      </w:pPr>
      <w:r w:rsidRPr="001C23BA">
        <w:rPr>
          <w:rFonts w:eastAsia="Verdana"/>
          <w:sz w:val="28"/>
          <w:szCs w:val="28"/>
          <w:lang w:eastAsia="en-US"/>
        </w:rPr>
        <w:t>- низкий – ниже 60%,</w:t>
      </w:r>
    </w:p>
    <w:p w:rsidR="00CE28A3" w:rsidRPr="001C23BA" w:rsidRDefault="00CE28A3" w:rsidP="00CE28A3">
      <w:pPr>
        <w:rPr>
          <w:rFonts w:eastAsia="Verdana"/>
          <w:sz w:val="28"/>
          <w:szCs w:val="28"/>
          <w:lang w:eastAsia="en-US"/>
        </w:rPr>
      </w:pPr>
      <w:r w:rsidRPr="001C23BA">
        <w:rPr>
          <w:rFonts w:eastAsia="Verdana"/>
          <w:sz w:val="28"/>
          <w:szCs w:val="28"/>
          <w:lang w:eastAsia="en-US"/>
        </w:rPr>
        <w:t>- нормальный – в интервале 60-80%,</w:t>
      </w:r>
    </w:p>
    <w:p w:rsidR="00CE28A3" w:rsidRPr="001C23BA" w:rsidRDefault="00CE28A3" w:rsidP="00CE28A3">
      <w:pPr>
        <w:rPr>
          <w:rFonts w:eastAsia="Verdana"/>
          <w:sz w:val="28"/>
          <w:szCs w:val="28"/>
          <w:lang w:eastAsia="en-US"/>
        </w:rPr>
      </w:pPr>
      <w:r w:rsidRPr="001C23BA">
        <w:rPr>
          <w:rFonts w:eastAsia="Verdana"/>
          <w:sz w:val="28"/>
          <w:szCs w:val="28"/>
          <w:lang w:eastAsia="en-US"/>
        </w:rPr>
        <w:t>- высокий – в интервале 80-100%.</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Особо интерпретируются результаты шкалы №10: при значениях ниже 50% результаты теста перепроверяются как недостоверные, при значениях в области 50-60% речь идет о пониженной самокритичности, выраженной социальной тревожности, стремлении выглядеть лучше в глазах окружающих взрослых. </w:t>
      </w:r>
    </w:p>
    <w:p w:rsidR="00CE28A3" w:rsidRPr="001C23BA" w:rsidRDefault="00CE28A3" w:rsidP="00CE28A3">
      <w:pPr>
        <w:spacing w:line="276" w:lineRule="auto"/>
        <w:rPr>
          <w:rFonts w:eastAsia="Verdana"/>
          <w:sz w:val="28"/>
          <w:szCs w:val="28"/>
          <w:lang w:eastAsia="en-US"/>
        </w:rPr>
      </w:pPr>
    </w:p>
    <w:p w:rsidR="00CE28A3" w:rsidRPr="001C23BA" w:rsidRDefault="00CE28A3" w:rsidP="00CE28A3">
      <w:pPr>
        <w:rPr>
          <w:rFonts w:eastAsia="Verdana"/>
          <w:sz w:val="28"/>
          <w:szCs w:val="28"/>
          <w:lang w:eastAsia="en-US"/>
        </w:rPr>
      </w:pPr>
      <w:r w:rsidRPr="001C23BA">
        <w:rPr>
          <w:rFonts w:eastAsia="Verdana"/>
          <w:b/>
          <w:sz w:val="28"/>
          <w:szCs w:val="28"/>
          <w:lang w:eastAsia="en-US"/>
        </w:rPr>
        <w:t>Методика «Закончи предложение» (методика Н.Е. Богуславской</w:t>
      </w:r>
      <w:r w:rsidRPr="001C23BA">
        <w:rPr>
          <w:rFonts w:eastAsia="Verdana"/>
          <w:sz w:val="28"/>
          <w:szCs w:val="28"/>
          <w:lang w:eastAsia="en-US"/>
        </w:rPr>
        <w:t>)</w:t>
      </w:r>
    </w:p>
    <w:p w:rsidR="00CE28A3" w:rsidRPr="001C23BA" w:rsidRDefault="00CE28A3" w:rsidP="00CE28A3">
      <w:pPr>
        <w:rPr>
          <w:rFonts w:eastAsia="Verdana"/>
          <w:sz w:val="28"/>
          <w:szCs w:val="28"/>
          <w:lang w:eastAsia="en-US"/>
        </w:rPr>
      </w:pPr>
      <w:r w:rsidRPr="001C23BA">
        <w:rPr>
          <w:rFonts w:eastAsia="Verdana"/>
          <w:sz w:val="28"/>
          <w:szCs w:val="28"/>
          <w:lang w:eastAsia="en-US"/>
        </w:rPr>
        <w:t>Детям предлагается бланк теста, где необходимо закончить предложения несколькими словами.</w:t>
      </w:r>
    </w:p>
    <w:p w:rsidR="00CE28A3" w:rsidRPr="001C23BA" w:rsidRDefault="00CE28A3" w:rsidP="00CE28A3">
      <w:pPr>
        <w:rPr>
          <w:rFonts w:eastAsia="Verdana"/>
          <w:sz w:val="28"/>
          <w:szCs w:val="28"/>
          <w:lang w:eastAsia="en-US"/>
        </w:rPr>
      </w:pPr>
      <w:r w:rsidRPr="001C23BA">
        <w:rPr>
          <w:rFonts w:eastAsia="Verdana"/>
          <w:sz w:val="28"/>
          <w:szCs w:val="28"/>
          <w:lang w:eastAsia="en-US"/>
        </w:rPr>
        <w:t>1. Если я знаю, что поступил неправильно, то …</w:t>
      </w:r>
    </w:p>
    <w:p w:rsidR="00CE28A3" w:rsidRPr="001C23BA" w:rsidRDefault="00CE28A3" w:rsidP="00CE28A3">
      <w:pPr>
        <w:rPr>
          <w:rFonts w:eastAsia="Verdana"/>
          <w:sz w:val="28"/>
          <w:szCs w:val="28"/>
          <w:lang w:eastAsia="en-US"/>
        </w:rPr>
      </w:pPr>
      <w:r w:rsidRPr="001C23BA">
        <w:rPr>
          <w:rFonts w:eastAsia="Verdana"/>
          <w:sz w:val="28"/>
          <w:szCs w:val="28"/>
          <w:lang w:eastAsia="en-US"/>
        </w:rPr>
        <w:lastRenderedPageBreak/>
        <w:t>2. Когда я затрудняюсь сам принять правильное решение, то …</w:t>
      </w:r>
    </w:p>
    <w:p w:rsidR="00CE28A3" w:rsidRPr="001C23BA" w:rsidRDefault="00CE28A3" w:rsidP="00CE28A3">
      <w:pPr>
        <w:rPr>
          <w:rFonts w:eastAsia="Verdana"/>
          <w:sz w:val="28"/>
          <w:szCs w:val="28"/>
          <w:lang w:eastAsia="en-US"/>
        </w:rPr>
      </w:pPr>
      <w:r w:rsidRPr="001C23BA">
        <w:rPr>
          <w:rFonts w:eastAsia="Verdana"/>
          <w:sz w:val="28"/>
          <w:szCs w:val="28"/>
          <w:lang w:eastAsia="en-US"/>
        </w:rPr>
        <w:t>3. Выбирая между интересным, но необязательным, и необходимым, но скучным занятием, я обычно …</w:t>
      </w:r>
    </w:p>
    <w:p w:rsidR="00CE28A3" w:rsidRPr="001C23BA" w:rsidRDefault="00CE28A3" w:rsidP="00CE28A3">
      <w:pPr>
        <w:rPr>
          <w:rFonts w:eastAsia="Verdana"/>
          <w:sz w:val="28"/>
          <w:szCs w:val="28"/>
          <w:lang w:eastAsia="en-US"/>
        </w:rPr>
      </w:pPr>
      <w:r w:rsidRPr="001C23BA">
        <w:rPr>
          <w:rFonts w:eastAsia="Verdana"/>
          <w:sz w:val="28"/>
          <w:szCs w:val="28"/>
          <w:lang w:eastAsia="en-US"/>
        </w:rPr>
        <w:t>4. Когда в моем присутствии обижают человека, я …</w:t>
      </w:r>
    </w:p>
    <w:p w:rsidR="00CE28A3" w:rsidRPr="001C23BA" w:rsidRDefault="00CE28A3" w:rsidP="00CE28A3">
      <w:pPr>
        <w:rPr>
          <w:rFonts w:eastAsia="Verdana"/>
          <w:sz w:val="28"/>
          <w:szCs w:val="28"/>
          <w:lang w:eastAsia="en-US"/>
        </w:rPr>
      </w:pPr>
      <w:r w:rsidRPr="001C23BA">
        <w:rPr>
          <w:rFonts w:eastAsia="Verdana"/>
          <w:sz w:val="28"/>
          <w:szCs w:val="28"/>
          <w:lang w:eastAsia="en-US"/>
        </w:rPr>
        <w:t>5. Когда ложь становится единственным средством сохранения хорошего отношения ко мне, я …</w:t>
      </w:r>
    </w:p>
    <w:p w:rsidR="00CE28A3" w:rsidRPr="001C23BA" w:rsidRDefault="00CE28A3" w:rsidP="00CE28A3">
      <w:pPr>
        <w:rPr>
          <w:rFonts w:eastAsia="Verdana"/>
          <w:sz w:val="28"/>
          <w:szCs w:val="28"/>
          <w:lang w:eastAsia="en-US"/>
        </w:rPr>
      </w:pPr>
      <w:r w:rsidRPr="001C23BA">
        <w:rPr>
          <w:rFonts w:eastAsia="Verdana"/>
          <w:sz w:val="28"/>
          <w:szCs w:val="28"/>
          <w:lang w:eastAsia="en-US"/>
        </w:rPr>
        <w:t>6. Если бы я был на месте учителя,  я …</w:t>
      </w:r>
    </w:p>
    <w:p w:rsidR="00CE28A3" w:rsidRPr="001C23BA" w:rsidRDefault="00CE28A3" w:rsidP="00CE28A3">
      <w:pPr>
        <w:rPr>
          <w:rFonts w:eastAsia="Verdana"/>
          <w:sz w:val="28"/>
          <w:szCs w:val="28"/>
          <w:lang w:eastAsia="en-US"/>
        </w:rPr>
      </w:pPr>
      <w:r w:rsidRPr="001C23BA">
        <w:rPr>
          <w:rFonts w:eastAsia="Verdana"/>
          <w:sz w:val="28"/>
          <w:szCs w:val="28"/>
          <w:lang w:eastAsia="en-US"/>
        </w:rPr>
        <w:t>Обработка результатов по вышеуказанной шкале.</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  Незаконченные предложения, или моё отношение к людям.</w:t>
      </w:r>
    </w:p>
    <w:p w:rsidR="00CE28A3" w:rsidRPr="001C23BA" w:rsidRDefault="00CE28A3" w:rsidP="00CE28A3">
      <w:pPr>
        <w:rPr>
          <w:rFonts w:eastAsia="Verdana"/>
          <w:sz w:val="28"/>
          <w:szCs w:val="28"/>
          <w:lang w:eastAsia="en-US"/>
        </w:rPr>
      </w:pPr>
      <w:r w:rsidRPr="001C23BA">
        <w:rPr>
          <w:rFonts w:eastAsia="Verdana"/>
          <w:sz w:val="28"/>
          <w:szCs w:val="28"/>
          <w:lang w:eastAsia="en-US"/>
        </w:rPr>
        <w:t>Отношение к друзьям</w:t>
      </w:r>
    </w:p>
    <w:p w:rsidR="00CE28A3" w:rsidRPr="001C23BA" w:rsidRDefault="00CE28A3" w:rsidP="00CE28A3">
      <w:pPr>
        <w:rPr>
          <w:rFonts w:eastAsia="Verdana"/>
          <w:sz w:val="28"/>
          <w:szCs w:val="28"/>
          <w:lang w:eastAsia="en-US"/>
        </w:rPr>
      </w:pPr>
      <w:r w:rsidRPr="001C23BA">
        <w:rPr>
          <w:rFonts w:eastAsia="Verdana"/>
          <w:sz w:val="28"/>
          <w:szCs w:val="28"/>
          <w:lang w:eastAsia="en-US"/>
        </w:rPr>
        <w:t>Думаю, что настоящий друг …</w:t>
      </w:r>
    </w:p>
    <w:p w:rsidR="00CE28A3" w:rsidRPr="001C23BA" w:rsidRDefault="00CE28A3" w:rsidP="00CE28A3">
      <w:pPr>
        <w:rPr>
          <w:rFonts w:eastAsia="Verdana"/>
          <w:sz w:val="28"/>
          <w:szCs w:val="28"/>
          <w:lang w:eastAsia="en-US"/>
        </w:rPr>
      </w:pPr>
      <w:r w:rsidRPr="001C23BA">
        <w:rPr>
          <w:rFonts w:eastAsia="Verdana"/>
          <w:sz w:val="28"/>
          <w:szCs w:val="28"/>
          <w:lang w:eastAsia="en-US"/>
        </w:rPr>
        <w:t>Не люблю людей, которые …</w:t>
      </w:r>
    </w:p>
    <w:p w:rsidR="00CE28A3" w:rsidRPr="001C23BA" w:rsidRDefault="00CE28A3" w:rsidP="00CE28A3">
      <w:pPr>
        <w:rPr>
          <w:rFonts w:eastAsia="Verdana"/>
          <w:sz w:val="28"/>
          <w:szCs w:val="28"/>
          <w:lang w:eastAsia="en-US"/>
        </w:rPr>
      </w:pPr>
      <w:r w:rsidRPr="001C23BA">
        <w:rPr>
          <w:rFonts w:eastAsia="Verdana"/>
          <w:sz w:val="28"/>
          <w:szCs w:val="28"/>
          <w:lang w:eastAsia="en-US"/>
        </w:rPr>
        <w:t>Больше всего люблю тех людей, которые …</w:t>
      </w:r>
    </w:p>
    <w:p w:rsidR="00CE28A3" w:rsidRPr="001C23BA" w:rsidRDefault="00CE28A3" w:rsidP="00CE28A3">
      <w:pPr>
        <w:rPr>
          <w:rFonts w:eastAsia="Verdana"/>
          <w:sz w:val="28"/>
          <w:szCs w:val="28"/>
          <w:lang w:eastAsia="en-US"/>
        </w:rPr>
      </w:pPr>
      <w:r w:rsidRPr="001C23BA">
        <w:rPr>
          <w:rFonts w:eastAsia="Verdana"/>
          <w:sz w:val="28"/>
          <w:szCs w:val="28"/>
          <w:lang w:eastAsia="en-US"/>
        </w:rPr>
        <w:t>Когда меня нет, мои друзья …</w:t>
      </w:r>
    </w:p>
    <w:p w:rsidR="00CE28A3" w:rsidRPr="001C23BA" w:rsidRDefault="00CE28A3" w:rsidP="00CE28A3">
      <w:pPr>
        <w:rPr>
          <w:rFonts w:eastAsia="Verdana"/>
          <w:sz w:val="28"/>
          <w:szCs w:val="28"/>
          <w:lang w:eastAsia="en-US"/>
        </w:rPr>
      </w:pPr>
      <w:r w:rsidRPr="001C23BA">
        <w:rPr>
          <w:rFonts w:eastAsia="Verdana"/>
          <w:sz w:val="28"/>
          <w:szCs w:val="28"/>
          <w:lang w:eastAsia="en-US"/>
        </w:rPr>
        <w:t>Я хотел бы, чтобы мои друзья …</w:t>
      </w:r>
    </w:p>
    <w:p w:rsidR="00CE28A3" w:rsidRPr="001C23BA" w:rsidRDefault="00CE28A3" w:rsidP="00CE28A3">
      <w:pPr>
        <w:rPr>
          <w:rFonts w:eastAsia="Verdana"/>
          <w:sz w:val="28"/>
          <w:szCs w:val="28"/>
          <w:lang w:eastAsia="en-US"/>
        </w:rPr>
      </w:pPr>
      <w:r w:rsidRPr="001C23BA">
        <w:rPr>
          <w:rFonts w:eastAsia="Verdana"/>
          <w:sz w:val="28"/>
          <w:szCs w:val="28"/>
          <w:lang w:eastAsia="en-US"/>
        </w:rPr>
        <w:t>Отношение к семье</w:t>
      </w:r>
    </w:p>
    <w:p w:rsidR="00CE28A3" w:rsidRPr="001C23BA" w:rsidRDefault="00CE28A3" w:rsidP="00CE28A3">
      <w:pPr>
        <w:rPr>
          <w:rFonts w:eastAsia="Verdana"/>
          <w:sz w:val="28"/>
          <w:szCs w:val="28"/>
          <w:lang w:eastAsia="en-US"/>
        </w:rPr>
      </w:pPr>
      <w:r w:rsidRPr="001C23BA">
        <w:rPr>
          <w:rFonts w:eastAsia="Verdana"/>
          <w:sz w:val="28"/>
          <w:szCs w:val="28"/>
          <w:lang w:eastAsia="en-US"/>
        </w:rPr>
        <w:t>Моя семья обращается со мной как …</w:t>
      </w:r>
    </w:p>
    <w:p w:rsidR="00CE28A3" w:rsidRPr="001C23BA" w:rsidRDefault="00CE28A3" w:rsidP="00CE28A3">
      <w:pPr>
        <w:rPr>
          <w:rFonts w:eastAsia="Verdana"/>
          <w:sz w:val="28"/>
          <w:szCs w:val="28"/>
          <w:lang w:eastAsia="en-US"/>
        </w:rPr>
      </w:pPr>
      <w:r w:rsidRPr="001C23BA">
        <w:rPr>
          <w:rFonts w:eastAsia="Verdana"/>
          <w:sz w:val="28"/>
          <w:szCs w:val="28"/>
          <w:lang w:eastAsia="en-US"/>
        </w:rPr>
        <w:t>когда я был маленьким, моя семья …</w:t>
      </w:r>
    </w:p>
    <w:p w:rsidR="00CE28A3" w:rsidRPr="001C23BA" w:rsidRDefault="00CE28A3" w:rsidP="00CE28A3">
      <w:pPr>
        <w:rPr>
          <w:rFonts w:eastAsia="Verdana"/>
          <w:sz w:val="28"/>
          <w:szCs w:val="28"/>
          <w:lang w:eastAsia="en-US"/>
        </w:rPr>
      </w:pPr>
      <w:r w:rsidRPr="001C23BA">
        <w:rPr>
          <w:rFonts w:eastAsia="Verdana"/>
          <w:sz w:val="28"/>
          <w:szCs w:val="28"/>
          <w:lang w:eastAsia="en-US"/>
        </w:rPr>
        <w:t>Чувство вины</w:t>
      </w:r>
    </w:p>
    <w:p w:rsidR="00CE28A3" w:rsidRPr="001C23BA" w:rsidRDefault="00CE28A3" w:rsidP="00CE28A3">
      <w:pPr>
        <w:rPr>
          <w:rFonts w:eastAsia="Verdana"/>
          <w:sz w:val="28"/>
          <w:szCs w:val="28"/>
          <w:lang w:eastAsia="en-US"/>
        </w:rPr>
      </w:pPr>
      <w:r w:rsidRPr="001C23BA">
        <w:rPr>
          <w:rFonts w:eastAsia="Verdana"/>
          <w:sz w:val="28"/>
          <w:szCs w:val="28"/>
          <w:lang w:eastAsia="en-US"/>
        </w:rPr>
        <w:t>Сделал бы все, чтобы забыть …</w:t>
      </w:r>
    </w:p>
    <w:p w:rsidR="00CE28A3" w:rsidRPr="001C23BA" w:rsidRDefault="00CE28A3" w:rsidP="00CE28A3">
      <w:pPr>
        <w:rPr>
          <w:rFonts w:eastAsia="Verdana"/>
          <w:sz w:val="28"/>
          <w:szCs w:val="28"/>
          <w:lang w:eastAsia="en-US"/>
        </w:rPr>
      </w:pPr>
      <w:r w:rsidRPr="001C23BA">
        <w:rPr>
          <w:rFonts w:eastAsia="Verdana"/>
          <w:sz w:val="28"/>
          <w:szCs w:val="28"/>
          <w:lang w:eastAsia="en-US"/>
        </w:rPr>
        <w:t>Моей самой большой ошибкой было …</w:t>
      </w:r>
    </w:p>
    <w:p w:rsidR="00CE28A3" w:rsidRPr="001C23BA" w:rsidRDefault="00CE28A3" w:rsidP="00CE28A3">
      <w:pPr>
        <w:rPr>
          <w:rFonts w:eastAsia="Verdana"/>
          <w:sz w:val="28"/>
          <w:szCs w:val="28"/>
          <w:lang w:eastAsia="en-US"/>
        </w:rPr>
      </w:pPr>
      <w:r w:rsidRPr="001C23BA">
        <w:rPr>
          <w:rFonts w:eastAsia="Verdana"/>
          <w:sz w:val="28"/>
          <w:szCs w:val="28"/>
          <w:lang w:eastAsia="en-US"/>
        </w:rPr>
        <w:t>Если ты совершаешь дурной поступок, то …</w:t>
      </w:r>
    </w:p>
    <w:p w:rsidR="00CE28A3" w:rsidRPr="001C23BA" w:rsidRDefault="00CE28A3" w:rsidP="00CE28A3">
      <w:pPr>
        <w:rPr>
          <w:rFonts w:eastAsia="Verdana"/>
          <w:sz w:val="28"/>
          <w:szCs w:val="28"/>
          <w:lang w:eastAsia="en-US"/>
        </w:rPr>
      </w:pPr>
      <w:r w:rsidRPr="001C23BA">
        <w:rPr>
          <w:rFonts w:eastAsia="Verdana"/>
          <w:sz w:val="28"/>
          <w:szCs w:val="28"/>
          <w:lang w:eastAsia="en-US"/>
        </w:rPr>
        <w:t>Отношение к себе</w:t>
      </w:r>
    </w:p>
    <w:p w:rsidR="00CE28A3" w:rsidRPr="001C23BA" w:rsidRDefault="00CE28A3" w:rsidP="00CE28A3">
      <w:pPr>
        <w:rPr>
          <w:rFonts w:eastAsia="Verdana"/>
          <w:sz w:val="28"/>
          <w:szCs w:val="28"/>
          <w:lang w:eastAsia="en-US"/>
        </w:rPr>
      </w:pPr>
      <w:r w:rsidRPr="001C23BA">
        <w:rPr>
          <w:rFonts w:eastAsia="Verdana"/>
          <w:sz w:val="28"/>
          <w:szCs w:val="28"/>
          <w:lang w:eastAsia="en-US"/>
        </w:rPr>
        <w:t>Если все против меня …</w:t>
      </w:r>
    </w:p>
    <w:p w:rsidR="00CE28A3" w:rsidRPr="001C23BA" w:rsidRDefault="00CE28A3" w:rsidP="00CE28A3">
      <w:pPr>
        <w:rPr>
          <w:rFonts w:eastAsia="Verdana"/>
          <w:sz w:val="28"/>
          <w:szCs w:val="28"/>
          <w:lang w:eastAsia="en-US"/>
        </w:rPr>
      </w:pPr>
      <w:r w:rsidRPr="001C23BA">
        <w:rPr>
          <w:rFonts w:eastAsia="Verdana"/>
          <w:sz w:val="28"/>
          <w:szCs w:val="28"/>
          <w:lang w:eastAsia="en-US"/>
        </w:rPr>
        <w:t>Думаю, что я достаточно способен …</w:t>
      </w:r>
    </w:p>
    <w:p w:rsidR="00CE28A3" w:rsidRPr="001C23BA" w:rsidRDefault="00CE28A3" w:rsidP="00CE28A3">
      <w:pPr>
        <w:rPr>
          <w:rFonts w:eastAsia="Verdana"/>
          <w:sz w:val="28"/>
          <w:szCs w:val="28"/>
          <w:lang w:eastAsia="en-US"/>
        </w:rPr>
      </w:pPr>
      <w:r w:rsidRPr="001C23BA">
        <w:rPr>
          <w:rFonts w:eastAsia="Verdana"/>
          <w:sz w:val="28"/>
          <w:szCs w:val="28"/>
          <w:lang w:eastAsia="en-US"/>
        </w:rPr>
        <w:t>Я хотел бы быть похожим на тех, кто …</w:t>
      </w:r>
    </w:p>
    <w:p w:rsidR="00CE28A3" w:rsidRPr="001C23BA" w:rsidRDefault="00CE28A3" w:rsidP="00CE28A3">
      <w:pPr>
        <w:rPr>
          <w:rFonts w:eastAsia="Verdana"/>
          <w:sz w:val="28"/>
          <w:szCs w:val="28"/>
          <w:lang w:eastAsia="en-US"/>
        </w:rPr>
      </w:pPr>
      <w:r w:rsidRPr="001C23BA">
        <w:rPr>
          <w:rFonts w:eastAsia="Verdana"/>
          <w:sz w:val="28"/>
          <w:szCs w:val="28"/>
          <w:lang w:eastAsia="en-US"/>
        </w:rPr>
        <w:t>Наибольших успехов я достигаю, когда …</w:t>
      </w:r>
    </w:p>
    <w:p w:rsidR="00CE28A3" w:rsidRPr="001C23BA" w:rsidRDefault="00CE28A3" w:rsidP="00CE28A3">
      <w:pPr>
        <w:rPr>
          <w:rFonts w:eastAsia="Verdana"/>
          <w:sz w:val="28"/>
          <w:szCs w:val="28"/>
          <w:lang w:eastAsia="en-US"/>
        </w:rPr>
      </w:pPr>
      <w:r w:rsidRPr="001C23BA">
        <w:rPr>
          <w:rFonts w:eastAsia="Verdana"/>
          <w:sz w:val="28"/>
          <w:szCs w:val="28"/>
          <w:lang w:eastAsia="en-US"/>
        </w:rPr>
        <w:t>Больше всего я ценю …</w:t>
      </w:r>
    </w:p>
    <w:p w:rsidR="00CE28A3" w:rsidRPr="001C23BA" w:rsidRDefault="00CE28A3" w:rsidP="00CE28A3">
      <w:pPr>
        <w:rPr>
          <w:rFonts w:eastAsia="Verdana"/>
          <w:sz w:val="28"/>
          <w:szCs w:val="28"/>
          <w:lang w:eastAsia="en-US"/>
        </w:rPr>
      </w:pPr>
    </w:p>
    <w:p w:rsidR="00CE28A3" w:rsidRPr="001C23BA" w:rsidRDefault="00CE28A3" w:rsidP="00CE28A3">
      <w:pPr>
        <w:rPr>
          <w:rFonts w:eastAsia="Verdana"/>
          <w:b/>
          <w:sz w:val="28"/>
          <w:szCs w:val="28"/>
          <w:lang w:eastAsia="en-US"/>
        </w:rPr>
      </w:pPr>
      <w:r w:rsidRPr="001C23BA">
        <w:rPr>
          <w:rFonts w:eastAsia="Verdana"/>
          <w:b/>
          <w:sz w:val="28"/>
          <w:szCs w:val="28"/>
          <w:lang w:eastAsia="en-US"/>
        </w:rPr>
        <w:t>Методика «Что такое хорошо и что такое плохо?»</w:t>
      </w:r>
    </w:p>
    <w:p w:rsidR="00CE28A3" w:rsidRPr="001C23BA" w:rsidRDefault="00CE28A3" w:rsidP="00CE28A3">
      <w:pPr>
        <w:rPr>
          <w:rFonts w:eastAsia="Verdana"/>
          <w:sz w:val="28"/>
          <w:szCs w:val="28"/>
          <w:lang w:eastAsia="en-US"/>
        </w:rPr>
      </w:pP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CE28A3" w:rsidRPr="001C23BA" w:rsidRDefault="00CE28A3" w:rsidP="00CE28A3">
      <w:pPr>
        <w:rPr>
          <w:rFonts w:eastAsia="Verdana"/>
          <w:sz w:val="28"/>
          <w:szCs w:val="28"/>
          <w:lang w:eastAsia="en-US"/>
        </w:rPr>
      </w:pPr>
      <w:r w:rsidRPr="001C23BA">
        <w:rPr>
          <w:rFonts w:eastAsia="Verdana"/>
          <w:sz w:val="28"/>
          <w:szCs w:val="28"/>
          <w:lang w:eastAsia="en-US"/>
        </w:rPr>
        <w:t>Обработка результатов.</w:t>
      </w:r>
    </w:p>
    <w:p w:rsidR="00CE28A3" w:rsidRPr="001C23BA" w:rsidRDefault="00CE28A3" w:rsidP="00CE28A3">
      <w:pPr>
        <w:rPr>
          <w:rFonts w:eastAsia="Verdana"/>
          <w:sz w:val="28"/>
          <w:szCs w:val="28"/>
          <w:lang w:eastAsia="en-US"/>
        </w:rPr>
      </w:pPr>
      <w:r w:rsidRPr="001C23BA">
        <w:rPr>
          <w:rFonts w:eastAsia="Verdana"/>
          <w:sz w:val="28"/>
          <w:szCs w:val="28"/>
          <w:lang w:eastAsia="en-US"/>
        </w:rPr>
        <w:t>Степень сформированности понятий о нравственных качествах оценивается по 3-х бальной шкале:</w:t>
      </w:r>
    </w:p>
    <w:p w:rsidR="00CE28A3" w:rsidRPr="001C23BA" w:rsidRDefault="00CE28A3" w:rsidP="00CE28A3">
      <w:pPr>
        <w:rPr>
          <w:rFonts w:eastAsia="Verdana"/>
          <w:sz w:val="28"/>
          <w:szCs w:val="28"/>
          <w:lang w:eastAsia="en-US"/>
        </w:rPr>
      </w:pPr>
      <w:r w:rsidRPr="001C23BA">
        <w:rPr>
          <w:rFonts w:eastAsia="Verdana"/>
          <w:sz w:val="28"/>
          <w:szCs w:val="28"/>
          <w:lang w:eastAsia="en-US"/>
        </w:rPr>
        <w:t>1 балл – если у ребенка сформировано неправильное представление о данном нравственном понятии;</w:t>
      </w:r>
    </w:p>
    <w:p w:rsidR="00CE28A3" w:rsidRPr="001C23BA" w:rsidRDefault="00CE28A3" w:rsidP="00CE28A3">
      <w:pPr>
        <w:rPr>
          <w:rFonts w:eastAsia="Verdana"/>
          <w:sz w:val="28"/>
          <w:szCs w:val="28"/>
          <w:lang w:eastAsia="en-US"/>
        </w:rPr>
      </w:pPr>
      <w:r w:rsidRPr="001C23BA">
        <w:rPr>
          <w:rFonts w:eastAsia="Verdana"/>
          <w:sz w:val="28"/>
          <w:szCs w:val="28"/>
          <w:lang w:eastAsia="en-US"/>
        </w:rPr>
        <w:t>2 балла – если представление о нравственном понятии правильное, но недостаточно четкое и полное;</w:t>
      </w:r>
    </w:p>
    <w:p w:rsidR="00CE28A3" w:rsidRPr="001C23BA" w:rsidRDefault="00CE28A3" w:rsidP="00CE28A3">
      <w:pPr>
        <w:rPr>
          <w:rFonts w:eastAsia="Verdana"/>
          <w:sz w:val="28"/>
          <w:szCs w:val="28"/>
          <w:lang w:eastAsia="en-US"/>
        </w:rPr>
      </w:pPr>
      <w:r w:rsidRPr="001C23BA">
        <w:rPr>
          <w:rFonts w:eastAsia="Verdana"/>
          <w:sz w:val="28"/>
          <w:szCs w:val="28"/>
          <w:lang w:eastAsia="en-US"/>
        </w:rPr>
        <w:t>3 балла – если сформировано полное и четкое представление.</w:t>
      </w:r>
    </w:p>
    <w:p w:rsidR="00CE28A3" w:rsidRPr="001C23BA" w:rsidRDefault="00CE28A3" w:rsidP="00CE28A3">
      <w:pPr>
        <w:jc w:val="center"/>
        <w:rPr>
          <w:rFonts w:eastAsia="Verdana"/>
          <w:b/>
          <w:sz w:val="28"/>
          <w:szCs w:val="28"/>
          <w:lang w:eastAsia="en-US"/>
        </w:rPr>
      </w:pPr>
      <w:r w:rsidRPr="001C23BA">
        <w:rPr>
          <w:rFonts w:eastAsia="Verdana"/>
          <w:b/>
          <w:sz w:val="28"/>
          <w:szCs w:val="28"/>
          <w:lang w:eastAsia="en-US"/>
        </w:rPr>
        <w:t>Методика «Закончи историю»</w:t>
      </w:r>
    </w:p>
    <w:p w:rsidR="00CE28A3" w:rsidRPr="001C23BA" w:rsidRDefault="00CE28A3" w:rsidP="00CE28A3">
      <w:pPr>
        <w:rPr>
          <w:rFonts w:eastAsia="Verdana"/>
          <w:sz w:val="28"/>
          <w:szCs w:val="28"/>
          <w:lang w:eastAsia="en-US"/>
        </w:rPr>
      </w:pPr>
    </w:p>
    <w:p w:rsidR="00CE28A3" w:rsidRPr="001C23BA" w:rsidRDefault="00CE28A3" w:rsidP="00CE28A3">
      <w:pPr>
        <w:rPr>
          <w:rFonts w:eastAsia="Verdana"/>
          <w:sz w:val="28"/>
          <w:szCs w:val="28"/>
          <w:lang w:eastAsia="en-US"/>
        </w:rPr>
      </w:pPr>
      <w:r w:rsidRPr="001C23BA">
        <w:rPr>
          <w:rFonts w:eastAsia="Verdana"/>
          <w:sz w:val="28"/>
          <w:szCs w:val="28"/>
          <w:lang w:eastAsia="en-US"/>
        </w:rPr>
        <w:lastRenderedPageBreak/>
        <w:t>Методика предназначена для изучения осознания детьми нравственных норм. Исследование проводятся индивидуально.</w:t>
      </w:r>
    </w:p>
    <w:p w:rsidR="00CE28A3" w:rsidRPr="001C23BA" w:rsidRDefault="00CE28A3" w:rsidP="00CE28A3">
      <w:pPr>
        <w:rPr>
          <w:rFonts w:eastAsia="Verdana"/>
          <w:sz w:val="28"/>
          <w:szCs w:val="28"/>
          <w:lang w:eastAsia="en-US"/>
        </w:rPr>
      </w:pPr>
      <w:r w:rsidRPr="001C23BA">
        <w:rPr>
          <w:rFonts w:eastAsia="Verdana"/>
          <w:sz w:val="28"/>
          <w:szCs w:val="28"/>
          <w:lang w:eastAsia="en-US"/>
        </w:rPr>
        <w:t>Инструкция к тест: «Я буду тебе рассказывать истории, а ты их закончи».</w:t>
      </w:r>
    </w:p>
    <w:p w:rsidR="00CE28A3" w:rsidRPr="001C23BA" w:rsidRDefault="00CE28A3" w:rsidP="00CE28A3">
      <w:pPr>
        <w:rPr>
          <w:rFonts w:eastAsia="Verdana"/>
          <w:sz w:val="28"/>
          <w:szCs w:val="28"/>
          <w:lang w:eastAsia="en-US"/>
        </w:rPr>
      </w:pPr>
      <w:r w:rsidRPr="001C23BA">
        <w:rPr>
          <w:rFonts w:eastAsia="Verdana"/>
          <w:sz w:val="28"/>
          <w:szCs w:val="28"/>
          <w:lang w:eastAsia="en-US"/>
        </w:rPr>
        <w:t>Тестовый материал</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История 1. Дети строили город. Оля стояла и смотрела, как играют другие. К ребятам подошла воспитательница и сказала: «Мы сейчас будем ужинать. Пора складывать кубики в коробки. Попросите Олю помочь вам». Тогда Оля ответила... </w:t>
      </w:r>
    </w:p>
    <w:p w:rsidR="00CE28A3" w:rsidRPr="001C23BA" w:rsidRDefault="00CE28A3" w:rsidP="00CE28A3">
      <w:pPr>
        <w:rPr>
          <w:rFonts w:eastAsia="Verdana"/>
          <w:sz w:val="28"/>
          <w:szCs w:val="28"/>
          <w:lang w:eastAsia="en-US"/>
        </w:rPr>
      </w:pPr>
      <w:r w:rsidRPr="001C23BA">
        <w:rPr>
          <w:rFonts w:eastAsia="Verdana"/>
          <w:sz w:val="28"/>
          <w:szCs w:val="28"/>
          <w:lang w:eastAsia="en-US"/>
        </w:rPr>
        <w:t>Что ответила Оля? Почему? Как она поступила? Почему?</w:t>
      </w:r>
    </w:p>
    <w:p w:rsidR="00CE28A3" w:rsidRPr="001C23BA" w:rsidRDefault="00CE28A3" w:rsidP="00CE28A3">
      <w:pPr>
        <w:rPr>
          <w:rFonts w:eastAsia="Verdana"/>
          <w:sz w:val="28"/>
          <w:szCs w:val="28"/>
          <w:lang w:eastAsia="en-US"/>
        </w:rPr>
      </w:pPr>
      <w:r w:rsidRPr="001C23BA">
        <w:rPr>
          <w:rFonts w:eastAsia="Verdana"/>
          <w:sz w:val="28"/>
          <w:szCs w:val="28"/>
          <w:lang w:eastAsia="en-US"/>
        </w:rPr>
        <w:t>История 2. Кате на день рождения мама подарила красивую куклу. Катя стала с ней играть. Тут подошла к ней ее младшая сестра Вера и сказала: «Я тоже хочу поиграть с этой куклой». Тогда Катя ответила...</w:t>
      </w:r>
    </w:p>
    <w:p w:rsidR="00CE28A3" w:rsidRPr="001C23BA" w:rsidRDefault="00CE28A3" w:rsidP="00CE28A3">
      <w:pPr>
        <w:rPr>
          <w:rFonts w:eastAsia="Verdana"/>
          <w:sz w:val="28"/>
          <w:szCs w:val="28"/>
          <w:lang w:eastAsia="en-US"/>
        </w:rPr>
      </w:pPr>
      <w:r w:rsidRPr="001C23BA">
        <w:rPr>
          <w:rFonts w:eastAsia="Verdana"/>
          <w:sz w:val="28"/>
          <w:szCs w:val="28"/>
          <w:lang w:eastAsia="en-US"/>
        </w:rPr>
        <w:t>Что ответила Катя? Почему? Как поступила Катя? Почему?</w:t>
      </w:r>
    </w:p>
    <w:p w:rsidR="00CE28A3" w:rsidRPr="001C23BA" w:rsidRDefault="00CE28A3" w:rsidP="00CE28A3">
      <w:pPr>
        <w:rPr>
          <w:rFonts w:eastAsia="Verdana"/>
          <w:sz w:val="28"/>
          <w:szCs w:val="28"/>
          <w:lang w:eastAsia="en-US"/>
        </w:rPr>
      </w:pPr>
      <w:r w:rsidRPr="001C23BA">
        <w:rPr>
          <w:rFonts w:eastAsia="Verdana"/>
          <w:sz w:val="28"/>
          <w:szCs w:val="28"/>
          <w:lang w:eastAsia="en-US"/>
        </w:rPr>
        <w:t>История 3. Люба и Саша рисовали. Люба рисовала красным карандашом, а Саша зеленым. Вдруг Любин карандаш сломался. «Саша, – сказала Люба, – можно мне дорисовать картинку твоим карандашом?» Саша ответил...</w:t>
      </w:r>
    </w:p>
    <w:p w:rsidR="00CE28A3" w:rsidRPr="001C23BA" w:rsidRDefault="00CE28A3" w:rsidP="00CE28A3">
      <w:pPr>
        <w:rPr>
          <w:rFonts w:eastAsia="Verdana"/>
          <w:sz w:val="28"/>
          <w:szCs w:val="28"/>
          <w:lang w:eastAsia="en-US"/>
        </w:rPr>
      </w:pPr>
      <w:r w:rsidRPr="001C23BA">
        <w:rPr>
          <w:rFonts w:eastAsia="Verdana"/>
          <w:sz w:val="28"/>
          <w:szCs w:val="28"/>
          <w:lang w:eastAsia="en-US"/>
        </w:rPr>
        <w:t>Что ответил Саша? Почему? Как поступил Саша? Почему?</w:t>
      </w:r>
    </w:p>
    <w:p w:rsidR="00CE28A3" w:rsidRPr="001C23BA" w:rsidRDefault="00CE28A3" w:rsidP="00CE28A3">
      <w:pPr>
        <w:rPr>
          <w:rFonts w:eastAsia="Verdana"/>
          <w:sz w:val="28"/>
          <w:szCs w:val="28"/>
          <w:lang w:eastAsia="en-US"/>
        </w:rPr>
      </w:pPr>
      <w:r w:rsidRPr="001C23BA">
        <w:rPr>
          <w:rFonts w:eastAsia="Verdana"/>
          <w:sz w:val="28"/>
          <w:szCs w:val="28"/>
          <w:lang w:eastAsia="en-US"/>
        </w:rPr>
        <w:t>История 4. Петя и Вова играли вместе и сломали дорогую красивую игрушку. Пришел папа и спросил: «Кто сломал игрушку?» Тогда Петя ответил... Что ответил Петя? Почему? Как поступил Петя? Почему? Все ответы ребенка, по возможности дословно, фиксируются в протоколе.</w:t>
      </w:r>
    </w:p>
    <w:p w:rsidR="00CE28A3" w:rsidRPr="001C23BA" w:rsidRDefault="00CE28A3" w:rsidP="00CE28A3">
      <w:pPr>
        <w:rPr>
          <w:rFonts w:eastAsia="Verdana"/>
          <w:sz w:val="28"/>
          <w:szCs w:val="28"/>
          <w:lang w:eastAsia="en-US"/>
        </w:rPr>
      </w:pPr>
      <w:r w:rsidRPr="001C23BA">
        <w:rPr>
          <w:rFonts w:eastAsia="Verdana"/>
          <w:sz w:val="28"/>
          <w:szCs w:val="28"/>
          <w:lang w:eastAsia="en-US"/>
        </w:rPr>
        <w:t>Обработка результатов теста</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- 0 баллов – ребенок не может оценить поступки детей. </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- 1 балл – ребенок оценивает поведение детей как положительное или отрицательное (правильное или неправильное, хорошее или плохое), но оценку не мотивирует и нравственную норму не формулирует. </w:t>
      </w:r>
    </w:p>
    <w:p w:rsidR="00CE28A3" w:rsidRPr="001C23BA" w:rsidRDefault="00CE28A3" w:rsidP="00CE28A3">
      <w:pPr>
        <w:rPr>
          <w:rFonts w:eastAsia="Verdana"/>
          <w:sz w:val="28"/>
          <w:szCs w:val="28"/>
          <w:lang w:eastAsia="en-US"/>
        </w:rPr>
      </w:pPr>
      <w:r w:rsidRPr="001C23BA">
        <w:rPr>
          <w:rFonts w:eastAsia="Verdana"/>
          <w:sz w:val="28"/>
          <w:szCs w:val="28"/>
          <w:lang w:eastAsia="en-US"/>
        </w:rPr>
        <w:t>- 2 балла – ребенок называет нравственную норму, правильно оценивает поведение детей, но не мотивирует свою оценку.</w:t>
      </w:r>
    </w:p>
    <w:p w:rsidR="00CE28A3" w:rsidRPr="001C23BA" w:rsidRDefault="00CE28A3" w:rsidP="00CE28A3">
      <w:pPr>
        <w:rPr>
          <w:rFonts w:eastAsia="Verdana"/>
          <w:sz w:val="28"/>
          <w:szCs w:val="28"/>
          <w:lang w:eastAsia="en-US"/>
        </w:rPr>
      </w:pPr>
      <w:r w:rsidRPr="001C23BA">
        <w:rPr>
          <w:rFonts w:eastAsia="Verdana"/>
          <w:sz w:val="28"/>
          <w:szCs w:val="28"/>
          <w:lang w:eastAsia="en-US"/>
        </w:rPr>
        <w:t>- 3 балла – ребенок называет нравственную норму, правильно оценивает поведение детей и мотивирует свою оценку.</w:t>
      </w:r>
    </w:p>
    <w:p w:rsidR="00CE28A3" w:rsidRPr="001C23BA" w:rsidRDefault="00CE28A3" w:rsidP="00CE28A3">
      <w:pPr>
        <w:rPr>
          <w:rFonts w:eastAsia="Verdana"/>
          <w:sz w:val="28"/>
          <w:szCs w:val="28"/>
          <w:lang w:eastAsia="en-US"/>
        </w:rPr>
      </w:pPr>
    </w:p>
    <w:p w:rsidR="00CE28A3" w:rsidRPr="001C23BA" w:rsidRDefault="00CE28A3" w:rsidP="00CE28A3">
      <w:pPr>
        <w:jc w:val="center"/>
        <w:rPr>
          <w:rFonts w:eastAsia="Verdana"/>
          <w:b/>
          <w:sz w:val="28"/>
          <w:szCs w:val="28"/>
          <w:lang w:eastAsia="en-US"/>
        </w:rPr>
      </w:pPr>
      <w:r w:rsidRPr="001C23BA">
        <w:rPr>
          <w:rFonts w:eastAsia="Verdana"/>
          <w:b/>
          <w:sz w:val="28"/>
          <w:szCs w:val="28"/>
          <w:lang w:eastAsia="en-US"/>
        </w:rPr>
        <w:t>Методика «Что мы ценим в людях»</w:t>
      </w:r>
    </w:p>
    <w:p w:rsidR="00CE28A3" w:rsidRPr="001C23BA" w:rsidRDefault="00CE28A3" w:rsidP="00CE28A3">
      <w:pPr>
        <w:jc w:val="center"/>
        <w:rPr>
          <w:rFonts w:eastAsia="Verdana"/>
          <w:b/>
          <w:sz w:val="28"/>
          <w:szCs w:val="28"/>
          <w:lang w:eastAsia="en-US"/>
        </w:rPr>
      </w:pPr>
    </w:p>
    <w:p w:rsidR="00CE28A3" w:rsidRPr="001C23BA" w:rsidRDefault="00CE28A3" w:rsidP="00CE28A3">
      <w:pPr>
        <w:rPr>
          <w:rFonts w:eastAsia="Verdana"/>
          <w:sz w:val="28"/>
          <w:szCs w:val="28"/>
          <w:lang w:eastAsia="en-US"/>
        </w:rPr>
      </w:pPr>
      <w:r w:rsidRPr="001C23BA">
        <w:rPr>
          <w:rFonts w:eastAsia="Verdana"/>
          <w:sz w:val="28"/>
          <w:szCs w:val="28"/>
          <w:lang w:eastAsia="en-US"/>
        </w:rPr>
        <w:t>(предназначена для выявления нравственных ориентаций ребенка).</w:t>
      </w:r>
    </w:p>
    <w:p w:rsidR="00CE28A3" w:rsidRPr="001C23BA" w:rsidRDefault="00CE28A3" w:rsidP="00CE28A3">
      <w:pPr>
        <w:rPr>
          <w:rFonts w:eastAsia="Verdana"/>
          <w:sz w:val="28"/>
          <w:szCs w:val="28"/>
          <w:lang w:eastAsia="en-US"/>
        </w:rPr>
      </w:pPr>
      <w:r w:rsidRPr="001C23BA">
        <w:rPr>
          <w:rFonts w:eastAsia="Verdana"/>
          <w:sz w:val="28"/>
          <w:szCs w:val="28"/>
          <w:lang w:eastAsia="en-US"/>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CE28A3" w:rsidRPr="001C23BA" w:rsidRDefault="00CE28A3" w:rsidP="00CE28A3">
      <w:pPr>
        <w:rPr>
          <w:rFonts w:eastAsia="Verdana"/>
          <w:sz w:val="28"/>
          <w:szCs w:val="28"/>
          <w:lang w:eastAsia="en-US"/>
        </w:rPr>
      </w:pPr>
      <w:r w:rsidRPr="001C23BA">
        <w:rPr>
          <w:rFonts w:eastAsia="Verdana"/>
          <w:sz w:val="28"/>
          <w:szCs w:val="28"/>
          <w:lang w:eastAsia="en-US"/>
        </w:rPr>
        <w:t>Обработка результатов.</w:t>
      </w:r>
    </w:p>
    <w:p w:rsidR="00CE28A3" w:rsidRPr="001C23BA" w:rsidRDefault="00CE28A3" w:rsidP="00CE28A3">
      <w:pPr>
        <w:rPr>
          <w:rFonts w:eastAsia="Verdana"/>
          <w:sz w:val="28"/>
          <w:szCs w:val="28"/>
          <w:lang w:eastAsia="en-US"/>
        </w:rPr>
      </w:pPr>
      <w:r w:rsidRPr="001C23BA">
        <w:rPr>
          <w:rFonts w:eastAsia="Verdana"/>
          <w:sz w:val="28"/>
          <w:szCs w:val="28"/>
          <w:lang w:eastAsia="en-US"/>
        </w:rPr>
        <w:lastRenderedPageBreak/>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CE28A3" w:rsidRPr="001C23BA" w:rsidRDefault="00CE28A3" w:rsidP="00CE28A3">
      <w:pPr>
        <w:rPr>
          <w:rFonts w:eastAsia="Verdana"/>
          <w:sz w:val="28"/>
          <w:szCs w:val="28"/>
          <w:lang w:eastAsia="en-US"/>
        </w:rPr>
      </w:pPr>
      <w:r w:rsidRPr="001C23BA">
        <w:rPr>
          <w:rFonts w:eastAsia="Verdana"/>
          <w:sz w:val="28"/>
          <w:szCs w:val="28"/>
          <w:lang w:eastAsia="en-US"/>
        </w:rPr>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CE28A3" w:rsidRPr="001C23BA" w:rsidRDefault="00CE28A3" w:rsidP="00CE28A3">
      <w:pPr>
        <w:rPr>
          <w:rFonts w:eastAsia="Verdana"/>
          <w:sz w:val="28"/>
          <w:szCs w:val="28"/>
          <w:lang w:eastAsia="en-US"/>
        </w:rPr>
      </w:pPr>
      <w:r w:rsidRPr="001C23BA">
        <w:rPr>
          <w:rFonts w:eastAsia="Verdana"/>
          <w:sz w:val="28"/>
          <w:szCs w:val="28"/>
          <w:lang w:eastAsia="en-US"/>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CE28A3" w:rsidRPr="001C23BA" w:rsidRDefault="00CE28A3" w:rsidP="00CE28A3">
      <w:pPr>
        <w:rPr>
          <w:rFonts w:eastAsia="Verdana"/>
          <w:sz w:val="28"/>
          <w:szCs w:val="28"/>
          <w:lang w:eastAsia="en-US"/>
        </w:rPr>
      </w:pPr>
      <w:r w:rsidRPr="001C23BA">
        <w:rPr>
          <w:rFonts w:eastAsia="Verdana"/>
          <w:sz w:val="28"/>
          <w:szCs w:val="28"/>
          <w:lang w:eastAsia="en-US"/>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CE28A3" w:rsidRPr="001C23BA" w:rsidRDefault="00CE28A3" w:rsidP="00CE28A3">
      <w:pPr>
        <w:spacing w:line="276" w:lineRule="auto"/>
        <w:rPr>
          <w:rFonts w:eastAsia="Verdana"/>
          <w:sz w:val="28"/>
          <w:szCs w:val="28"/>
          <w:lang w:eastAsia="en-US"/>
        </w:rPr>
      </w:pPr>
    </w:p>
    <w:p w:rsidR="00CE28A3" w:rsidRPr="001C23BA" w:rsidRDefault="00CE28A3" w:rsidP="00CE28A3">
      <w:pPr>
        <w:spacing w:line="276" w:lineRule="auto"/>
        <w:jc w:val="center"/>
        <w:rPr>
          <w:rFonts w:eastAsia="Verdana"/>
          <w:b/>
          <w:sz w:val="28"/>
          <w:szCs w:val="28"/>
          <w:lang w:eastAsia="en-US"/>
        </w:rPr>
      </w:pPr>
      <w:r w:rsidRPr="001C23BA">
        <w:rPr>
          <w:rFonts w:eastAsia="Verdana"/>
          <w:b/>
          <w:sz w:val="28"/>
          <w:szCs w:val="28"/>
          <w:lang w:eastAsia="en-US"/>
        </w:rPr>
        <w:t>Диагностика осознанности гражданской позиции учащихся</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Тест для учащихся 3-4 классов (Кузьмина Е.С., Пырова Л.Н.)</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1. В какой последовательности располагаются полосы на Государственном флаге Российской Федерации?</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а) белая, синяя, красная;</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б) красная, белая, синяя;</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в) синяя, белая, красная.</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2. Гимн – это…</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а) торжественная мелодия для исполнения симфонического оркестра;</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б) торжественная песня для коллективного прослушивания;</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в) торжественная песня или мелодия, исполняемая в особых, торжественных случаях, подчеркивающая любовь к Родине, гордость за нее.</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3. На Государственном Гербе Российской Федерации изображен …</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а) золотой двуглавый орел;</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б) Святой Георгий Победоносец;</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в) Святой Георгий Победоносец с копьем, победивший черного змея.</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4. Родина – это…</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а) место, где человек живет сейчас;</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б) место, где человек родился и провел свое детство;</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в) Отечество, родная сторона.</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 xml:space="preserve">5. Конституция – это основной закон государства, определяющий … </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 xml:space="preserve">а) общественное и государственное устройство; </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б) основные права и обязанности граждан;</w:t>
      </w:r>
    </w:p>
    <w:p w:rsidR="00CE28A3" w:rsidRPr="001C23BA" w:rsidRDefault="00CE28A3" w:rsidP="00CE28A3">
      <w:pPr>
        <w:spacing w:line="276" w:lineRule="auto"/>
        <w:rPr>
          <w:rFonts w:eastAsia="Verdana"/>
          <w:sz w:val="28"/>
          <w:szCs w:val="28"/>
          <w:lang w:eastAsia="en-US"/>
        </w:rPr>
      </w:pPr>
      <w:r w:rsidRPr="001C23BA">
        <w:rPr>
          <w:rFonts w:eastAsia="Verdana"/>
          <w:sz w:val="28"/>
          <w:szCs w:val="28"/>
          <w:lang w:eastAsia="en-US"/>
        </w:rPr>
        <w:tab/>
        <w:t>в) права граждан.</w:t>
      </w:r>
    </w:p>
    <w:p w:rsidR="00CE28A3" w:rsidRPr="001C23BA" w:rsidRDefault="00CE28A3" w:rsidP="00CE28A3">
      <w:pPr>
        <w:jc w:val="both"/>
        <w:rPr>
          <w:rFonts w:eastAsia="Verdana"/>
          <w:lang w:eastAsia="en-US"/>
        </w:rPr>
      </w:pPr>
    </w:p>
    <w:p w:rsidR="00CE28A3" w:rsidRPr="001C23BA" w:rsidRDefault="00CE28A3" w:rsidP="00CE28A3">
      <w:pPr>
        <w:jc w:val="both"/>
        <w:rPr>
          <w:rFonts w:eastAsia="Verdana"/>
          <w:lang w:eastAsia="en-US"/>
        </w:rPr>
      </w:pPr>
    </w:p>
    <w:p w:rsidR="00CE28A3" w:rsidRPr="001C23BA" w:rsidRDefault="00CE28A3" w:rsidP="00CE28A3">
      <w:pPr>
        <w:ind w:firstLine="709"/>
        <w:contextualSpacing/>
        <w:jc w:val="both"/>
        <w:rPr>
          <w:rFonts w:eastAsia="Cambria"/>
          <w:i/>
          <w:sz w:val="28"/>
          <w:szCs w:val="28"/>
          <w:lang w:eastAsia="en-US"/>
        </w:rPr>
      </w:pPr>
    </w:p>
    <w:p w:rsidR="00CE28A3" w:rsidRPr="001C23BA" w:rsidRDefault="00CE28A3" w:rsidP="00CE28A3">
      <w:pPr>
        <w:ind w:firstLine="709"/>
        <w:contextualSpacing/>
        <w:jc w:val="both"/>
        <w:rPr>
          <w:b/>
          <w:sz w:val="28"/>
          <w:szCs w:val="28"/>
        </w:rPr>
      </w:pPr>
      <w:r w:rsidRPr="001C23BA">
        <w:rPr>
          <w:b/>
          <w:sz w:val="28"/>
          <w:szCs w:val="28"/>
        </w:rPr>
        <w:lastRenderedPageBreak/>
        <w:t xml:space="preserve">Показатели оценки организационных, ресурсных и психолого-педагогических условий осуществления воспитания младших школьников в </w:t>
      </w:r>
      <w:r w:rsidR="00F3318D">
        <w:rPr>
          <w:b/>
          <w:sz w:val="28"/>
          <w:szCs w:val="28"/>
        </w:rPr>
        <w:t xml:space="preserve">МОУ Антоновская ООШ </w:t>
      </w:r>
      <w:r w:rsidRPr="001C23BA">
        <w:rPr>
          <w:b/>
          <w:sz w:val="28"/>
          <w:szCs w:val="28"/>
        </w:rPr>
        <w:t>»</w:t>
      </w:r>
    </w:p>
    <w:p w:rsidR="00CE28A3" w:rsidRPr="001C23BA" w:rsidRDefault="00CE28A3" w:rsidP="00CE28A3">
      <w:pPr>
        <w:ind w:firstLine="709"/>
        <w:contextualSpacing/>
        <w:jc w:val="both"/>
        <w:rPr>
          <w:rFonts w:eastAsia="Verdana"/>
          <w:sz w:val="28"/>
          <w:szCs w:val="28"/>
          <w:u w:val="single"/>
          <w:lang w:eastAsia="en-US"/>
        </w:rPr>
      </w:pPr>
      <w:r w:rsidRPr="001C23BA">
        <w:rPr>
          <w:rFonts w:eastAsia="Verdana"/>
          <w:sz w:val="28"/>
          <w:szCs w:val="28"/>
          <w:u w:val="single"/>
          <w:lang w:eastAsia="en-US"/>
        </w:rPr>
        <w:t xml:space="preserve">Документационное обеспечение воспитательной деятельности в  </w:t>
      </w:r>
    </w:p>
    <w:p w:rsidR="00CE28A3" w:rsidRPr="001C23BA" w:rsidRDefault="00CE28A3" w:rsidP="00CE28A3">
      <w:pPr>
        <w:spacing w:line="20" w:lineRule="atLeast"/>
        <w:jc w:val="both"/>
        <w:rPr>
          <w:rFonts w:eastAsia="Verdana"/>
          <w:sz w:val="28"/>
          <w:szCs w:val="28"/>
          <w:u w:val="single"/>
          <w:lang w:eastAsia="en-US"/>
        </w:rPr>
      </w:pPr>
      <w:r w:rsidRPr="001C23BA">
        <w:rPr>
          <w:rFonts w:eastAsia="Verdana"/>
          <w:sz w:val="28"/>
          <w:szCs w:val="28"/>
          <w:u w:val="single"/>
          <w:lang w:eastAsia="en-US"/>
        </w:rPr>
        <w:t xml:space="preserve">начальной школе: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наличие локальных актов образовательной организации, определяющих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четкость вычленения целей, задач воспитательной деятельности, средств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их реализации;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взаимосоответствие целей и задач, задач и средств воспитательной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деятельности;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предусмотренность в содержании образования возможностей для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реализации дополнительных образовательных программ воспитательных направленностей.</w:t>
      </w:r>
    </w:p>
    <w:p w:rsidR="00CE28A3" w:rsidRPr="001C23BA" w:rsidRDefault="00CE28A3" w:rsidP="00CE28A3">
      <w:pPr>
        <w:numPr>
          <w:ilvl w:val="0"/>
          <w:numId w:val="154"/>
        </w:numPr>
        <w:spacing w:after="200" w:line="20" w:lineRule="atLeast"/>
        <w:jc w:val="both"/>
        <w:rPr>
          <w:rFonts w:eastAsia="Verdana"/>
          <w:sz w:val="28"/>
          <w:szCs w:val="28"/>
          <w:u w:val="single"/>
          <w:lang w:eastAsia="en-US"/>
        </w:rPr>
      </w:pPr>
      <w:r w:rsidRPr="001C23BA">
        <w:rPr>
          <w:rFonts w:eastAsia="Verdana"/>
          <w:sz w:val="28"/>
          <w:szCs w:val="28"/>
          <w:u w:val="single"/>
          <w:lang w:eastAsia="en-US"/>
        </w:rPr>
        <w:t xml:space="preserve">Материально-техническая база и другие материальные условия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u w:val="single"/>
          <w:lang w:eastAsia="en-US"/>
        </w:rPr>
        <w:t>воспитательной деятельности в начальной школе</w:t>
      </w:r>
      <w:r w:rsidRPr="001C23BA">
        <w:rPr>
          <w:rFonts w:eastAsia="Verdana"/>
          <w:sz w:val="28"/>
          <w:szCs w:val="28"/>
          <w:lang w:eastAsia="en-US"/>
        </w:rPr>
        <w:t xml:space="preserve">: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наличие необходимых помещений и территорий для проведения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воспитательной деятельности в соответствии с ее целями и задачами, установленными в плановой документации образовательной организации;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обеспечение состояния отведенных для проведения воспитательной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деятельности помещений и территорий образовательной организации в соответствии с ее целями и задачами, установленными в плановой документации;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соответствие материально-технического обеспечения регулярных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воспитывающих мероприятий и форм организации внеурочной деятельности их целям и задачам, установленным в плановой документации;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соответствие санитарно-гигиенических условий проведения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u w:val="single"/>
          <w:lang w:eastAsia="en-US"/>
        </w:rPr>
        <w:t xml:space="preserve">3. </w:t>
      </w:r>
      <w:r w:rsidRPr="001C23BA">
        <w:rPr>
          <w:rFonts w:eastAsia="Verdana"/>
          <w:sz w:val="28"/>
          <w:szCs w:val="28"/>
          <w:u w:val="single"/>
          <w:lang w:eastAsia="en-US"/>
        </w:rPr>
        <w:tab/>
        <w:t>Информационно-методическое обеспечение воспитательной деятельности в начальной школе</w:t>
      </w:r>
      <w:r w:rsidRPr="001C23BA">
        <w:rPr>
          <w:rFonts w:eastAsia="Verdana"/>
          <w:sz w:val="28"/>
          <w:szCs w:val="28"/>
          <w:lang w:eastAsia="en-US"/>
        </w:rPr>
        <w:t xml:space="preserve">: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наличие необходимого методического обеспечения воспитательной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информационно-техни</w:t>
      </w:r>
      <w:r w:rsidRPr="001C23BA">
        <w:rPr>
          <w:rFonts w:eastAsia="Verdana"/>
          <w:sz w:val="28"/>
          <w:szCs w:val="28"/>
          <w:lang w:eastAsia="en-US"/>
        </w:rPr>
        <w:softHyphen/>
        <w:t>чес</w:t>
      </w:r>
      <w:r w:rsidRPr="001C23BA">
        <w:rPr>
          <w:rFonts w:eastAsia="Verdana"/>
          <w:sz w:val="28"/>
          <w:szCs w:val="28"/>
          <w:lang w:eastAsia="en-US"/>
        </w:rPr>
        <w:softHyphen/>
        <w:t xml:space="preserve">кая оснащенность воспитательной работы в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lastRenderedPageBreak/>
        <w:t xml:space="preserve">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уpовень сохpанности и использования школьного библиотечного фонда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для решения задач воспитательной деятельности.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u w:val="single"/>
          <w:lang w:eastAsia="en-US"/>
        </w:rPr>
        <w:t xml:space="preserve">4. </w:t>
      </w:r>
      <w:r w:rsidRPr="001C23BA">
        <w:rPr>
          <w:rFonts w:eastAsia="Verdana"/>
          <w:sz w:val="28"/>
          <w:szCs w:val="28"/>
          <w:u w:val="single"/>
          <w:lang w:eastAsia="en-US"/>
        </w:rPr>
        <w:tab/>
        <w:t>Обеспечение уровня организации воспитательной работы и воспитывающих влияний учебной деятельности</w:t>
      </w:r>
      <w:r w:rsidRPr="001C23BA">
        <w:rPr>
          <w:rFonts w:eastAsia="Verdana"/>
          <w:sz w:val="28"/>
          <w:szCs w:val="28"/>
          <w:lang w:eastAsia="en-US"/>
        </w:rPr>
        <w:t xml:space="preserve">: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четкое указание целей, задач, средств их реализации в документации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образовательной организации; взаимосоответствие целей, задач и средств воспитания;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оптимальность, реалистичность плана воспитательной деятельности;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наличие достаточной связи внеурочной воспитывающей деятельности с урочной деятельностью;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направленность воспитывающей деятельности образовательной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соответствие предлагаемых учащимся форм воспитательной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деятельности доминирующим социально позитивным ориентациям обучающихся в начальной школе;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обеспечение возможностей для развития творческих способностей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учащихся;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регулярное ведение текущего контроля результатов выполнения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установленных документацией учреждения планов воспитательной деятельности;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наличие в образовательной организации органов ученического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самоуправления.</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u w:val="single"/>
          <w:lang w:eastAsia="en-US"/>
        </w:rPr>
        <w:t xml:space="preserve">5. </w:t>
      </w:r>
      <w:r w:rsidRPr="001C23BA">
        <w:rPr>
          <w:rFonts w:eastAsia="Verdana"/>
          <w:sz w:val="28"/>
          <w:szCs w:val="28"/>
          <w:u w:val="single"/>
          <w:lang w:eastAsia="en-US"/>
        </w:rPr>
        <w:tab/>
        <w:t>Кадровое обеспечение воспитательной деятельности в начальной школе</w:t>
      </w:r>
      <w:r w:rsidRPr="001C23BA">
        <w:rPr>
          <w:rFonts w:eastAsia="Verdana"/>
          <w:sz w:val="28"/>
          <w:szCs w:val="28"/>
          <w:lang w:eastAsia="en-US"/>
        </w:rPr>
        <w:t xml:space="preserve">: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наличие в образовательной организации должностей работников, по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своему функционалу отвечающих за воспитательную работу и/или внеурочную деятельность;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общий уровень психолого-педагогической компетентности работников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образовательной организации в организации воспитательной деятельности.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6</w:t>
      </w:r>
      <w:r w:rsidRPr="001C23BA">
        <w:rPr>
          <w:rFonts w:eastAsia="Verdana"/>
          <w:sz w:val="28"/>
          <w:szCs w:val="28"/>
          <w:u w:val="single"/>
          <w:lang w:eastAsia="en-US"/>
        </w:rPr>
        <w:t xml:space="preserve">. </w:t>
      </w:r>
      <w:r w:rsidRPr="001C23BA">
        <w:rPr>
          <w:rFonts w:eastAsia="Verdana"/>
          <w:sz w:val="28"/>
          <w:szCs w:val="28"/>
          <w:u w:val="single"/>
          <w:lang w:eastAsia="en-US"/>
        </w:rPr>
        <w:tab/>
        <w:t>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w:t>
      </w:r>
      <w:r w:rsidRPr="001C23BA">
        <w:rPr>
          <w:rFonts w:eastAsia="Verdana"/>
          <w:sz w:val="28"/>
          <w:szCs w:val="28"/>
          <w:lang w:eastAsia="en-US"/>
        </w:rPr>
        <w:t xml:space="preserve">: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наличие в образовательной организации кружков, секций и других форм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организации внеурочной деятельности, по своему содержанию, целям и задачам соответствующим обеспечению: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lastRenderedPageBreak/>
        <w:t xml:space="preserve">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б) общеинтеллектуального развития обучающихся, воспитанников (развития умственной деятельности и основ систематизации знаний);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u w:val="single"/>
          <w:lang w:eastAsia="en-US"/>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w:t>
      </w:r>
      <w:r w:rsidRPr="001C23BA">
        <w:rPr>
          <w:rFonts w:eastAsia="Verdana"/>
          <w:sz w:val="28"/>
          <w:szCs w:val="28"/>
          <w:lang w:eastAsia="en-US"/>
        </w:rPr>
        <w:t xml:space="preserve">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u w:val="single"/>
          <w:lang w:eastAsia="en-US"/>
        </w:rPr>
        <w:t xml:space="preserve">8. </w:t>
      </w:r>
      <w:r w:rsidRPr="001C23BA">
        <w:rPr>
          <w:rFonts w:eastAsia="Verdana"/>
          <w:sz w:val="28"/>
          <w:szCs w:val="28"/>
          <w:u w:val="single"/>
          <w:lang w:eastAsia="en-US"/>
        </w:rPr>
        <w:tab/>
        <w:t xml:space="preserve">Соответствие педагогической организации совместной деятельности обучающихся </w:t>
      </w:r>
      <w:r w:rsidRPr="001C23BA">
        <w:rPr>
          <w:rFonts w:eastAsia="Verdana"/>
          <w:sz w:val="28"/>
          <w:szCs w:val="28"/>
          <w:lang w:eastAsia="en-US"/>
        </w:rPr>
        <w:t>на уровне начального общего образования психолого-педагогическим требованиям к воспитывающим взаимоотношениям в образовательной деятельности:</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обеспечение освоения учащимися нравственных норм отношений на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основе человеколюбия, развития у них коллективистской идентификации в процессе педагогически организуемой совместной деятельности;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использование при организации совместной деятельности учащихся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отсутствие у педагогов образовательной организации опоры на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авторитарный подход в задавании целей совместной воспитательно значимой деятельности учащихся и в организации осуществления ими данной деятельности;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разнообразие форм внеклассной работы в образовательной организации с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приоритетом форм, обеспечивающих: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а) неформальное общение учащихся между собой и с педагогическими работниками;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lastRenderedPageBreak/>
        <w:t xml:space="preserve">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обеспечиваемая педагогической организацией учебной и иной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совместной деятельности учащихся позитивность общего настроения в классных коллективах;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варьирование основных стилей педагогического воздействия на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обучающихся (наставнический; тренирующий; консультативный) в зависимости от решаемых воспитательных задач и особенностей учащихся;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интерактивность взаимодействия педагога с учащимися в их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активизация деятельности педагога на основе педагогически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целесообразного и корректного его участия в личных проблемах и трудностях ученика;</w:t>
      </w:r>
    </w:p>
    <w:p w:rsidR="00CE28A3" w:rsidRPr="001C23BA" w:rsidRDefault="00CE28A3" w:rsidP="00CE28A3">
      <w:pPr>
        <w:numPr>
          <w:ilvl w:val="0"/>
          <w:numId w:val="155"/>
        </w:numPr>
        <w:spacing w:after="200" w:line="20" w:lineRule="atLeast"/>
        <w:jc w:val="both"/>
        <w:rPr>
          <w:rFonts w:eastAsia="Verdana"/>
          <w:sz w:val="28"/>
          <w:szCs w:val="28"/>
          <w:lang w:eastAsia="en-US"/>
        </w:rPr>
      </w:pPr>
      <w:r w:rsidRPr="001C23BA">
        <w:rPr>
          <w:rFonts w:eastAsia="Verdana"/>
          <w:sz w:val="28"/>
          <w:szCs w:val="28"/>
          <w:lang w:eastAsia="en-US"/>
        </w:rPr>
        <w:t xml:space="preserve">выраженность заинтересованности педагогов в успехе каждого,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u w:val="single"/>
          <w:lang w:eastAsia="en-US"/>
        </w:rPr>
        <w:t>9. Обеспечение взаимодействия педагогического коллектива образовательной организации с общественностью и внешними организациями</w:t>
      </w:r>
      <w:r w:rsidRPr="001C23BA">
        <w:rPr>
          <w:rFonts w:eastAsia="Verdana"/>
          <w:sz w:val="28"/>
          <w:szCs w:val="28"/>
          <w:lang w:eastAsia="en-US"/>
        </w:rPr>
        <w:t xml:space="preserve"> для решения задач воспитательной деятельности: </w:t>
      </w:r>
    </w:p>
    <w:p w:rsidR="00CE28A3" w:rsidRPr="001C23BA" w:rsidRDefault="00CE28A3" w:rsidP="00CE28A3">
      <w:pPr>
        <w:numPr>
          <w:ilvl w:val="0"/>
          <w:numId w:val="155"/>
        </w:numPr>
        <w:spacing w:after="200" w:line="20" w:lineRule="atLeast"/>
        <w:jc w:val="both"/>
        <w:rPr>
          <w:rFonts w:eastAsia="Verdana"/>
          <w:b/>
          <w:sz w:val="28"/>
          <w:szCs w:val="28"/>
          <w:lang w:eastAsia="en-US"/>
        </w:rPr>
      </w:pPr>
      <w:r w:rsidRPr="001C23BA">
        <w:rPr>
          <w:rFonts w:eastAsia="Verdana"/>
          <w:sz w:val="28"/>
          <w:szCs w:val="28"/>
          <w:lang w:eastAsia="en-US"/>
        </w:rPr>
        <w:t xml:space="preserve">активность обеспечения взаимодействия педагогического коллектива </w:t>
      </w:r>
    </w:p>
    <w:p w:rsidR="00CE28A3" w:rsidRPr="001C23BA" w:rsidRDefault="00CE28A3" w:rsidP="00CE28A3">
      <w:pPr>
        <w:spacing w:line="20" w:lineRule="atLeast"/>
        <w:jc w:val="both"/>
        <w:rPr>
          <w:rFonts w:eastAsia="Verdana"/>
          <w:sz w:val="28"/>
          <w:szCs w:val="28"/>
          <w:lang w:eastAsia="en-US"/>
        </w:rPr>
      </w:pPr>
      <w:r w:rsidRPr="001C23BA">
        <w:rPr>
          <w:rFonts w:eastAsia="Verdana"/>
          <w:sz w:val="28"/>
          <w:szCs w:val="28"/>
          <w:lang w:eastAsia="en-US"/>
        </w:rPr>
        <w:t xml:space="preserve">образовательной организации с родителями обучающихся при решении задач воспитательной деятельности; </w:t>
      </w:r>
    </w:p>
    <w:p w:rsidR="00CE28A3" w:rsidRPr="001C23BA" w:rsidRDefault="00CE28A3" w:rsidP="00CE28A3">
      <w:pPr>
        <w:numPr>
          <w:ilvl w:val="0"/>
          <w:numId w:val="155"/>
        </w:numPr>
        <w:spacing w:after="200" w:line="20" w:lineRule="atLeast"/>
        <w:jc w:val="both"/>
        <w:rPr>
          <w:rFonts w:eastAsia="Verdana"/>
          <w:b/>
          <w:sz w:val="28"/>
          <w:szCs w:val="28"/>
          <w:lang w:eastAsia="en-US"/>
        </w:rPr>
      </w:pPr>
      <w:r w:rsidRPr="001C23BA">
        <w:rPr>
          <w:rFonts w:eastAsia="Verdana"/>
          <w:sz w:val="28"/>
          <w:szCs w:val="28"/>
          <w:lang w:eastAsia="en-US"/>
        </w:rPr>
        <w:t xml:space="preserve">выраженность ориентации администрации образовательной организации </w:t>
      </w:r>
    </w:p>
    <w:p w:rsidR="00CE28A3" w:rsidRPr="001C23BA" w:rsidRDefault="00CE28A3" w:rsidP="00CE28A3">
      <w:pPr>
        <w:spacing w:line="20" w:lineRule="atLeast"/>
        <w:jc w:val="both"/>
        <w:rPr>
          <w:rFonts w:eastAsia="Verdana"/>
          <w:b/>
          <w:sz w:val="28"/>
          <w:szCs w:val="28"/>
          <w:lang w:eastAsia="en-US"/>
        </w:rPr>
      </w:pPr>
      <w:r w:rsidRPr="001C23BA">
        <w:rPr>
          <w:rFonts w:eastAsia="Verdana"/>
          <w:sz w:val="28"/>
          <w:szCs w:val="28"/>
          <w:lang w:eastAsia="en-US"/>
        </w:rPr>
        <w:t xml:space="preserve">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CE28A3" w:rsidRPr="00A16712" w:rsidRDefault="00CE28A3" w:rsidP="00CE28A3">
      <w:pPr>
        <w:contextualSpacing/>
      </w:pPr>
    </w:p>
    <w:p w:rsidR="00CE28A3" w:rsidRPr="00A16712" w:rsidRDefault="00CE28A3" w:rsidP="00CE28A3">
      <w:pPr>
        <w:contextualSpacing/>
      </w:pPr>
    </w:p>
    <w:p w:rsidR="00CE28A3" w:rsidRPr="002F711A" w:rsidRDefault="00CE28A3" w:rsidP="00CE28A3">
      <w:pPr>
        <w:pStyle w:val="afff"/>
        <w:numPr>
          <w:ilvl w:val="1"/>
          <w:numId w:val="156"/>
        </w:numPr>
        <w:outlineLvl w:val="1"/>
        <w:rPr>
          <w:rFonts w:ascii="Times New Roman" w:eastAsia="MS Gothic" w:hAnsi="Times New Roman"/>
          <w:b/>
          <w:sz w:val="28"/>
        </w:rPr>
      </w:pPr>
      <w:r w:rsidRPr="002F711A">
        <w:rPr>
          <w:rFonts w:ascii="Times New Roman" w:eastAsia="MS Gothic" w:hAnsi="Times New Roman"/>
          <w:b/>
          <w:sz w:val="28"/>
        </w:rPr>
        <w:t>Программа формирования экологической культуры, здорового и безопасного образа жизни</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z w:val="28"/>
          <w:szCs w:val="28"/>
        </w:rPr>
        <w:t xml:space="preserve">Программа формирования экологической культуры, здорового и безопасного образа жизни </w:t>
      </w:r>
      <w:r w:rsidR="00F3318D">
        <w:rPr>
          <w:sz w:val="28"/>
          <w:szCs w:val="28"/>
        </w:rPr>
        <w:t xml:space="preserve">МОУ Антоновская ООШ </w:t>
      </w:r>
      <w:r w:rsidRPr="00A16712">
        <w:rPr>
          <w:sz w:val="28"/>
          <w:szCs w:val="28"/>
        </w:rPr>
        <w:t xml:space="preserve"> в соответствии с определением ФГОС НОО — комплексная программа формирования </w:t>
      </w:r>
      <w:r w:rsidRPr="00A16712">
        <w:rPr>
          <w:spacing w:val="2"/>
          <w:sz w:val="28"/>
          <w:szCs w:val="28"/>
        </w:rPr>
        <w:t xml:space="preserve">у обучающихся знаний, установок, личностных ориентиров </w:t>
      </w:r>
      <w:r w:rsidRPr="00A16712">
        <w:rPr>
          <w:sz w:val="28"/>
          <w:szCs w:val="28"/>
        </w:rPr>
        <w:t xml:space="preserve">и норм поведения, обеспечивающих сохранение и укрепление физического и психологического здоровья как одной из ценностных </w:t>
      </w:r>
      <w:r w:rsidRPr="00A16712">
        <w:rPr>
          <w:sz w:val="28"/>
          <w:szCs w:val="28"/>
        </w:rPr>
        <w:lastRenderedPageBreak/>
        <w:t xml:space="preserve">составляющих, способствующих познавательному и эмоциональному развитию ребенка. </w:t>
      </w:r>
    </w:p>
    <w:p w:rsidR="00CE28A3" w:rsidRPr="00A16712" w:rsidRDefault="00CE28A3" w:rsidP="00CE28A3">
      <w:pPr>
        <w:autoSpaceDE w:val="0"/>
        <w:autoSpaceDN w:val="0"/>
        <w:adjustRightInd w:val="0"/>
        <w:ind w:firstLine="454"/>
        <w:contextualSpacing/>
        <w:jc w:val="both"/>
        <w:textAlignment w:val="center"/>
        <w:rPr>
          <w:spacing w:val="2"/>
          <w:sz w:val="28"/>
          <w:szCs w:val="28"/>
        </w:rPr>
      </w:pPr>
      <w:r w:rsidRPr="00A16712">
        <w:rPr>
          <w:spacing w:val="2"/>
          <w:sz w:val="28"/>
          <w:szCs w:val="28"/>
        </w:rPr>
        <w:t>Программа</w:t>
      </w:r>
      <w:r w:rsidRPr="00A16712">
        <w:rPr>
          <w:sz w:val="28"/>
          <w:szCs w:val="28"/>
        </w:rPr>
        <w:t xml:space="preserve"> </w:t>
      </w:r>
      <w:r w:rsidR="00F3318D">
        <w:rPr>
          <w:sz w:val="28"/>
          <w:szCs w:val="28"/>
        </w:rPr>
        <w:t xml:space="preserve">МОУ Антоновская ООШ </w:t>
      </w:r>
      <w:r w:rsidRPr="00A16712">
        <w:rPr>
          <w:spacing w:val="2"/>
          <w:sz w:val="28"/>
          <w:szCs w:val="28"/>
        </w:rPr>
        <w:t xml:space="preserve"> построена на основе общенациональных цен</w:t>
      </w:r>
      <w:r w:rsidRPr="00A16712">
        <w:rPr>
          <w:sz w:val="28"/>
          <w:szCs w:val="28"/>
        </w:rPr>
        <w:t xml:space="preserve">ностей российского общества, таких, как гражданственность, </w:t>
      </w:r>
      <w:r w:rsidRPr="00A16712">
        <w:rPr>
          <w:spacing w:val="2"/>
          <w:sz w:val="28"/>
          <w:szCs w:val="28"/>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A16712">
        <w:rPr>
          <w:sz w:val="28"/>
          <w:szCs w:val="28"/>
        </w:rPr>
        <w:t xml:space="preserve">экологическую грамотность, действовать предусмотрительно, </w:t>
      </w:r>
      <w:r w:rsidRPr="00A16712">
        <w:rPr>
          <w:spacing w:val="2"/>
          <w:sz w:val="28"/>
          <w:szCs w:val="28"/>
        </w:rPr>
        <w:t>осознанно придерживаться здорового и экологически без</w:t>
      </w:r>
      <w:r w:rsidRPr="00A16712">
        <w:rPr>
          <w:sz w:val="28"/>
          <w:szCs w:val="28"/>
        </w:rPr>
        <w:t xml:space="preserve">опасного образа жизни, вести работу по экологическому просвещению, ценить природу как источник духовного развития, </w:t>
      </w:r>
      <w:r w:rsidRPr="00A16712">
        <w:rPr>
          <w:spacing w:val="2"/>
          <w:sz w:val="28"/>
          <w:szCs w:val="28"/>
        </w:rPr>
        <w:t xml:space="preserve">информации, красоты, здоровья, материального благополучия. </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z w:val="28"/>
          <w:szCs w:val="28"/>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CE28A3" w:rsidRPr="00A16712" w:rsidRDefault="00CE28A3" w:rsidP="00CE28A3">
      <w:pPr>
        <w:ind w:firstLine="680"/>
        <w:contextualSpacing/>
        <w:jc w:val="both"/>
        <w:outlineLvl w:val="1"/>
        <w:rPr>
          <w:sz w:val="28"/>
          <w:szCs w:val="28"/>
        </w:rPr>
      </w:pPr>
      <w:r w:rsidRPr="00A16712">
        <w:rPr>
          <w:sz w:val="28"/>
          <w:szCs w:val="28"/>
        </w:rPr>
        <w:t>неблагоприятные экологические, социальные и экономические условия;</w:t>
      </w:r>
    </w:p>
    <w:p w:rsidR="00CE28A3" w:rsidRPr="00A16712" w:rsidRDefault="00CE28A3" w:rsidP="00CE28A3">
      <w:pPr>
        <w:ind w:firstLine="680"/>
        <w:contextualSpacing/>
        <w:jc w:val="both"/>
        <w:outlineLvl w:val="1"/>
        <w:rPr>
          <w:spacing w:val="2"/>
          <w:sz w:val="28"/>
          <w:szCs w:val="28"/>
        </w:rPr>
      </w:pPr>
      <w:r w:rsidRPr="00A16712">
        <w:rPr>
          <w:spacing w:val="-2"/>
          <w:sz w:val="28"/>
          <w:szCs w:val="28"/>
        </w:rPr>
        <w:t>факторы риска, имеющие место в образовательных организациях</w:t>
      </w:r>
      <w:r w:rsidRPr="00A16712">
        <w:rPr>
          <w:spacing w:val="2"/>
          <w:sz w:val="28"/>
          <w:szCs w:val="28"/>
        </w:rPr>
        <w:t>, которые приводят к дальнейшему ухудшению здоровья детей и подростков от первого к последнему году обучения;</w:t>
      </w:r>
    </w:p>
    <w:p w:rsidR="00CE28A3" w:rsidRPr="00A16712" w:rsidRDefault="00CE28A3" w:rsidP="00CE28A3">
      <w:pPr>
        <w:ind w:firstLine="680"/>
        <w:contextualSpacing/>
        <w:jc w:val="both"/>
        <w:outlineLvl w:val="1"/>
        <w:rPr>
          <w:sz w:val="28"/>
          <w:szCs w:val="28"/>
        </w:rPr>
      </w:pPr>
      <w:r w:rsidRPr="00A16712">
        <w:rPr>
          <w:spacing w:val="2"/>
          <w:sz w:val="28"/>
          <w:szCs w:val="28"/>
        </w:rPr>
        <w:t>чувствительность к воздействиям при одновременной</w:t>
      </w:r>
      <w:r w:rsidRPr="00A16712">
        <w:rPr>
          <w:spacing w:val="2"/>
          <w:sz w:val="28"/>
          <w:szCs w:val="28"/>
        </w:rPr>
        <w:br/>
      </w:r>
      <w:r w:rsidRPr="00A16712">
        <w:rPr>
          <w:sz w:val="28"/>
          <w:szCs w:val="28"/>
        </w:rPr>
        <w:t xml:space="preserve"> к ним инертности по своей природе, обусловливающей временной разрыв между воздействием и результатом, который </w:t>
      </w:r>
      <w:r w:rsidRPr="00A16712">
        <w:rPr>
          <w:spacing w:val="2"/>
          <w:sz w:val="28"/>
          <w:szCs w:val="28"/>
        </w:rPr>
        <w:t>может быть значительным, достигая нескольких лет, и те</w:t>
      </w:r>
      <w:r w:rsidRPr="00A16712">
        <w:rPr>
          <w:spacing w:val="-3"/>
          <w:sz w:val="28"/>
          <w:szCs w:val="28"/>
        </w:rPr>
        <w:t>м самым между начальным и существенным проявлением небла</w:t>
      </w:r>
      <w:r w:rsidRPr="00A16712">
        <w:rPr>
          <w:sz w:val="28"/>
          <w:szCs w:val="28"/>
        </w:rPr>
        <w:t>гополучных популяционных сдвигов в здоровье детей и подростков и всего населения страны в целом;</w:t>
      </w:r>
    </w:p>
    <w:p w:rsidR="00CE28A3" w:rsidRPr="00A16712" w:rsidRDefault="00CE28A3" w:rsidP="00CE28A3">
      <w:pPr>
        <w:ind w:firstLine="680"/>
        <w:contextualSpacing/>
        <w:jc w:val="both"/>
        <w:outlineLvl w:val="1"/>
        <w:rPr>
          <w:sz w:val="28"/>
          <w:szCs w:val="28"/>
        </w:rPr>
      </w:pPr>
      <w:r w:rsidRPr="00A16712">
        <w:rPr>
          <w:sz w:val="28"/>
          <w:szCs w:val="28"/>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A16712">
        <w:rPr>
          <w:spacing w:val="-2"/>
          <w:sz w:val="28"/>
          <w:szCs w:val="28"/>
        </w:rPr>
        <w:t>опыта «нездоровья» (за исключением детей с серьезными хро</w:t>
      </w:r>
      <w:r w:rsidRPr="00A16712">
        <w:rPr>
          <w:sz w:val="28"/>
          <w:szCs w:val="28"/>
        </w:rPr>
        <w:t>ническими заболеваниями) и восприятием ребенком состо</w:t>
      </w:r>
      <w:r w:rsidRPr="00A16712">
        <w:rPr>
          <w:spacing w:val="2"/>
          <w:sz w:val="28"/>
          <w:szCs w:val="28"/>
        </w:rPr>
        <w:t xml:space="preserve">яния болезни главным образом как ограничения свободы </w:t>
      </w:r>
      <w:r w:rsidRPr="00A16712">
        <w:rPr>
          <w:sz w:val="28"/>
          <w:szCs w:val="28"/>
        </w:rPr>
        <w:t>(необходимость лежать в постели, болезненные уколы).</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z w:val="28"/>
          <w:szCs w:val="28"/>
        </w:rPr>
        <w:t>Наиболее эффективным путем формирования экологиче</w:t>
      </w:r>
      <w:r w:rsidRPr="00A16712">
        <w:rPr>
          <w:spacing w:val="2"/>
          <w:sz w:val="28"/>
          <w:szCs w:val="28"/>
        </w:rPr>
        <w:t>ской культуры, здорового и безопасного образа жизни об</w:t>
      </w:r>
      <w:r w:rsidRPr="00A16712">
        <w:rPr>
          <w:sz w:val="28"/>
          <w:szCs w:val="28"/>
        </w:rPr>
        <w:t>учащихся является направляемая и организуемая взрослыми самостоятельная работа школьников, способствующая актив</w:t>
      </w:r>
      <w:r w:rsidRPr="00A16712">
        <w:rPr>
          <w:spacing w:val="2"/>
          <w:sz w:val="28"/>
          <w:szCs w:val="28"/>
        </w:rPr>
        <w:t xml:space="preserve">ной и успешной социализации ребенка в образовательной </w:t>
      </w:r>
      <w:r w:rsidRPr="00A16712">
        <w:rPr>
          <w:sz w:val="28"/>
          <w:szCs w:val="28"/>
        </w:rPr>
        <w:t xml:space="preserve">организации, развивающая способность понимать свое состояние, знать способы и варианты рациональной организации </w:t>
      </w:r>
      <w:r w:rsidRPr="00A16712">
        <w:rPr>
          <w:spacing w:val="2"/>
          <w:sz w:val="28"/>
          <w:szCs w:val="28"/>
        </w:rPr>
        <w:t xml:space="preserve">режима дня и двигательной активности, питания, правил </w:t>
      </w:r>
      <w:r w:rsidRPr="00A16712">
        <w:rPr>
          <w:sz w:val="28"/>
          <w:szCs w:val="28"/>
        </w:rPr>
        <w:t>личной гигиены.</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2"/>
          <w:sz w:val="28"/>
          <w:szCs w:val="28"/>
        </w:rPr>
        <w:t xml:space="preserve">Однако только знание основ здорового образа жизни не обеспечивает и не гарантирует их использования, если </w:t>
      </w:r>
      <w:r w:rsidRPr="00A16712">
        <w:rPr>
          <w:sz w:val="28"/>
          <w:szCs w:val="28"/>
        </w:rPr>
        <w:t xml:space="preserve">это не становится необходимым условием ежедневной жизни ребенка в семье и </w:t>
      </w:r>
      <w:r w:rsidR="00F3318D">
        <w:rPr>
          <w:sz w:val="28"/>
          <w:szCs w:val="28"/>
        </w:rPr>
        <w:t xml:space="preserve">МОУ Антоновская ООШ </w:t>
      </w:r>
      <w:r w:rsidRPr="00A16712">
        <w:rPr>
          <w:sz w:val="28"/>
          <w:szCs w:val="28"/>
        </w:rPr>
        <w:t>».</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2"/>
          <w:sz w:val="28"/>
          <w:szCs w:val="28"/>
        </w:rPr>
        <w:t>При выборе стратегии реализации настоящей программы необходимо учитывать психологические и психофизио</w:t>
      </w:r>
      <w:r w:rsidRPr="00A16712">
        <w:rPr>
          <w:sz w:val="28"/>
          <w:szCs w:val="28"/>
        </w:rPr>
        <w:t xml:space="preserve">логические характеристики детей младшего школьного возраста, опираться на зону актуального развития. Необходимо </w:t>
      </w:r>
      <w:r w:rsidRPr="00A16712">
        <w:rPr>
          <w:spacing w:val="2"/>
          <w:sz w:val="28"/>
          <w:szCs w:val="28"/>
        </w:rPr>
        <w:t>исходить из того, что формирование культуры здорового</w:t>
      </w:r>
      <w:r w:rsidRPr="00A16712">
        <w:rPr>
          <w:spacing w:val="2"/>
          <w:sz w:val="28"/>
          <w:szCs w:val="28"/>
        </w:rPr>
        <w:br/>
      </w:r>
      <w:r w:rsidRPr="00A16712">
        <w:rPr>
          <w:spacing w:val="2"/>
          <w:sz w:val="28"/>
          <w:szCs w:val="28"/>
        </w:rPr>
        <w:lastRenderedPageBreak/>
        <w:t xml:space="preserve">и безопасного образа жизни — необходимый и обязательный компонент здоровьесберегающей работы </w:t>
      </w:r>
      <w:r w:rsidRPr="00A16712">
        <w:rPr>
          <w:sz w:val="28"/>
          <w:szCs w:val="28"/>
        </w:rPr>
        <w:t xml:space="preserve">образовательной </w:t>
      </w:r>
      <w:r w:rsidRPr="00A16712">
        <w:rPr>
          <w:spacing w:val="2"/>
          <w:sz w:val="28"/>
          <w:szCs w:val="28"/>
        </w:rPr>
        <w:t xml:space="preserve">организации, </w:t>
      </w:r>
      <w:r w:rsidRPr="00A16712">
        <w:rPr>
          <w:sz w:val="28"/>
          <w:szCs w:val="28"/>
        </w:rPr>
        <w:t xml:space="preserve">требующий соответствующей экологически </w:t>
      </w:r>
      <w:r w:rsidRPr="00A16712">
        <w:rPr>
          <w:spacing w:val="2"/>
          <w:sz w:val="28"/>
          <w:szCs w:val="28"/>
        </w:rPr>
        <w:t xml:space="preserve">безопасной, здоровьесберегающей организации всей жизни  образовательной организации, включая ее инфраструктуру, </w:t>
      </w:r>
      <w:r w:rsidRPr="00A16712">
        <w:rPr>
          <w:sz w:val="28"/>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2"/>
          <w:sz w:val="28"/>
          <w:szCs w:val="28"/>
        </w:rPr>
        <w:t>Одним из компонентов формирования экологической куль</w:t>
      </w:r>
      <w:r w:rsidRPr="00A16712">
        <w:rPr>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A16712">
        <w:rPr>
          <w:sz w:val="28"/>
          <w:szCs w:val="28"/>
        </w:rPr>
        <w:t>представителей) к совместной работе с детьми, к разработке программы школы по охране здоровья обучающихся.</w:t>
      </w:r>
    </w:p>
    <w:p w:rsidR="00CE28A3" w:rsidRPr="00A16712" w:rsidRDefault="00CE28A3" w:rsidP="00CE28A3">
      <w:pPr>
        <w:autoSpaceDE w:val="0"/>
        <w:autoSpaceDN w:val="0"/>
        <w:adjustRightInd w:val="0"/>
        <w:ind w:firstLine="454"/>
        <w:contextualSpacing/>
        <w:jc w:val="both"/>
        <w:textAlignment w:val="center"/>
        <w:rPr>
          <w:b/>
          <w:bCs/>
          <w:iCs/>
          <w:sz w:val="28"/>
          <w:szCs w:val="28"/>
        </w:rPr>
      </w:pPr>
      <w:r w:rsidRPr="00A16712">
        <w:rPr>
          <w:b/>
          <w:bCs/>
          <w:iCs/>
          <w:sz w:val="28"/>
          <w:szCs w:val="28"/>
        </w:rPr>
        <w:t>Цели и задачи программы</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2"/>
          <w:sz w:val="28"/>
          <w:szCs w:val="28"/>
        </w:rPr>
        <w:t>Разработка программы формирования экологической куль</w:t>
      </w:r>
      <w:r w:rsidRPr="00A16712">
        <w:rPr>
          <w:sz w:val="28"/>
          <w:szCs w:val="28"/>
        </w:rPr>
        <w:t xml:space="preserve">туры, здорового и безопасного образа жизни, а также организация всей работы по ее реализации должны строиться на </w:t>
      </w:r>
      <w:r w:rsidRPr="00A16712">
        <w:rPr>
          <w:spacing w:val="2"/>
          <w:sz w:val="28"/>
          <w:szCs w:val="28"/>
        </w:rPr>
        <w:t>основе научной обоснованности, последовательности, воз</w:t>
      </w:r>
      <w:r w:rsidRPr="00A16712">
        <w:rPr>
          <w:sz w:val="28"/>
          <w:szCs w:val="28"/>
        </w:rPr>
        <w:t>растной и социокультурной адекватности, информационной безопасности и практической целесообразности.</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2"/>
          <w:sz w:val="28"/>
          <w:szCs w:val="28"/>
        </w:rPr>
        <w:t xml:space="preserve">Основная </w:t>
      </w:r>
      <w:r w:rsidRPr="00A16712">
        <w:rPr>
          <w:b/>
          <w:bCs/>
          <w:spacing w:val="2"/>
          <w:sz w:val="28"/>
          <w:szCs w:val="28"/>
        </w:rPr>
        <w:t>цель</w:t>
      </w:r>
      <w:r w:rsidRPr="00A16712">
        <w:rPr>
          <w:spacing w:val="2"/>
          <w:sz w:val="28"/>
          <w:szCs w:val="28"/>
        </w:rPr>
        <w:t xml:space="preserve"> настоящей программы – сохранение и укрепление физического, психологического и социально</w:t>
      </w:r>
      <w:r w:rsidRPr="00A16712">
        <w:rPr>
          <w:sz w:val="28"/>
          <w:szCs w:val="28"/>
        </w:rPr>
        <w:t>го здоровья обучающихся младшего школьного возраста как одной из ценностных составляющих, способствующих позна</w:t>
      </w:r>
      <w:r w:rsidRPr="00A16712">
        <w:rPr>
          <w:spacing w:val="2"/>
          <w:sz w:val="28"/>
          <w:szCs w:val="28"/>
        </w:rPr>
        <w:t>вательному и эмоциональному развитию ребенка, достиже</w:t>
      </w:r>
      <w:r w:rsidRPr="00A16712">
        <w:rPr>
          <w:sz w:val="28"/>
          <w:szCs w:val="28"/>
        </w:rPr>
        <w:t xml:space="preserve">нию планируемых результатов освоения основной образовательной программы начального общего образования. </w:t>
      </w:r>
    </w:p>
    <w:p w:rsidR="00CE28A3" w:rsidRPr="00A16712" w:rsidRDefault="00CE28A3" w:rsidP="00CE28A3">
      <w:pPr>
        <w:autoSpaceDE w:val="0"/>
        <w:autoSpaceDN w:val="0"/>
        <w:adjustRightInd w:val="0"/>
        <w:ind w:firstLine="454"/>
        <w:contextualSpacing/>
        <w:jc w:val="both"/>
        <w:textAlignment w:val="center"/>
        <w:rPr>
          <w:b/>
          <w:bCs/>
          <w:sz w:val="28"/>
          <w:szCs w:val="28"/>
        </w:rPr>
      </w:pPr>
      <w:r w:rsidRPr="00A16712">
        <w:rPr>
          <w:b/>
          <w:bCs/>
          <w:sz w:val="28"/>
          <w:szCs w:val="28"/>
        </w:rPr>
        <w:t>Задачи программы:</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сформировать представления об основах экологической культуры на примере экологически сообразного поведения </w:t>
      </w:r>
      <w:r w:rsidRPr="00A16712">
        <w:rPr>
          <w:sz w:val="28"/>
          <w:szCs w:val="28"/>
        </w:rPr>
        <w:t>в быту и природе, безопасного для человека и окружающей среды;</w:t>
      </w:r>
    </w:p>
    <w:p w:rsidR="00CE28A3" w:rsidRPr="00A16712" w:rsidRDefault="00CE28A3" w:rsidP="00CE28A3">
      <w:pPr>
        <w:ind w:firstLine="680"/>
        <w:contextualSpacing/>
        <w:jc w:val="both"/>
        <w:outlineLvl w:val="1"/>
        <w:rPr>
          <w:sz w:val="28"/>
          <w:szCs w:val="28"/>
        </w:rPr>
      </w:pPr>
      <w:r w:rsidRPr="00A16712">
        <w:rPr>
          <w:sz w:val="28"/>
          <w:szCs w:val="28"/>
        </w:rPr>
        <w:t xml:space="preserve">сформировать представление о позитивных и негативных </w:t>
      </w:r>
      <w:r w:rsidRPr="00A16712">
        <w:rPr>
          <w:spacing w:val="2"/>
          <w:sz w:val="28"/>
          <w:szCs w:val="28"/>
        </w:rPr>
        <w:t xml:space="preserve">факторах, влияющих на здоровье, в том числе о влиянии </w:t>
      </w:r>
      <w:r w:rsidRPr="00A16712">
        <w:rPr>
          <w:sz w:val="28"/>
          <w:szCs w:val="28"/>
        </w:rPr>
        <w:t>на здоровье позитивных и негативных эмоций, получаемых от общения с компьютером, просмотра телепередач, участия в азартных играх;</w:t>
      </w:r>
    </w:p>
    <w:p w:rsidR="00CE28A3" w:rsidRPr="00A16712" w:rsidRDefault="00CE28A3" w:rsidP="00CE28A3">
      <w:pPr>
        <w:ind w:firstLine="680"/>
        <w:contextualSpacing/>
        <w:jc w:val="both"/>
        <w:outlineLvl w:val="1"/>
        <w:rPr>
          <w:sz w:val="28"/>
          <w:szCs w:val="28"/>
        </w:rPr>
      </w:pPr>
      <w:r w:rsidRPr="00A16712">
        <w:rPr>
          <w:spacing w:val="2"/>
          <w:sz w:val="28"/>
          <w:szCs w:val="28"/>
        </w:rPr>
        <w:t>дать представление с учетом принципа информацион</w:t>
      </w:r>
      <w:r w:rsidRPr="00A16712">
        <w:rPr>
          <w:sz w:val="28"/>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CE28A3" w:rsidRPr="00A16712" w:rsidRDefault="00CE28A3" w:rsidP="00CE28A3">
      <w:pPr>
        <w:ind w:firstLine="680"/>
        <w:contextualSpacing/>
        <w:jc w:val="both"/>
        <w:outlineLvl w:val="1"/>
        <w:rPr>
          <w:sz w:val="28"/>
          <w:szCs w:val="28"/>
        </w:rPr>
      </w:pPr>
      <w:r w:rsidRPr="00A16712">
        <w:rPr>
          <w:sz w:val="28"/>
          <w:szCs w:val="28"/>
        </w:rPr>
        <w:t>сформировать познавательный интерес и бережное отношение к природе;</w:t>
      </w:r>
    </w:p>
    <w:p w:rsidR="00CE28A3" w:rsidRPr="00A16712" w:rsidRDefault="00CE28A3" w:rsidP="00CE28A3">
      <w:pPr>
        <w:ind w:firstLine="680"/>
        <w:contextualSpacing/>
        <w:jc w:val="both"/>
        <w:outlineLvl w:val="1"/>
        <w:rPr>
          <w:sz w:val="28"/>
          <w:szCs w:val="28"/>
        </w:rPr>
      </w:pPr>
      <w:r w:rsidRPr="00A16712">
        <w:rPr>
          <w:sz w:val="28"/>
          <w:szCs w:val="28"/>
        </w:rPr>
        <w:t>научить школьников выполнять правила личной гигиены и развить готовность на их основе самостоятельно поддерживать свое здоровье;</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сформировать представление о правильном (здоровом) </w:t>
      </w:r>
      <w:r w:rsidRPr="00A16712">
        <w:rPr>
          <w:sz w:val="28"/>
          <w:szCs w:val="28"/>
        </w:rPr>
        <w:t>питании, его режиме, структуре, полезных продуктах;</w:t>
      </w:r>
    </w:p>
    <w:p w:rsidR="00CE28A3" w:rsidRPr="00A16712" w:rsidRDefault="00CE28A3" w:rsidP="00CE28A3">
      <w:pPr>
        <w:ind w:firstLine="680"/>
        <w:contextualSpacing/>
        <w:jc w:val="both"/>
        <w:outlineLvl w:val="1"/>
        <w:rPr>
          <w:sz w:val="28"/>
          <w:szCs w:val="28"/>
        </w:rPr>
      </w:pPr>
      <w:r w:rsidRPr="00A16712">
        <w:rPr>
          <w:sz w:val="28"/>
          <w:szCs w:val="28"/>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CE28A3" w:rsidRPr="00A16712" w:rsidRDefault="00CE28A3" w:rsidP="00CE28A3">
      <w:pPr>
        <w:ind w:firstLine="680"/>
        <w:contextualSpacing/>
        <w:jc w:val="both"/>
        <w:outlineLvl w:val="1"/>
        <w:rPr>
          <w:spacing w:val="-2"/>
          <w:sz w:val="28"/>
          <w:szCs w:val="28"/>
        </w:rPr>
      </w:pPr>
      <w:r w:rsidRPr="00A16712">
        <w:rPr>
          <w:spacing w:val="-5"/>
          <w:sz w:val="28"/>
          <w:szCs w:val="28"/>
        </w:rPr>
        <w:lastRenderedPageBreak/>
        <w:t>обучить безопасному поведению в окружающей среде и эле</w:t>
      </w:r>
      <w:r w:rsidRPr="00A16712">
        <w:rPr>
          <w:spacing w:val="-2"/>
          <w:sz w:val="28"/>
          <w:szCs w:val="28"/>
        </w:rPr>
        <w:t>ментарным навыкам поведения в экстремальных ситуациях;</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сформировать навыки позитивного </w:t>
      </w:r>
      <w:r w:rsidRPr="00A16712">
        <w:rPr>
          <w:sz w:val="28"/>
          <w:szCs w:val="28"/>
        </w:rPr>
        <w:t>общения;</w:t>
      </w:r>
    </w:p>
    <w:p w:rsidR="00CE28A3" w:rsidRPr="00A16712" w:rsidRDefault="00CE28A3" w:rsidP="00CE28A3">
      <w:pPr>
        <w:ind w:firstLine="680"/>
        <w:contextualSpacing/>
        <w:jc w:val="both"/>
        <w:outlineLvl w:val="1"/>
        <w:rPr>
          <w:sz w:val="28"/>
          <w:szCs w:val="28"/>
        </w:rPr>
      </w:pPr>
      <w:r w:rsidRPr="00A16712">
        <w:rPr>
          <w:spacing w:val="2"/>
          <w:sz w:val="28"/>
          <w:szCs w:val="28"/>
        </w:rPr>
        <w:t>научить осознанному выбору поступков, стиля поведе</w:t>
      </w:r>
      <w:r w:rsidRPr="00A16712">
        <w:rPr>
          <w:sz w:val="28"/>
          <w:szCs w:val="28"/>
        </w:rPr>
        <w:t>ния, позволяющих сохранять и укреплять здоровье;</w:t>
      </w:r>
    </w:p>
    <w:p w:rsidR="00CE28A3" w:rsidRPr="00A16712" w:rsidRDefault="00CE28A3" w:rsidP="00CE28A3">
      <w:pPr>
        <w:ind w:firstLine="680"/>
        <w:contextualSpacing/>
        <w:jc w:val="both"/>
        <w:outlineLvl w:val="1"/>
        <w:rPr>
          <w:sz w:val="28"/>
          <w:szCs w:val="28"/>
        </w:rPr>
      </w:pPr>
      <w:r w:rsidRPr="00A16712">
        <w:rPr>
          <w:sz w:val="28"/>
          <w:szCs w:val="28"/>
        </w:rPr>
        <w:t>сформировать потребность ребенка безбоязненно обра</w:t>
      </w:r>
      <w:r w:rsidRPr="00A16712">
        <w:rPr>
          <w:spacing w:val="2"/>
          <w:sz w:val="28"/>
          <w:szCs w:val="28"/>
        </w:rPr>
        <w:t>щаться к врачу по любым вопросам состояния здоровья,</w:t>
      </w:r>
      <w:r w:rsidRPr="00A16712">
        <w:rPr>
          <w:sz w:val="28"/>
          <w:szCs w:val="28"/>
        </w:rPr>
        <w:t>в том числе связанным с особенностями роста и развития.</w:t>
      </w:r>
    </w:p>
    <w:p w:rsidR="00CE28A3" w:rsidRPr="00A16712" w:rsidRDefault="00CE28A3" w:rsidP="00CE28A3">
      <w:pPr>
        <w:autoSpaceDE w:val="0"/>
        <w:autoSpaceDN w:val="0"/>
        <w:adjustRightInd w:val="0"/>
        <w:ind w:firstLine="454"/>
        <w:contextualSpacing/>
        <w:jc w:val="both"/>
        <w:textAlignment w:val="center"/>
        <w:rPr>
          <w:b/>
          <w:bCs/>
          <w:iCs/>
          <w:sz w:val="28"/>
          <w:szCs w:val="28"/>
        </w:rPr>
      </w:pPr>
      <w:r w:rsidRPr="00A16712">
        <w:rPr>
          <w:b/>
          <w:bCs/>
          <w:iCs/>
          <w:sz w:val="28"/>
          <w:szCs w:val="28"/>
        </w:rPr>
        <w:t>Основные направления программы</w:t>
      </w:r>
    </w:p>
    <w:p w:rsidR="00CE28A3" w:rsidRPr="00A16712" w:rsidRDefault="00CE28A3" w:rsidP="00CE28A3">
      <w:pPr>
        <w:autoSpaceDE w:val="0"/>
        <w:autoSpaceDN w:val="0"/>
        <w:adjustRightInd w:val="0"/>
        <w:ind w:firstLine="454"/>
        <w:contextualSpacing/>
        <w:jc w:val="both"/>
        <w:textAlignment w:val="center"/>
        <w:rPr>
          <w:spacing w:val="-2"/>
          <w:sz w:val="28"/>
          <w:szCs w:val="28"/>
        </w:rPr>
      </w:pPr>
      <w:r w:rsidRPr="00A16712">
        <w:rPr>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A16712">
        <w:rPr>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4"/>
          <w:sz w:val="28"/>
          <w:szCs w:val="28"/>
        </w:rPr>
        <w:t>Основными источниками содержания выступают экологиче</w:t>
      </w:r>
      <w:r w:rsidRPr="00A16712">
        <w:rPr>
          <w:spacing w:val="-2"/>
          <w:sz w:val="28"/>
          <w:szCs w:val="28"/>
        </w:rPr>
        <w:t>ские образы в традициях и творчестве разных народов, художественной литературе, искусстве, а также элементы науч</w:t>
      </w:r>
      <w:r w:rsidRPr="00A16712">
        <w:rPr>
          <w:sz w:val="28"/>
          <w:szCs w:val="28"/>
        </w:rPr>
        <w:t>ного знания.</w:t>
      </w:r>
    </w:p>
    <w:p w:rsidR="00CE28A3" w:rsidRPr="00A16712" w:rsidRDefault="00CE28A3" w:rsidP="00CE28A3">
      <w:pPr>
        <w:autoSpaceDE w:val="0"/>
        <w:autoSpaceDN w:val="0"/>
        <w:adjustRightInd w:val="0"/>
        <w:ind w:firstLine="454"/>
        <w:contextualSpacing/>
        <w:jc w:val="both"/>
        <w:textAlignment w:val="center"/>
        <w:rPr>
          <w:spacing w:val="-6"/>
          <w:sz w:val="28"/>
          <w:szCs w:val="28"/>
        </w:rPr>
      </w:pPr>
      <w:r w:rsidRPr="00A16712">
        <w:rPr>
          <w:spacing w:val="-5"/>
          <w:sz w:val="28"/>
          <w:szCs w:val="28"/>
        </w:rPr>
        <w:t>Основные виды деятельности обучающихся: учебная, учебно­исследовательская, образно­познавательная, игровая, рефлексив</w:t>
      </w:r>
      <w:r w:rsidRPr="00A16712">
        <w:rPr>
          <w:spacing w:val="-6"/>
          <w:sz w:val="28"/>
          <w:szCs w:val="28"/>
        </w:rPr>
        <w:t xml:space="preserve">но­оценочная, регулятивная, креативная, общественно полезная. </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z w:val="28"/>
          <w:szCs w:val="28"/>
        </w:rPr>
        <w:t xml:space="preserve">Формируемые ценности: природа, здоровье, экологическая культура, экологически безопасное поведение. </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z w:val="28"/>
          <w:szCs w:val="28"/>
        </w:rPr>
        <w:t xml:space="preserve">Основные формы организации внеурочной деятельности: развивающие ситуации игрового и учебного типа. </w:t>
      </w:r>
    </w:p>
    <w:p w:rsidR="00CE28A3" w:rsidRPr="00A16712" w:rsidRDefault="00CE28A3" w:rsidP="00CE28A3">
      <w:pPr>
        <w:autoSpaceDE w:val="0"/>
        <w:autoSpaceDN w:val="0"/>
        <w:adjustRightInd w:val="0"/>
        <w:ind w:firstLine="454"/>
        <w:contextualSpacing/>
        <w:jc w:val="both"/>
        <w:textAlignment w:val="center"/>
        <w:rPr>
          <w:iCs/>
          <w:sz w:val="28"/>
          <w:szCs w:val="28"/>
        </w:rPr>
      </w:pPr>
      <w:r w:rsidRPr="00A16712">
        <w:rPr>
          <w:iCs/>
          <w:sz w:val="28"/>
          <w:szCs w:val="28"/>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A16712">
        <w:rPr>
          <w:b/>
          <w:iCs/>
          <w:sz w:val="28"/>
          <w:szCs w:val="28"/>
        </w:rPr>
        <w:t>направлениям</w:t>
      </w:r>
      <w:r w:rsidRPr="00A16712">
        <w:rPr>
          <w:iCs/>
          <w:sz w:val="28"/>
          <w:szCs w:val="28"/>
        </w:rPr>
        <w:t>:</w:t>
      </w:r>
    </w:p>
    <w:p w:rsidR="00CE28A3" w:rsidRPr="00A16712" w:rsidRDefault="00CE28A3" w:rsidP="00CE28A3">
      <w:pPr>
        <w:ind w:firstLine="680"/>
        <w:contextualSpacing/>
        <w:jc w:val="both"/>
        <w:outlineLvl w:val="1"/>
        <w:rPr>
          <w:sz w:val="28"/>
          <w:szCs w:val="28"/>
        </w:rPr>
      </w:pPr>
      <w:r w:rsidRPr="00A16712">
        <w:rPr>
          <w:sz w:val="28"/>
          <w:szCs w:val="28"/>
        </w:rPr>
        <w:t xml:space="preserve">создание экологически безопасной, здоровьесберегающей инфраструктуры </w:t>
      </w:r>
      <w:r w:rsidRPr="00A16712">
        <w:rPr>
          <w:spacing w:val="-3"/>
          <w:sz w:val="28"/>
          <w:szCs w:val="28"/>
        </w:rPr>
        <w:t>образовательной организации</w:t>
      </w:r>
      <w:r w:rsidRPr="00A16712">
        <w:rPr>
          <w:sz w:val="28"/>
          <w:szCs w:val="28"/>
        </w:rPr>
        <w:t>;</w:t>
      </w:r>
    </w:p>
    <w:p w:rsidR="00CE28A3" w:rsidRPr="00A16712" w:rsidRDefault="00CE28A3" w:rsidP="00CE28A3">
      <w:pPr>
        <w:ind w:firstLine="680"/>
        <w:contextualSpacing/>
        <w:jc w:val="both"/>
        <w:outlineLvl w:val="1"/>
        <w:rPr>
          <w:sz w:val="28"/>
          <w:szCs w:val="28"/>
        </w:rPr>
      </w:pPr>
      <w:r w:rsidRPr="00A16712">
        <w:rPr>
          <w:sz w:val="28"/>
          <w:szCs w:val="28"/>
        </w:rPr>
        <w:t xml:space="preserve">организация учебной и внеурочной деятельности обучающихся; </w:t>
      </w:r>
    </w:p>
    <w:p w:rsidR="00CE28A3" w:rsidRPr="00A16712" w:rsidRDefault="00CE28A3" w:rsidP="00CE28A3">
      <w:pPr>
        <w:ind w:firstLine="680"/>
        <w:contextualSpacing/>
        <w:jc w:val="both"/>
        <w:outlineLvl w:val="1"/>
        <w:rPr>
          <w:sz w:val="28"/>
          <w:szCs w:val="28"/>
        </w:rPr>
      </w:pPr>
      <w:r w:rsidRPr="00A16712">
        <w:rPr>
          <w:sz w:val="28"/>
          <w:szCs w:val="28"/>
        </w:rPr>
        <w:t xml:space="preserve">организация физкультурно­оздоровительной работы; </w:t>
      </w:r>
    </w:p>
    <w:p w:rsidR="00CE28A3" w:rsidRPr="00A16712" w:rsidRDefault="00CE28A3" w:rsidP="00CE28A3">
      <w:pPr>
        <w:ind w:firstLine="680"/>
        <w:contextualSpacing/>
        <w:jc w:val="both"/>
        <w:outlineLvl w:val="1"/>
        <w:rPr>
          <w:sz w:val="28"/>
          <w:szCs w:val="28"/>
        </w:rPr>
      </w:pPr>
      <w:r w:rsidRPr="00A16712">
        <w:rPr>
          <w:sz w:val="28"/>
          <w:szCs w:val="28"/>
        </w:rPr>
        <w:t>реализация дополнительных образовательных курсов;</w:t>
      </w:r>
    </w:p>
    <w:p w:rsidR="00CE28A3" w:rsidRPr="00A16712" w:rsidRDefault="00CE28A3" w:rsidP="00CE28A3">
      <w:pPr>
        <w:ind w:firstLine="680"/>
        <w:contextualSpacing/>
        <w:jc w:val="both"/>
        <w:outlineLvl w:val="1"/>
        <w:rPr>
          <w:sz w:val="28"/>
          <w:szCs w:val="28"/>
        </w:rPr>
      </w:pPr>
      <w:r w:rsidRPr="00A16712">
        <w:rPr>
          <w:sz w:val="28"/>
          <w:szCs w:val="28"/>
        </w:rPr>
        <w:t>организация работы с родителями (законными представителями).</w:t>
      </w:r>
    </w:p>
    <w:p w:rsidR="00CE28A3" w:rsidRPr="00A16712" w:rsidRDefault="00CE28A3" w:rsidP="00CE28A3">
      <w:pPr>
        <w:autoSpaceDE w:val="0"/>
        <w:autoSpaceDN w:val="0"/>
        <w:adjustRightInd w:val="0"/>
        <w:ind w:firstLine="454"/>
        <w:contextualSpacing/>
        <w:jc w:val="both"/>
        <w:textAlignment w:val="center"/>
        <w:rPr>
          <w:b/>
          <w:bCs/>
          <w:iCs/>
          <w:sz w:val="28"/>
          <w:szCs w:val="28"/>
        </w:rPr>
      </w:pPr>
      <w:r w:rsidRPr="00A16712">
        <w:rPr>
          <w:b/>
          <w:bCs/>
          <w:iCs/>
          <w:sz w:val="28"/>
          <w:szCs w:val="28"/>
        </w:rPr>
        <w:t>Модель организации работы образовательной организации по реализации программы</w:t>
      </w:r>
    </w:p>
    <w:p w:rsidR="00CE28A3" w:rsidRPr="00A16712" w:rsidRDefault="00CE28A3" w:rsidP="00CE28A3">
      <w:pPr>
        <w:autoSpaceDE w:val="0"/>
        <w:autoSpaceDN w:val="0"/>
        <w:adjustRightInd w:val="0"/>
        <w:ind w:firstLine="454"/>
        <w:contextualSpacing/>
        <w:jc w:val="both"/>
        <w:textAlignment w:val="center"/>
        <w:rPr>
          <w:spacing w:val="-3"/>
          <w:sz w:val="28"/>
          <w:szCs w:val="28"/>
        </w:rPr>
      </w:pPr>
      <w:r w:rsidRPr="00A16712">
        <w:rPr>
          <w:spacing w:val="-3"/>
          <w:sz w:val="28"/>
          <w:szCs w:val="28"/>
        </w:rPr>
        <w:t>Работа образовательной организации по реализации про</w:t>
      </w:r>
      <w:r w:rsidRPr="00A16712">
        <w:rPr>
          <w:sz w:val="28"/>
          <w:szCs w:val="28"/>
        </w:rPr>
        <w:t xml:space="preserve">граммы формирования экологической культуры, здорового и </w:t>
      </w:r>
      <w:r w:rsidRPr="00A16712">
        <w:rPr>
          <w:spacing w:val="-3"/>
          <w:sz w:val="28"/>
          <w:szCs w:val="28"/>
        </w:rPr>
        <w:t xml:space="preserve">безопасного образа жизни может быть реализована в два этапа. </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iCs/>
          <w:sz w:val="28"/>
          <w:szCs w:val="28"/>
        </w:rPr>
        <w:t>Первый этап</w:t>
      </w:r>
      <w:r w:rsidRPr="00A16712">
        <w:rPr>
          <w:sz w:val="28"/>
          <w:szCs w:val="28"/>
        </w:rPr>
        <w:t xml:space="preserve"> — анализ состояния и планирование работы образовательной организации по данному направлению, в том числе по:</w:t>
      </w:r>
    </w:p>
    <w:p w:rsidR="00CE28A3" w:rsidRPr="00A16712" w:rsidRDefault="00CE28A3" w:rsidP="00CE28A3">
      <w:pPr>
        <w:ind w:firstLine="680"/>
        <w:contextualSpacing/>
        <w:jc w:val="both"/>
        <w:outlineLvl w:val="1"/>
        <w:rPr>
          <w:sz w:val="28"/>
          <w:szCs w:val="28"/>
        </w:rPr>
      </w:pPr>
      <w:r w:rsidRPr="00A16712">
        <w:rPr>
          <w:sz w:val="28"/>
          <w:szCs w:val="28"/>
        </w:rPr>
        <w:t xml:space="preserve">организации режима дня детей, их нагрузкам, питанию, </w:t>
      </w:r>
      <w:r w:rsidRPr="00A16712">
        <w:rPr>
          <w:spacing w:val="-4"/>
          <w:sz w:val="28"/>
          <w:szCs w:val="28"/>
        </w:rPr>
        <w:t>физкультурно­оздоровительной работе, сформированности эле</w:t>
      </w:r>
      <w:r w:rsidRPr="00A16712">
        <w:rPr>
          <w:sz w:val="28"/>
          <w:szCs w:val="28"/>
        </w:rPr>
        <w:t>ментарных навыков гигиены, рационального питания и профилактике вредных привычек;</w:t>
      </w:r>
    </w:p>
    <w:p w:rsidR="00CE28A3" w:rsidRPr="00A16712" w:rsidRDefault="00CE28A3" w:rsidP="00CE28A3">
      <w:pPr>
        <w:ind w:firstLine="680"/>
        <w:contextualSpacing/>
        <w:jc w:val="both"/>
        <w:outlineLvl w:val="1"/>
        <w:rPr>
          <w:sz w:val="28"/>
          <w:szCs w:val="28"/>
        </w:rPr>
      </w:pPr>
      <w:r w:rsidRPr="00A16712">
        <w:rPr>
          <w:spacing w:val="2"/>
          <w:sz w:val="28"/>
          <w:szCs w:val="28"/>
        </w:rPr>
        <w:lastRenderedPageBreak/>
        <w:t>организации проводимой и необходимой для реализации программы просветительской работы образовательно</w:t>
      </w:r>
      <w:r w:rsidRPr="00A16712">
        <w:rPr>
          <w:spacing w:val="-2"/>
          <w:sz w:val="28"/>
          <w:szCs w:val="28"/>
        </w:rPr>
        <w:t>й организации с обучающимися и родителями (законными пред</w:t>
      </w:r>
      <w:r w:rsidRPr="00A16712">
        <w:rPr>
          <w:sz w:val="28"/>
          <w:szCs w:val="28"/>
        </w:rPr>
        <w:t>ставителями);</w:t>
      </w:r>
    </w:p>
    <w:p w:rsidR="00CE28A3" w:rsidRPr="00A16712" w:rsidRDefault="00CE28A3" w:rsidP="00CE28A3">
      <w:pPr>
        <w:ind w:firstLine="680"/>
        <w:contextualSpacing/>
        <w:jc w:val="both"/>
        <w:outlineLvl w:val="1"/>
        <w:rPr>
          <w:sz w:val="28"/>
          <w:szCs w:val="28"/>
        </w:rPr>
      </w:pPr>
      <w:r w:rsidRPr="00A16712">
        <w:rPr>
          <w:spacing w:val="-3"/>
          <w:sz w:val="28"/>
          <w:szCs w:val="28"/>
        </w:rPr>
        <w:t xml:space="preserve">выделению приоритетов в работе образовательного образовательной организации </w:t>
      </w:r>
      <w:r w:rsidRPr="00A16712">
        <w:rPr>
          <w:spacing w:val="2"/>
          <w:sz w:val="28"/>
          <w:szCs w:val="28"/>
        </w:rPr>
        <w:t>с учетом результатов проведенного анализа, а также возрастных особенностей обучающихся при получении началь</w:t>
      </w:r>
      <w:r w:rsidRPr="00A16712">
        <w:rPr>
          <w:sz w:val="28"/>
          <w:szCs w:val="28"/>
        </w:rPr>
        <w:t>ного общего образования.</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iCs/>
          <w:spacing w:val="-4"/>
          <w:sz w:val="28"/>
          <w:szCs w:val="28"/>
        </w:rPr>
        <w:t>Второй этап</w:t>
      </w:r>
      <w:r w:rsidRPr="00A16712">
        <w:rPr>
          <w:spacing w:val="-4"/>
          <w:sz w:val="28"/>
          <w:szCs w:val="28"/>
        </w:rPr>
        <w:t xml:space="preserve"> — организация просветительской, учебно­вос</w:t>
      </w:r>
      <w:r w:rsidRPr="00A16712">
        <w:rPr>
          <w:spacing w:val="-3"/>
          <w:sz w:val="28"/>
          <w:szCs w:val="28"/>
        </w:rPr>
        <w:t xml:space="preserve">питательной и методической работы образовательной организации </w:t>
      </w:r>
      <w:r w:rsidRPr="00A16712">
        <w:rPr>
          <w:sz w:val="28"/>
          <w:szCs w:val="28"/>
        </w:rPr>
        <w:t>по данному направлению.</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z w:val="28"/>
          <w:szCs w:val="28"/>
        </w:rPr>
        <w:t>1.</w:t>
      </w:r>
      <w:r w:rsidRPr="00A16712">
        <w:rPr>
          <w:sz w:val="28"/>
          <w:szCs w:val="28"/>
        </w:rPr>
        <w:t> </w:t>
      </w:r>
      <w:r w:rsidRPr="00A16712">
        <w:rPr>
          <w:sz w:val="28"/>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CE28A3" w:rsidRPr="00A16712" w:rsidRDefault="00CE28A3" w:rsidP="00CE28A3">
      <w:pPr>
        <w:ind w:firstLine="680"/>
        <w:contextualSpacing/>
        <w:jc w:val="both"/>
        <w:outlineLvl w:val="1"/>
        <w:rPr>
          <w:sz w:val="28"/>
          <w:szCs w:val="28"/>
        </w:rPr>
      </w:pPr>
      <w:r w:rsidRPr="00A16712">
        <w:rPr>
          <w:sz w:val="28"/>
          <w:szCs w:val="28"/>
        </w:rPr>
        <w:t xml:space="preserve">внедрение в систему работы </w:t>
      </w:r>
      <w:r w:rsidRPr="00A16712">
        <w:rPr>
          <w:spacing w:val="-3"/>
          <w:sz w:val="28"/>
          <w:szCs w:val="28"/>
        </w:rPr>
        <w:t xml:space="preserve">образовательной организации </w:t>
      </w:r>
      <w:r w:rsidRPr="00A16712">
        <w:rPr>
          <w:spacing w:val="2"/>
          <w:sz w:val="28"/>
          <w:szCs w:val="28"/>
        </w:rPr>
        <w:t>дополнительных образовательных курсов, которые на</w:t>
      </w:r>
      <w:r w:rsidRPr="00A16712">
        <w:rPr>
          <w:sz w:val="28"/>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CE28A3" w:rsidRPr="00A16712" w:rsidRDefault="00CE28A3" w:rsidP="00CE28A3">
      <w:pPr>
        <w:ind w:firstLine="680"/>
        <w:contextualSpacing/>
        <w:jc w:val="both"/>
        <w:outlineLvl w:val="1"/>
        <w:rPr>
          <w:sz w:val="28"/>
          <w:szCs w:val="28"/>
        </w:rPr>
      </w:pPr>
      <w:r w:rsidRPr="00A16712">
        <w:rPr>
          <w:sz w:val="28"/>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проведение дней здоровья, конкурсов, экологических </w:t>
      </w:r>
      <w:r w:rsidRPr="00A16712">
        <w:rPr>
          <w:sz w:val="28"/>
          <w:szCs w:val="28"/>
        </w:rPr>
        <w:t>троп, праздников и других активных мероприятий, направленных на экологическое просвещение, пропаганду здорового образа жизни;</w:t>
      </w:r>
    </w:p>
    <w:p w:rsidR="00CE28A3" w:rsidRPr="00A16712" w:rsidRDefault="00CE28A3" w:rsidP="00CE28A3">
      <w:pPr>
        <w:ind w:firstLine="680"/>
        <w:contextualSpacing/>
        <w:jc w:val="both"/>
        <w:outlineLvl w:val="1"/>
        <w:rPr>
          <w:sz w:val="28"/>
          <w:szCs w:val="28"/>
        </w:rPr>
      </w:pPr>
      <w:r w:rsidRPr="00A16712">
        <w:rPr>
          <w:sz w:val="28"/>
          <w:szCs w:val="28"/>
        </w:rPr>
        <w:t xml:space="preserve">создание в школе общественного совета по реализации </w:t>
      </w:r>
      <w:r w:rsidRPr="00A16712">
        <w:rPr>
          <w:spacing w:val="2"/>
          <w:sz w:val="28"/>
          <w:szCs w:val="28"/>
        </w:rPr>
        <w:t xml:space="preserve">Программы, включающего представителей администрации, </w:t>
      </w:r>
      <w:r w:rsidRPr="00A16712">
        <w:rPr>
          <w:sz w:val="28"/>
          <w:szCs w:val="28"/>
        </w:rPr>
        <w:t>учащихся старших классов, родителей (законных представи</w:t>
      </w:r>
      <w:r w:rsidRPr="00A16712">
        <w:rPr>
          <w:spacing w:val="2"/>
          <w:sz w:val="28"/>
          <w:szCs w:val="28"/>
        </w:rPr>
        <w:t>телей), представителей детских физкультурно­оздоровитель</w:t>
      </w:r>
      <w:r w:rsidRPr="00A16712">
        <w:rPr>
          <w:sz w:val="28"/>
          <w:szCs w:val="28"/>
        </w:rPr>
        <w:t>ных клубов, специалистов по охране окружающей среды.</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z w:val="28"/>
          <w:szCs w:val="28"/>
        </w:rPr>
        <w:t>2.</w:t>
      </w:r>
      <w:r w:rsidRPr="00A16712">
        <w:rPr>
          <w:sz w:val="28"/>
          <w:szCs w:val="28"/>
        </w:rPr>
        <w:t> </w:t>
      </w:r>
      <w:r w:rsidRPr="00A16712">
        <w:rPr>
          <w:sz w:val="28"/>
          <w:szCs w:val="28"/>
        </w:rPr>
        <w:t xml:space="preserve">Просветительская и методическая работа с педагогами, специалистами и родителями (законными представителями), </w:t>
      </w:r>
      <w:r w:rsidRPr="00A16712">
        <w:rPr>
          <w:spacing w:val="2"/>
          <w:sz w:val="28"/>
          <w:szCs w:val="28"/>
        </w:rPr>
        <w:t>направленная на повышение квалификации работников</w:t>
      </w:r>
      <w:r w:rsidRPr="00A16712">
        <w:rPr>
          <w:spacing w:val="-3"/>
          <w:sz w:val="28"/>
          <w:szCs w:val="28"/>
        </w:rPr>
        <w:t xml:space="preserve"> образовательной организации</w:t>
      </w:r>
      <w:r w:rsidRPr="00A16712">
        <w:rPr>
          <w:spacing w:val="2"/>
          <w:sz w:val="28"/>
          <w:szCs w:val="28"/>
        </w:rPr>
        <w:t xml:space="preserve"> и повышение уровня знаний </w:t>
      </w:r>
      <w:r w:rsidRPr="00A16712">
        <w:rPr>
          <w:sz w:val="28"/>
          <w:szCs w:val="28"/>
        </w:rPr>
        <w:t>родителей (законных представителей) по проблемам охраны и укрепления здоровья детей, включает:</w:t>
      </w:r>
    </w:p>
    <w:p w:rsidR="00CE28A3" w:rsidRPr="00A16712" w:rsidRDefault="00CE28A3" w:rsidP="00CE28A3">
      <w:pPr>
        <w:ind w:firstLine="680"/>
        <w:contextualSpacing/>
        <w:jc w:val="both"/>
        <w:outlineLvl w:val="1"/>
        <w:rPr>
          <w:sz w:val="28"/>
          <w:szCs w:val="28"/>
        </w:rPr>
      </w:pPr>
      <w:r w:rsidRPr="00A16712">
        <w:rPr>
          <w:spacing w:val="-3"/>
          <w:sz w:val="28"/>
          <w:szCs w:val="28"/>
        </w:rPr>
        <w:t>проведение соответствующих лекций, консультаций, семи</w:t>
      </w:r>
      <w:r w:rsidRPr="00A16712">
        <w:rPr>
          <w:sz w:val="28"/>
          <w:szCs w:val="28"/>
        </w:rPr>
        <w:t>наров, круглых столов, родительских собраний, педагогических советов по данной проблеме;</w:t>
      </w:r>
    </w:p>
    <w:p w:rsidR="00CE28A3" w:rsidRPr="00A16712" w:rsidRDefault="00CE28A3" w:rsidP="00CE28A3">
      <w:pPr>
        <w:ind w:firstLine="680"/>
        <w:contextualSpacing/>
        <w:jc w:val="both"/>
        <w:outlineLvl w:val="1"/>
        <w:rPr>
          <w:sz w:val="28"/>
          <w:szCs w:val="28"/>
        </w:rPr>
      </w:pPr>
      <w:r w:rsidRPr="00A16712">
        <w:rPr>
          <w:sz w:val="28"/>
          <w:szCs w:val="28"/>
        </w:rPr>
        <w:t xml:space="preserve">приобретение для педагогов, специалистов и родителей </w:t>
      </w:r>
      <w:r w:rsidRPr="00A16712">
        <w:rPr>
          <w:spacing w:val="-3"/>
          <w:sz w:val="28"/>
          <w:szCs w:val="28"/>
        </w:rPr>
        <w:t xml:space="preserve">(законных представителей) необходимой научно­методической </w:t>
      </w:r>
      <w:r w:rsidRPr="00A16712">
        <w:rPr>
          <w:sz w:val="28"/>
          <w:szCs w:val="28"/>
        </w:rPr>
        <w:t>литературы;</w:t>
      </w:r>
    </w:p>
    <w:p w:rsidR="00CE28A3" w:rsidRPr="00A16712" w:rsidRDefault="00CE28A3" w:rsidP="00CE28A3">
      <w:pPr>
        <w:ind w:firstLine="680"/>
        <w:contextualSpacing/>
        <w:jc w:val="both"/>
        <w:outlineLvl w:val="1"/>
        <w:rPr>
          <w:sz w:val="28"/>
          <w:szCs w:val="28"/>
        </w:rPr>
      </w:pPr>
      <w:r w:rsidRPr="00A16712">
        <w:rPr>
          <w:sz w:val="28"/>
          <w:szCs w:val="28"/>
        </w:rPr>
        <w:t xml:space="preserve">привлечение педагогов, медицинских работников, психологов и родителей (законных представителей) к совместной </w:t>
      </w:r>
      <w:r w:rsidRPr="00A16712">
        <w:rPr>
          <w:spacing w:val="2"/>
          <w:sz w:val="28"/>
          <w:szCs w:val="28"/>
        </w:rPr>
        <w:t xml:space="preserve">работе по проведению природоохранных, оздоровительных </w:t>
      </w:r>
      <w:r w:rsidRPr="00A16712">
        <w:rPr>
          <w:sz w:val="28"/>
          <w:szCs w:val="28"/>
        </w:rPr>
        <w:t>мероприятий и спортивных соревнований.</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iCs/>
          <w:spacing w:val="2"/>
          <w:sz w:val="28"/>
          <w:szCs w:val="28"/>
        </w:rPr>
        <w:t>Создание экологически безопасной, здоровьесберегающей инфра</w:t>
      </w:r>
      <w:r w:rsidRPr="00A16712">
        <w:rPr>
          <w:iCs/>
          <w:sz w:val="28"/>
          <w:szCs w:val="28"/>
        </w:rPr>
        <w:t>структуры</w:t>
      </w:r>
      <w:r w:rsidRPr="00A16712">
        <w:rPr>
          <w:spacing w:val="-3"/>
          <w:sz w:val="28"/>
          <w:szCs w:val="28"/>
        </w:rPr>
        <w:t xml:space="preserve">образовательной организации </w:t>
      </w:r>
      <w:r w:rsidRPr="00A16712">
        <w:rPr>
          <w:sz w:val="28"/>
          <w:szCs w:val="28"/>
        </w:rPr>
        <w:t>включает:</w:t>
      </w:r>
    </w:p>
    <w:p w:rsidR="00CE28A3" w:rsidRPr="00A16712" w:rsidRDefault="00CE28A3" w:rsidP="00CE28A3">
      <w:pPr>
        <w:ind w:firstLine="680"/>
        <w:contextualSpacing/>
        <w:jc w:val="both"/>
        <w:outlineLvl w:val="1"/>
        <w:rPr>
          <w:sz w:val="28"/>
          <w:szCs w:val="28"/>
        </w:rPr>
      </w:pPr>
      <w:r w:rsidRPr="00A16712">
        <w:rPr>
          <w:sz w:val="28"/>
          <w:szCs w:val="28"/>
        </w:rPr>
        <w:t xml:space="preserve">соответствие состояния и содержания здания и помещений </w:t>
      </w:r>
      <w:r w:rsidRPr="00A16712">
        <w:rPr>
          <w:spacing w:val="-3"/>
          <w:sz w:val="28"/>
          <w:szCs w:val="28"/>
        </w:rPr>
        <w:t xml:space="preserve">образовательной организации </w:t>
      </w:r>
      <w:r w:rsidRPr="00A16712">
        <w:rPr>
          <w:sz w:val="28"/>
          <w:szCs w:val="28"/>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CE28A3" w:rsidRPr="00A16712" w:rsidRDefault="00CE28A3" w:rsidP="00CE28A3">
      <w:pPr>
        <w:ind w:firstLine="680"/>
        <w:contextualSpacing/>
        <w:jc w:val="both"/>
        <w:outlineLvl w:val="1"/>
        <w:rPr>
          <w:sz w:val="28"/>
          <w:szCs w:val="28"/>
        </w:rPr>
      </w:pPr>
      <w:r w:rsidRPr="00A16712">
        <w:rPr>
          <w:spacing w:val="-5"/>
          <w:sz w:val="28"/>
          <w:szCs w:val="28"/>
        </w:rPr>
        <w:t>наличие и необходимое оснащение помещений для пита</w:t>
      </w:r>
      <w:r w:rsidRPr="00A16712">
        <w:rPr>
          <w:spacing w:val="2"/>
          <w:sz w:val="28"/>
          <w:szCs w:val="28"/>
        </w:rPr>
        <w:t>ния обучающихся</w:t>
      </w:r>
      <w:r w:rsidRPr="00A16712">
        <w:rPr>
          <w:sz w:val="28"/>
          <w:szCs w:val="28"/>
        </w:rPr>
        <w:t>;</w:t>
      </w:r>
    </w:p>
    <w:p w:rsidR="00CE28A3" w:rsidRPr="00A16712" w:rsidRDefault="00CE28A3" w:rsidP="00CE28A3">
      <w:pPr>
        <w:ind w:firstLine="680"/>
        <w:contextualSpacing/>
        <w:jc w:val="both"/>
        <w:outlineLvl w:val="1"/>
        <w:rPr>
          <w:sz w:val="28"/>
          <w:szCs w:val="28"/>
        </w:rPr>
      </w:pPr>
      <w:r w:rsidRPr="00A16712">
        <w:rPr>
          <w:spacing w:val="2"/>
          <w:sz w:val="28"/>
          <w:szCs w:val="28"/>
        </w:rPr>
        <w:lastRenderedPageBreak/>
        <w:t>оснащенность кабинетов, физкультурного зала, спорт</w:t>
      </w:r>
      <w:r w:rsidRPr="00A16712">
        <w:rPr>
          <w:sz w:val="28"/>
          <w:szCs w:val="28"/>
        </w:rPr>
        <w:t>площадок необходимым игровым и спортивным оборудованием и инвентарем.</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z w:val="28"/>
          <w:szCs w:val="28"/>
        </w:rPr>
        <w:t xml:space="preserve">Ответственность и контроль за реализацию этого направления возлагаются на администрацию </w:t>
      </w:r>
      <w:r w:rsidRPr="00A16712">
        <w:rPr>
          <w:spacing w:val="-3"/>
          <w:sz w:val="28"/>
          <w:szCs w:val="28"/>
        </w:rPr>
        <w:t>образовательной организации</w:t>
      </w:r>
      <w:r w:rsidRPr="00A16712">
        <w:rPr>
          <w:sz w:val="28"/>
          <w:szCs w:val="28"/>
        </w:rPr>
        <w:t>.</w:t>
      </w:r>
    </w:p>
    <w:p w:rsidR="00CE28A3" w:rsidRPr="00A16712" w:rsidRDefault="00CE28A3" w:rsidP="00CE28A3">
      <w:pPr>
        <w:autoSpaceDE w:val="0"/>
        <w:autoSpaceDN w:val="0"/>
        <w:adjustRightInd w:val="0"/>
        <w:ind w:firstLine="454"/>
        <w:contextualSpacing/>
        <w:jc w:val="both"/>
        <w:textAlignment w:val="center"/>
        <w:rPr>
          <w:spacing w:val="-2"/>
          <w:sz w:val="28"/>
          <w:szCs w:val="28"/>
        </w:rPr>
      </w:pPr>
      <w:r w:rsidRPr="00A16712">
        <w:rPr>
          <w:iCs/>
          <w:spacing w:val="-2"/>
          <w:sz w:val="28"/>
          <w:szCs w:val="28"/>
        </w:rPr>
        <w:t>Организация учебной и внеурочной деятельности обучающихся</w:t>
      </w:r>
      <w:r w:rsidRPr="00A16712">
        <w:rPr>
          <w:spacing w:val="-2"/>
          <w:sz w:val="28"/>
          <w:szCs w:val="28"/>
        </w:rPr>
        <w:t>, направленная на повышение эффективности учебного процесса, при чередовании обучения и отдыха включает:</w:t>
      </w:r>
    </w:p>
    <w:p w:rsidR="00CE28A3" w:rsidRPr="00A16712" w:rsidRDefault="00CE28A3" w:rsidP="00CE28A3">
      <w:pPr>
        <w:ind w:firstLine="680"/>
        <w:contextualSpacing/>
        <w:jc w:val="both"/>
        <w:outlineLvl w:val="1"/>
        <w:rPr>
          <w:sz w:val="28"/>
          <w:szCs w:val="28"/>
        </w:rPr>
      </w:pPr>
      <w:r w:rsidRPr="00A16712">
        <w:rPr>
          <w:sz w:val="28"/>
          <w:szCs w:val="28"/>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CE28A3" w:rsidRPr="00A16712" w:rsidRDefault="00CE28A3" w:rsidP="00CE28A3">
      <w:pPr>
        <w:ind w:firstLine="680"/>
        <w:contextualSpacing/>
        <w:jc w:val="both"/>
        <w:outlineLvl w:val="1"/>
        <w:rPr>
          <w:sz w:val="28"/>
          <w:szCs w:val="28"/>
        </w:rPr>
      </w:pPr>
      <w:r w:rsidRPr="00A16712">
        <w:rPr>
          <w:sz w:val="28"/>
          <w:szCs w:val="28"/>
        </w:rPr>
        <w:t xml:space="preserve">использование методов и методик обучения, адекватных </w:t>
      </w:r>
      <w:r w:rsidRPr="00A16712">
        <w:rPr>
          <w:spacing w:val="2"/>
          <w:sz w:val="28"/>
          <w:szCs w:val="28"/>
        </w:rPr>
        <w:t xml:space="preserve">возрастным возможностям и особенностям обучающихся </w:t>
      </w:r>
      <w:r w:rsidRPr="00A16712">
        <w:rPr>
          <w:sz w:val="28"/>
          <w:szCs w:val="28"/>
        </w:rPr>
        <w:t>(использование методик, прошедших апробацию);</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введение любых инноваций в учебный процесс только </w:t>
      </w:r>
      <w:r w:rsidRPr="00A16712">
        <w:rPr>
          <w:sz w:val="28"/>
          <w:szCs w:val="28"/>
        </w:rPr>
        <w:t>под контролем специалистов;</w:t>
      </w:r>
    </w:p>
    <w:p w:rsidR="00CE28A3" w:rsidRPr="00A16712" w:rsidRDefault="00CE28A3" w:rsidP="00CE28A3">
      <w:pPr>
        <w:ind w:firstLine="680"/>
        <w:contextualSpacing/>
        <w:jc w:val="both"/>
        <w:outlineLvl w:val="1"/>
        <w:rPr>
          <w:sz w:val="28"/>
          <w:szCs w:val="28"/>
        </w:rPr>
      </w:pPr>
      <w:r w:rsidRPr="00A16712">
        <w:rPr>
          <w:spacing w:val="-3"/>
          <w:sz w:val="28"/>
          <w:szCs w:val="28"/>
        </w:rPr>
        <w:t>строгое соблюдение всех требований к использованию тех</w:t>
      </w:r>
      <w:r w:rsidRPr="00A16712">
        <w:rPr>
          <w:spacing w:val="-2"/>
          <w:sz w:val="28"/>
          <w:szCs w:val="28"/>
        </w:rPr>
        <w:t>нических средств обучения, в том числе компьютеров и аудио­</w:t>
      </w:r>
      <w:r w:rsidRPr="00A16712">
        <w:rPr>
          <w:spacing w:val="-2"/>
          <w:sz w:val="28"/>
          <w:szCs w:val="28"/>
        </w:rPr>
        <w:br/>
      </w:r>
      <w:r w:rsidRPr="00A16712">
        <w:rPr>
          <w:sz w:val="28"/>
          <w:szCs w:val="28"/>
        </w:rPr>
        <w:t>визуальных средств;</w:t>
      </w:r>
    </w:p>
    <w:p w:rsidR="00CE28A3" w:rsidRPr="00A16712" w:rsidRDefault="00CE28A3" w:rsidP="00CE28A3">
      <w:pPr>
        <w:ind w:firstLine="680"/>
        <w:contextualSpacing/>
        <w:jc w:val="both"/>
        <w:outlineLvl w:val="1"/>
        <w:rPr>
          <w:sz w:val="28"/>
          <w:szCs w:val="28"/>
        </w:rPr>
      </w:pPr>
      <w:r w:rsidRPr="00A16712">
        <w:rPr>
          <w:sz w:val="28"/>
          <w:szCs w:val="28"/>
        </w:rPr>
        <w:t>индивидуализацию обучения, учет индивидуальных осо</w:t>
      </w:r>
      <w:r w:rsidRPr="00A16712">
        <w:rPr>
          <w:spacing w:val="2"/>
          <w:sz w:val="28"/>
          <w:szCs w:val="28"/>
        </w:rPr>
        <w:t xml:space="preserve">бенностей развития обучающихся: темпа развития и темпа </w:t>
      </w:r>
      <w:r w:rsidRPr="00A16712">
        <w:rPr>
          <w:sz w:val="28"/>
          <w:szCs w:val="28"/>
        </w:rPr>
        <w:t>деятельности, обучение по индивидуальным образовательным траекториям;</w:t>
      </w:r>
    </w:p>
    <w:p w:rsidR="00CE28A3" w:rsidRPr="00A16712" w:rsidRDefault="00CE28A3" w:rsidP="00CE28A3">
      <w:pPr>
        <w:ind w:firstLine="680"/>
        <w:contextualSpacing/>
        <w:jc w:val="both"/>
        <w:outlineLvl w:val="1"/>
        <w:rPr>
          <w:sz w:val="28"/>
          <w:szCs w:val="28"/>
        </w:rPr>
      </w:pPr>
      <w:r w:rsidRPr="00A16712">
        <w:rPr>
          <w:sz w:val="28"/>
          <w:szCs w:val="28"/>
        </w:rPr>
        <w:t>ведение систематической работы с детьми с ослабленным здоровьем и с детьми с ОВЗ.</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2"/>
          <w:sz w:val="28"/>
          <w:szCs w:val="28"/>
        </w:rPr>
        <w:t xml:space="preserve">Эффективность реализации этого направления зависит </w:t>
      </w:r>
      <w:r w:rsidRPr="00A16712">
        <w:rPr>
          <w:sz w:val="28"/>
          <w:szCs w:val="28"/>
        </w:rPr>
        <w:t>от деятельности каждого педагога.</w:t>
      </w:r>
    </w:p>
    <w:p w:rsidR="00CE28A3" w:rsidRPr="00A16712" w:rsidRDefault="00CE28A3" w:rsidP="00CE28A3">
      <w:pPr>
        <w:autoSpaceDE w:val="0"/>
        <w:autoSpaceDN w:val="0"/>
        <w:adjustRightInd w:val="0"/>
        <w:ind w:firstLine="454"/>
        <w:contextualSpacing/>
        <w:jc w:val="both"/>
        <w:textAlignment w:val="center"/>
        <w:rPr>
          <w:spacing w:val="2"/>
          <w:sz w:val="28"/>
          <w:szCs w:val="28"/>
        </w:rPr>
      </w:pPr>
      <w:r w:rsidRPr="00A16712">
        <w:rPr>
          <w:spacing w:val="2"/>
          <w:sz w:val="28"/>
          <w:szCs w:val="28"/>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sidRPr="00A16712">
        <w:rPr>
          <w:spacing w:val="-2"/>
          <w:sz w:val="28"/>
          <w:szCs w:val="28"/>
        </w:rPr>
        <w:t>и организуемая взрослыми: учителями, воспитателями, психо</w:t>
      </w:r>
      <w:r w:rsidRPr="00A16712">
        <w:rPr>
          <w:sz w:val="28"/>
          <w:szCs w:val="28"/>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A16712">
        <w:rPr>
          <w:spacing w:val="2"/>
          <w:sz w:val="28"/>
          <w:szCs w:val="28"/>
        </w:rPr>
        <w:t>способы и варианты рациональной организации режима дня и двигательной активности, питания, правил личной гигиены.</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3"/>
          <w:sz w:val="28"/>
          <w:szCs w:val="28"/>
        </w:rPr>
        <w:t>Виды учебной деятельности, используемые в урочной и вне</w:t>
      </w:r>
      <w:r w:rsidRPr="00A16712">
        <w:rPr>
          <w:sz w:val="28"/>
          <w:szCs w:val="28"/>
        </w:rPr>
        <w:t xml:space="preserve">урочной деятельности: ролевые игры, проблемно­ценностное </w:t>
      </w:r>
      <w:r w:rsidRPr="00A16712">
        <w:rPr>
          <w:spacing w:val="2"/>
          <w:sz w:val="28"/>
          <w:szCs w:val="28"/>
        </w:rPr>
        <w:t>и досуговое общение, проектная деятельность, социально­</w:t>
      </w:r>
      <w:r w:rsidRPr="00A16712">
        <w:rPr>
          <w:sz w:val="28"/>
          <w:szCs w:val="28"/>
        </w:rPr>
        <w:t>творческая и общественно полезная практика.</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2"/>
          <w:sz w:val="28"/>
          <w:szCs w:val="28"/>
        </w:rPr>
        <w:t>Формы учебной деятельности, используемые при реали</w:t>
      </w:r>
      <w:r w:rsidRPr="00A16712">
        <w:rPr>
          <w:sz w:val="28"/>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iCs/>
          <w:spacing w:val="2"/>
          <w:sz w:val="28"/>
          <w:szCs w:val="28"/>
        </w:rPr>
        <w:t>Организация физкультурно­оздоровительной работы</w:t>
      </w:r>
      <w:r w:rsidRPr="00A16712">
        <w:rPr>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A16712">
        <w:rPr>
          <w:sz w:val="28"/>
          <w:szCs w:val="28"/>
        </w:rPr>
        <w:t>возможностей организма, сохранение и укрепление здоровья обучающихся и формирование культуры здоровья, включает:</w:t>
      </w:r>
    </w:p>
    <w:p w:rsidR="00CE28A3" w:rsidRPr="00A16712" w:rsidRDefault="00CE28A3" w:rsidP="00CE28A3">
      <w:pPr>
        <w:ind w:firstLine="680"/>
        <w:contextualSpacing/>
        <w:jc w:val="both"/>
        <w:outlineLvl w:val="1"/>
        <w:rPr>
          <w:spacing w:val="-3"/>
          <w:sz w:val="28"/>
          <w:szCs w:val="28"/>
        </w:rPr>
      </w:pPr>
      <w:r w:rsidRPr="00A16712">
        <w:rPr>
          <w:spacing w:val="2"/>
          <w:sz w:val="28"/>
          <w:szCs w:val="28"/>
        </w:rPr>
        <w:lastRenderedPageBreak/>
        <w:t xml:space="preserve">полноценную и эффективную работу с обучающимися </w:t>
      </w:r>
      <w:r w:rsidRPr="00A16712">
        <w:rPr>
          <w:spacing w:val="-3"/>
          <w:sz w:val="28"/>
          <w:szCs w:val="28"/>
        </w:rPr>
        <w:t>всех групп здоровья (на уроках физкультуры, в секциях и т. п.);</w:t>
      </w:r>
    </w:p>
    <w:p w:rsidR="00CE28A3" w:rsidRPr="00A16712" w:rsidRDefault="00CE28A3" w:rsidP="00CE28A3">
      <w:pPr>
        <w:ind w:firstLine="680"/>
        <w:contextualSpacing/>
        <w:jc w:val="both"/>
        <w:outlineLvl w:val="1"/>
        <w:rPr>
          <w:sz w:val="28"/>
          <w:szCs w:val="28"/>
        </w:rPr>
      </w:pPr>
      <w:r w:rsidRPr="00A16712">
        <w:rPr>
          <w:sz w:val="28"/>
          <w:szCs w:val="28"/>
        </w:rPr>
        <w:t>рациональную организацию уроков физической культуры и занятий активно­двигательного характера;</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организацию динамических перемен, физкультминуток </w:t>
      </w:r>
      <w:r w:rsidRPr="00A16712">
        <w:rPr>
          <w:spacing w:val="-2"/>
          <w:sz w:val="28"/>
          <w:szCs w:val="28"/>
        </w:rPr>
        <w:t>на уроках, способствующих эмоциональной разгрузке и повы</w:t>
      </w:r>
      <w:r w:rsidRPr="00A16712">
        <w:rPr>
          <w:sz w:val="28"/>
          <w:szCs w:val="28"/>
        </w:rPr>
        <w:t>шению двигательной активности;</w:t>
      </w:r>
    </w:p>
    <w:p w:rsidR="00CE28A3" w:rsidRPr="00A16712" w:rsidRDefault="00CE28A3" w:rsidP="00CE28A3">
      <w:pPr>
        <w:ind w:firstLine="680"/>
        <w:contextualSpacing/>
        <w:jc w:val="both"/>
        <w:outlineLvl w:val="1"/>
        <w:rPr>
          <w:sz w:val="28"/>
          <w:szCs w:val="28"/>
        </w:rPr>
      </w:pPr>
      <w:r w:rsidRPr="00A16712">
        <w:rPr>
          <w:spacing w:val="-2"/>
          <w:sz w:val="28"/>
          <w:szCs w:val="28"/>
        </w:rPr>
        <w:t>организацию работы спортивных секций и создание усло</w:t>
      </w:r>
      <w:r w:rsidRPr="00A16712">
        <w:rPr>
          <w:sz w:val="28"/>
          <w:szCs w:val="28"/>
        </w:rPr>
        <w:t>вий для их эффективного функционирования;</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регулярное проведение спортивно­оздоровительных мероприятий (дней спорта, соревнований, олимпиад, походов </w:t>
      </w:r>
      <w:r w:rsidRPr="00A16712">
        <w:rPr>
          <w:sz w:val="28"/>
          <w:szCs w:val="28"/>
        </w:rPr>
        <w:t>и т. п.).</w:t>
      </w:r>
    </w:p>
    <w:p w:rsidR="00CE28A3" w:rsidRPr="00A16712" w:rsidRDefault="00CE28A3" w:rsidP="00CE28A3">
      <w:pPr>
        <w:autoSpaceDE w:val="0"/>
        <w:autoSpaceDN w:val="0"/>
        <w:adjustRightInd w:val="0"/>
        <w:ind w:firstLine="454"/>
        <w:contextualSpacing/>
        <w:jc w:val="both"/>
        <w:textAlignment w:val="center"/>
        <w:rPr>
          <w:spacing w:val="-2"/>
          <w:sz w:val="28"/>
          <w:szCs w:val="28"/>
        </w:rPr>
      </w:pPr>
      <w:r w:rsidRPr="00A16712">
        <w:rPr>
          <w:sz w:val="28"/>
          <w:szCs w:val="28"/>
        </w:rPr>
        <w:t xml:space="preserve">Реализация этого направления зависит от администрации </w:t>
      </w:r>
      <w:r w:rsidRPr="00A16712">
        <w:rPr>
          <w:spacing w:val="-3"/>
          <w:sz w:val="28"/>
          <w:szCs w:val="28"/>
        </w:rPr>
        <w:t xml:space="preserve">образовательной организации </w:t>
      </w:r>
      <w:r w:rsidRPr="00A16712">
        <w:rPr>
          <w:spacing w:val="-2"/>
          <w:sz w:val="28"/>
          <w:szCs w:val="28"/>
        </w:rPr>
        <w:t>учителей физической культуры, психологов, а также всех педагогов.</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iCs/>
          <w:spacing w:val="2"/>
          <w:sz w:val="28"/>
          <w:szCs w:val="28"/>
        </w:rPr>
        <w:t>Реализация дополнительных образовательных курсов</w:t>
      </w:r>
      <w:r w:rsidRPr="00A16712">
        <w:rPr>
          <w:spacing w:val="2"/>
          <w:sz w:val="28"/>
          <w:szCs w:val="28"/>
        </w:rPr>
        <w:t xml:space="preserve">, </w:t>
      </w:r>
      <w:r w:rsidRPr="00A16712">
        <w:rPr>
          <w:sz w:val="28"/>
          <w:szCs w:val="28"/>
        </w:rPr>
        <w:t xml:space="preserve">направленных на повышение уровня знаний и практических </w:t>
      </w:r>
      <w:r w:rsidRPr="00A16712">
        <w:rPr>
          <w:spacing w:val="-5"/>
          <w:sz w:val="28"/>
          <w:szCs w:val="28"/>
        </w:rPr>
        <w:t>умений обучающихся в области экологической культуры и охра</w:t>
      </w:r>
      <w:r w:rsidRPr="00A16712">
        <w:rPr>
          <w:sz w:val="28"/>
          <w:szCs w:val="28"/>
        </w:rPr>
        <w:t xml:space="preserve">ны здоровья, предусматривает: </w:t>
      </w:r>
    </w:p>
    <w:p w:rsidR="00CE28A3" w:rsidRPr="00A16712" w:rsidRDefault="00CE28A3" w:rsidP="00CE28A3">
      <w:pPr>
        <w:ind w:firstLine="680"/>
        <w:contextualSpacing/>
        <w:jc w:val="both"/>
        <w:outlineLvl w:val="1"/>
        <w:rPr>
          <w:sz w:val="28"/>
          <w:szCs w:val="28"/>
        </w:rPr>
      </w:pPr>
      <w:r w:rsidRPr="00A16712">
        <w:rPr>
          <w:sz w:val="28"/>
          <w:szCs w:val="28"/>
        </w:rPr>
        <w:t xml:space="preserve">внедрение в систему работы </w:t>
      </w:r>
      <w:r w:rsidRPr="00A16712">
        <w:rPr>
          <w:spacing w:val="-3"/>
          <w:sz w:val="28"/>
          <w:szCs w:val="28"/>
        </w:rPr>
        <w:t xml:space="preserve">образовательной организации </w:t>
      </w:r>
      <w:r w:rsidRPr="00A16712">
        <w:rPr>
          <w:sz w:val="28"/>
          <w:szCs w:val="28"/>
        </w:rPr>
        <w:t>дополнительных образовательных курсов, направленных на формирование экологической культуры, здорового и без</w:t>
      </w:r>
      <w:r w:rsidRPr="00A16712">
        <w:rPr>
          <w:spacing w:val="-2"/>
          <w:sz w:val="28"/>
          <w:szCs w:val="28"/>
        </w:rPr>
        <w:t xml:space="preserve">опасного образа жизни, в качестве отдельных образовательных </w:t>
      </w:r>
      <w:r w:rsidRPr="00A16712">
        <w:rPr>
          <w:sz w:val="28"/>
          <w:szCs w:val="28"/>
        </w:rPr>
        <w:t>модулей или компонентов, включенных в учебный процесс;</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организацию в образовательной организации кружков, </w:t>
      </w:r>
      <w:r w:rsidRPr="00A16712">
        <w:rPr>
          <w:sz w:val="28"/>
          <w:szCs w:val="28"/>
        </w:rPr>
        <w:t>секций, факультативов по избранной тематике;</w:t>
      </w:r>
    </w:p>
    <w:p w:rsidR="00CE28A3" w:rsidRPr="00A16712" w:rsidRDefault="00CE28A3" w:rsidP="00CE28A3">
      <w:pPr>
        <w:ind w:firstLine="680"/>
        <w:contextualSpacing/>
        <w:jc w:val="both"/>
        <w:outlineLvl w:val="1"/>
        <w:rPr>
          <w:sz w:val="28"/>
          <w:szCs w:val="28"/>
        </w:rPr>
      </w:pPr>
      <w:r w:rsidRPr="00A16712">
        <w:rPr>
          <w:sz w:val="28"/>
          <w:szCs w:val="28"/>
        </w:rPr>
        <w:t>проведение тематических дней здоровья, интеллектуальных соревнований, конкурсов, праздников и т. п.</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2"/>
          <w:sz w:val="28"/>
          <w:szCs w:val="28"/>
        </w:rPr>
        <w:t xml:space="preserve">Эффективность реализации этого направления зависит </w:t>
      </w:r>
      <w:r w:rsidRPr="00A16712">
        <w:rPr>
          <w:sz w:val="28"/>
          <w:szCs w:val="28"/>
        </w:rPr>
        <w:t xml:space="preserve">от деятельности всех педагогов. </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4"/>
          <w:sz w:val="28"/>
          <w:szCs w:val="28"/>
        </w:rPr>
        <w:t>Преподавание дополнительных образовательных курсов, на</w:t>
      </w:r>
      <w:r w:rsidRPr="00A16712">
        <w:rPr>
          <w:sz w:val="28"/>
          <w:szCs w:val="28"/>
        </w:rPr>
        <w:t>правленных на формирование экологической культуры, здо</w:t>
      </w:r>
      <w:r w:rsidRPr="00A16712">
        <w:rPr>
          <w:spacing w:val="-2"/>
          <w:sz w:val="28"/>
          <w:szCs w:val="28"/>
        </w:rPr>
        <w:t xml:space="preserve">рового и безопасного образа жизни, предусматривает </w:t>
      </w:r>
      <w:r w:rsidRPr="00A16712">
        <w:rPr>
          <w:sz w:val="28"/>
          <w:szCs w:val="28"/>
        </w:rPr>
        <w:t xml:space="preserve">разные </w:t>
      </w:r>
      <w:r w:rsidRPr="00A16712">
        <w:rPr>
          <w:spacing w:val="2"/>
          <w:sz w:val="28"/>
          <w:szCs w:val="28"/>
        </w:rPr>
        <w:t>формы организации занятий: интеграцию в базовые обра</w:t>
      </w:r>
      <w:r w:rsidRPr="00A16712">
        <w:rPr>
          <w:sz w:val="28"/>
          <w:szCs w:val="28"/>
        </w:rPr>
        <w:t xml:space="preserve">зовательные дисциплины, факультативные занятия, занятия </w:t>
      </w:r>
      <w:r w:rsidRPr="00A16712">
        <w:rPr>
          <w:spacing w:val="2"/>
          <w:sz w:val="28"/>
          <w:szCs w:val="28"/>
        </w:rPr>
        <w:t xml:space="preserve">в кружках, проведение досуговых мероприятий: конкурсов, </w:t>
      </w:r>
      <w:r w:rsidRPr="00A16712">
        <w:rPr>
          <w:sz w:val="28"/>
          <w:szCs w:val="28"/>
        </w:rPr>
        <w:t>праздников, викторин, экскурсий, организацию тематических дней здоровья.</w:t>
      </w:r>
    </w:p>
    <w:p w:rsidR="00CE28A3" w:rsidRPr="00A16712" w:rsidRDefault="00CE28A3" w:rsidP="00CE28A3">
      <w:pPr>
        <w:autoSpaceDE w:val="0"/>
        <w:autoSpaceDN w:val="0"/>
        <w:adjustRightInd w:val="0"/>
        <w:ind w:firstLine="454"/>
        <w:contextualSpacing/>
        <w:jc w:val="both"/>
        <w:textAlignment w:val="center"/>
        <w:rPr>
          <w:spacing w:val="2"/>
          <w:sz w:val="28"/>
          <w:szCs w:val="28"/>
        </w:rPr>
      </w:pPr>
      <w:r w:rsidRPr="00A16712">
        <w:rPr>
          <w:iCs/>
          <w:spacing w:val="2"/>
          <w:sz w:val="28"/>
          <w:szCs w:val="28"/>
        </w:rPr>
        <w:t>Работа с родителями (законными представителями)</w:t>
      </w:r>
      <w:r w:rsidRPr="00A16712">
        <w:rPr>
          <w:spacing w:val="2"/>
          <w:sz w:val="28"/>
          <w:szCs w:val="28"/>
        </w:rPr>
        <w:t xml:space="preserve"> включает:</w:t>
      </w:r>
    </w:p>
    <w:p w:rsidR="00CE28A3" w:rsidRPr="00A16712" w:rsidRDefault="00CE28A3" w:rsidP="00CE28A3">
      <w:pPr>
        <w:ind w:firstLine="680"/>
        <w:contextualSpacing/>
        <w:jc w:val="both"/>
        <w:outlineLvl w:val="1"/>
        <w:rPr>
          <w:spacing w:val="-5"/>
          <w:sz w:val="28"/>
          <w:szCs w:val="28"/>
        </w:rPr>
      </w:pPr>
      <w:r w:rsidRPr="00A16712">
        <w:rPr>
          <w:spacing w:val="-5"/>
          <w:sz w:val="28"/>
          <w:szCs w:val="28"/>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CE28A3" w:rsidRPr="00A16712" w:rsidRDefault="00CE28A3" w:rsidP="00CE28A3">
      <w:pPr>
        <w:ind w:firstLine="680"/>
        <w:contextualSpacing/>
        <w:jc w:val="both"/>
        <w:outlineLvl w:val="1"/>
        <w:rPr>
          <w:sz w:val="28"/>
          <w:szCs w:val="28"/>
        </w:rPr>
      </w:pPr>
      <w:r w:rsidRPr="00A16712">
        <w:rPr>
          <w:spacing w:val="2"/>
          <w:sz w:val="28"/>
          <w:szCs w:val="28"/>
        </w:rPr>
        <w:t>организацию совместной работы педагогов и родите</w:t>
      </w:r>
      <w:r w:rsidRPr="00A16712">
        <w:rPr>
          <w:sz w:val="28"/>
          <w:szCs w:val="28"/>
        </w:rPr>
        <w:t xml:space="preserve">лей </w:t>
      </w:r>
      <w:r w:rsidRPr="00A16712">
        <w:rPr>
          <w:spacing w:val="2"/>
          <w:sz w:val="28"/>
          <w:szCs w:val="28"/>
        </w:rPr>
        <w:t xml:space="preserve">(законных представителей) по проведению спортивных </w:t>
      </w:r>
      <w:r w:rsidRPr="00A16712">
        <w:rPr>
          <w:spacing w:val="-2"/>
          <w:sz w:val="28"/>
          <w:szCs w:val="28"/>
        </w:rPr>
        <w:t>соревнований, дней здоровья, занятий по профилактике вред</w:t>
      </w:r>
      <w:r w:rsidRPr="00A16712">
        <w:rPr>
          <w:sz w:val="28"/>
          <w:szCs w:val="28"/>
        </w:rPr>
        <w:t>ных привычек и т. п.</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2"/>
          <w:sz w:val="28"/>
          <w:szCs w:val="28"/>
        </w:rPr>
        <w:t>Эффективность реализации этого направления зависит</w:t>
      </w:r>
      <w:r w:rsidRPr="00A16712">
        <w:rPr>
          <w:sz w:val="28"/>
          <w:szCs w:val="28"/>
        </w:rPr>
        <w:t xml:space="preserve">от </w:t>
      </w:r>
      <w:r w:rsidRPr="00A16712">
        <w:rPr>
          <w:spacing w:val="2"/>
          <w:sz w:val="28"/>
          <w:szCs w:val="28"/>
        </w:rPr>
        <w:t>деятельности администрации</w:t>
      </w:r>
      <w:r w:rsidRPr="00A16712">
        <w:rPr>
          <w:sz w:val="28"/>
          <w:szCs w:val="28"/>
        </w:rPr>
        <w:t xml:space="preserve"> </w:t>
      </w:r>
      <w:r w:rsidR="00F3318D">
        <w:rPr>
          <w:sz w:val="28"/>
          <w:szCs w:val="28"/>
        </w:rPr>
        <w:t xml:space="preserve">МОУ Антоновская ООШ </w:t>
      </w:r>
      <w:r w:rsidRPr="00A16712">
        <w:rPr>
          <w:sz w:val="28"/>
          <w:szCs w:val="28"/>
        </w:rPr>
        <w:t>всех педагогов.</w:t>
      </w:r>
    </w:p>
    <w:p w:rsidR="00CE28A3" w:rsidRPr="00A16712" w:rsidRDefault="00CE28A3" w:rsidP="00CE28A3">
      <w:pPr>
        <w:autoSpaceDE w:val="0"/>
        <w:autoSpaceDN w:val="0"/>
        <w:adjustRightInd w:val="0"/>
        <w:ind w:firstLine="454"/>
        <w:contextualSpacing/>
        <w:jc w:val="both"/>
        <w:textAlignment w:val="center"/>
        <w:rPr>
          <w:spacing w:val="-3"/>
          <w:sz w:val="28"/>
          <w:szCs w:val="28"/>
        </w:rPr>
      </w:pPr>
      <w:r w:rsidRPr="00A16712">
        <w:rPr>
          <w:b/>
          <w:bCs/>
          <w:iCs/>
          <w:spacing w:val="2"/>
          <w:sz w:val="28"/>
          <w:szCs w:val="28"/>
        </w:rPr>
        <w:t xml:space="preserve">Критерии и показатели эффективности деятельности </w:t>
      </w:r>
      <w:r w:rsidRPr="00A16712">
        <w:rPr>
          <w:b/>
          <w:spacing w:val="-3"/>
          <w:sz w:val="28"/>
          <w:szCs w:val="28"/>
        </w:rPr>
        <w:t>образовательной организации</w:t>
      </w:r>
    </w:p>
    <w:p w:rsidR="00CE28A3" w:rsidRPr="00A16712" w:rsidRDefault="00F3318D" w:rsidP="00CE28A3">
      <w:pPr>
        <w:autoSpaceDE w:val="0"/>
        <w:autoSpaceDN w:val="0"/>
        <w:adjustRightInd w:val="0"/>
        <w:ind w:firstLine="454"/>
        <w:contextualSpacing/>
        <w:jc w:val="both"/>
        <w:textAlignment w:val="center"/>
        <w:rPr>
          <w:sz w:val="28"/>
          <w:szCs w:val="28"/>
        </w:rPr>
      </w:pPr>
      <w:r>
        <w:rPr>
          <w:sz w:val="28"/>
          <w:szCs w:val="28"/>
        </w:rPr>
        <w:t xml:space="preserve">МОУ Антоновская ООШ </w:t>
      </w:r>
      <w:r w:rsidR="00CE28A3" w:rsidRPr="00A16712">
        <w:rPr>
          <w:sz w:val="28"/>
          <w:szCs w:val="28"/>
        </w:rPr>
        <w:t xml:space="preserve">»самостоятельно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w:t>
      </w:r>
      <w:r w:rsidR="00CE28A3" w:rsidRPr="00A16712">
        <w:rPr>
          <w:sz w:val="28"/>
          <w:szCs w:val="28"/>
        </w:rPr>
        <w:lastRenderedPageBreak/>
        <w:t>региона, контингента обучающихся, социального окружения, выбранного направления программы.</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pacing w:val="2"/>
          <w:sz w:val="28"/>
          <w:szCs w:val="28"/>
        </w:rPr>
        <w:t>В целях получения объективных данных о результатах</w:t>
      </w:r>
      <w:r w:rsidRPr="00A16712">
        <w:rPr>
          <w:spacing w:val="2"/>
          <w:sz w:val="28"/>
          <w:szCs w:val="28"/>
        </w:rPr>
        <w:br/>
      </w:r>
      <w:r w:rsidRPr="00A16712">
        <w:rPr>
          <w:sz w:val="28"/>
          <w:szCs w:val="28"/>
        </w:rPr>
        <w:t xml:space="preserve">реализации программы и необходимости ее коррекции целесообразно проводить систематический мониторинг в </w:t>
      </w:r>
      <w:r w:rsidR="00F3318D">
        <w:rPr>
          <w:sz w:val="28"/>
          <w:szCs w:val="28"/>
        </w:rPr>
        <w:t xml:space="preserve">МОУ Антоновская ООШ </w:t>
      </w:r>
      <w:r w:rsidRPr="00A16712">
        <w:rPr>
          <w:sz w:val="28"/>
          <w:szCs w:val="28"/>
        </w:rPr>
        <w:t>».</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z w:val="28"/>
          <w:szCs w:val="28"/>
        </w:rPr>
        <w:t>Мониторинг реализации Программы должен включает:</w:t>
      </w:r>
    </w:p>
    <w:p w:rsidR="00CE28A3" w:rsidRPr="00A16712" w:rsidRDefault="00CE28A3" w:rsidP="00CE28A3">
      <w:pPr>
        <w:ind w:firstLine="680"/>
        <w:contextualSpacing/>
        <w:jc w:val="both"/>
        <w:outlineLvl w:val="1"/>
        <w:rPr>
          <w:sz w:val="28"/>
          <w:szCs w:val="28"/>
        </w:rPr>
      </w:pPr>
      <w:r w:rsidRPr="00A16712">
        <w:rPr>
          <w:sz w:val="28"/>
          <w:szCs w:val="28"/>
        </w:rPr>
        <w:t xml:space="preserve">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w:t>
      </w:r>
      <w:r w:rsidRPr="00A16712">
        <w:rPr>
          <w:spacing w:val="2"/>
          <w:sz w:val="28"/>
          <w:szCs w:val="28"/>
        </w:rPr>
        <w:t xml:space="preserve">на здоровье человека, правилах поведения в школе и вне </w:t>
      </w:r>
      <w:r w:rsidRPr="00A16712">
        <w:rPr>
          <w:sz w:val="28"/>
          <w:szCs w:val="28"/>
        </w:rPr>
        <w:t>школы, в том числе на транспорте;</w:t>
      </w:r>
    </w:p>
    <w:p w:rsidR="00CE28A3" w:rsidRPr="00A16712" w:rsidRDefault="00CE28A3" w:rsidP="00CE28A3">
      <w:pPr>
        <w:ind w:firstLine="680"/>
        <w:contextualSpacing/>
        <w:jc w:val="both"/>
        <w:outlineLvl w:val="1"/>
        <w:rPr>
          <w:sz w:val="28"/>
          <w:szCs w:val="28"/>
        </w:rPr>
      </w:pPr>
      <w:r w:rsidRPr="00A16712">
        <w:rPr>
          <w:spacing w:val="2"/>
          <w:sz w:val="28"/>
          <w:szCs w:val="28"/>
        </w:rPr>
        <w:t>отслеживание динамики показателей здоровья обучаю</w:t>
      </w:r>
      <w:r w:rsidRPr="00A16712">
        <w:rPr>
          <w:sz w:val="28"/>
          <w:szCs w:val="28"/>
        </w:rPr>
        <w:t>щихся: общего показателя здоровья, показателей заболеваемости органов зрения и опорно­двигательного аппарата;</w:t>
      </w:r>
    </w:p>
    <w:p w:rsidR="00CE28A3" w:rsidRPr="00A16712" w:rsidRDefault="00CE28A3" w:rsidP="00CE28A3">
      <w:pPr>
        <w:ind w:firstLine="680"/>
        <w:contextualSpacing/>
        <w:jc w:val="both"/>
        <w:outlineLvl w:val="1"/>
        <w:rPr>
          <w:spacing w:val="-2"/>
          <w:sz w:val="28"/>
          <w:szCs w:val="28"/>
        </w:rPr>
      </w:pPr>
      <w:r w:rsidRPr="00A16712">
        <w:rPr>
          <w:sz w:val="28"/>
          <w:szCs w:val="28"/>
        </w:rPr>
        <w:t xml:space="preserve">отслеживание динамики травматизма в образовательной </w:t>
      </w:r>
      <w:r w:rsidRPr="00A16712">
        <w:rPr>
          <w:spacing w:val="-2"/>
          <w:sz w:val="28"/>
          <w:szCs w:val="28"/>
        </w:rPr>
        <w:t>организации, в том числе дорожно­транспортного травматизма;</w:t>
      </w:r>
    </w:p>
    <w:p w:rsidR="00CE28A3" w:rsidRPr="00A16712" w:rsidRDefault="00CE28A3" w:rsidP="00CE28A3">
      <w:pPr>
        <w:ind w:firstLine="680"/>
        <w:contextualSpacing/>
        <w:jc w:val="both"/>
        <w:outlineLvl w:val="1"/>
        <w:rPr>
          <w:sz w:val="28"/>
          <w:szCs w:val="28"/>
        </w:rPr>
      </w:pPr>
      <w:r w:rsidRPr="00A16712">
        <w:rPr>
          <w:sz w:val="28"/>
          <w:szCs w:val="28"/>
        </w:rPr>
        <w:t>отслеживание динамики показателей количества пропусков занятий по болезни;</w:t>
      </w:r>
    </w:p>
    <w:p w:rsidR="00CE28A3" w:rsidRPr="00A16712" w:rsidRDefault="00CE28A3" w:rsidP="00CE28A3">
      <w:pPr>
        <w:ind w:firstLine="680"/>
        <w:contextualSpacing/>
        <w:jc w:val="both"/>
        <w:outlineLvl w:val="1"/>
        <w:rPr>
          <w:spacing w:val="2"/>
          <w:sz w:val="28"/>
          <w:szCs w:val="28"/>
        </w:rPr>
      </w:pPr>
      <w:r w:rsidRPr="00A16712">
        <w:rPr>
          <w:spacing w:val="2"/>
          <w:sz w:val="28"/>
          <w:szCs w:val="28"/>
        </w:rPr>
        <w:t xml:space="preserve">включение в доступный широкой общественности ежегодный отчет </w:t>
      </w:r>
      <w:r w:rsidRPr="00A16712">
        <w:rPr>
          <w:spacing w:val="-3"/>
          <w:sz w:val="28"/>
          <w:szCs w:val="28"/>
        </w:rPr>
        <w:t xml:space="preserve">образовательной организации </w:t>
      </w:r>
      <w:r w:rsidRPr="00A16712">
        <w:rPr>
          <w:spacing w:val="2"/>
          <w:sz w:val="28"/>
          <w:szCs w:val="28"/>
        </w:rPr>
        <w:t>обобщенных данных о сформированности у обучающихся представлений об экологической культуре, здоровом и безопасном образе жизни.</w:t>
      </w:r>
    </w:p>
    <w:p w:rsidR="00CE28A3" w:rsidRPr="00A16712" w:rsidRDefault="00CE28A3" w:rsidP="00CE28A3">
      <w:pPr>
        <w:autoSpaceDE w:val="0"/>
        <w:autoSpaceDN w:val="0"/>
        <w:adjustRightInd w:val="0"/>
        <w:ind w:firstLine="454"/>
        <w:contextualSpacing/>
        <w:jc w:val="both"/>
        <w:textAlignment w:val="center"/>
        <w:rPr>
          <w:sz w:val="28"/>
          <w:szCs w:val="28"/>
        </w:rPr>
      </w:pPr>
      <w:r w:rsidRPr="00A16712">
        <w:rPr>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высокая рейтинговая оценка деятельности школы по данному направлению в муниципальной или региональной </w:t>
      </w:r>
      <w:r w:rsidRPr="00A16712">
        <w:rPr>
          <w:sz w:val="28"/>
          <w:szCs w:val="28"/>
        </w:rPr>
        <w:t>системе образования;</w:t>
      </w:r>
    </w:p>
    <w:p w:rsidR="00CE28A3" w:rsidRPr="00A16712" w:rsidRDefault="00CE28A3" w:rsidP="00CE28A3">
      <w:pPr>
        <w:ind w:firstLine="680"/>
        <w:contextualSpacing/>
        <w:jc w:val="both"/>
        <w:outlineLvl w:val="1"/>
        <w:rPr>
          <w:sz w:val="28"/>
          <w:szCs w:val="28"/>
        </w:rPr>
      </w:pPr>
      <w:r w:rsidRPr="00A16712">
        <w:rPr>
          <w:sz w:val="28"/>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повышение уровня культуры межличностного общения </w:t>
      </w:r>
      <w:r w:rsidRPr="00A16712">
        <w:rPr>
          <w:sz w:val="28"/>
          <w:szCs w:val="28"/>
        </w:rPr>
        <w:t>обучающихся и уровня эмпатии друг к другу;</w:t>
      </w:r>
    </w:p>
    <w:p w:rsidR="00CE28A3" w:rsidRPr="00A16712" w:rsidRDefault="00CE28A3" w:rsidP="00CE28A3">
      <w:pPr>
        <w:ind w:firstLine="680"/>
        <w:contextualSpacing/>
        <w:jc w:val="both"/>
        <w:outlineLvl w:val="1"/>
        <w:rPr>
          <w:sz w:val="28"/>
          <w:szCs w:val="28"/>
        </w:rPr>
      </w:pPr>
      <w:r w:rsidRPr="00A16712">
        <w:rPr>
          <w:sz w:val="28"/>
          <w:szCs w:val="28"/>
        </w:rPr>
        <w:t>снижение уровня социальной напряженности в детской и подростковой среде;</w:t>
      </w:r>
    </w:p>
    <w:p w:rsidR="00CE28A3" w:rsidRPr="00A16712" w:rsidRDefault="00CE28A3" w:rsidP="00CE28A3">
      <w:pPr>
        <w:ind w:firstLine="680"/>
        <w:contextualSpacing/>
        <w:jc w:val="both"/>
        <w:outlineLvl w:val="1"/>
        <w:rPr>
          <w:sz w:val="28"/>
          <w:szCs w:val="28"/>
        </w:rPr>
      </w:pPr>
      <w:r w:rsidRPr="00A16712">
        <w:rPr>
          <w:spacing w:val="2"/>
          <w:sz w:val="28"/>
          <w:szCs w:val="28"/>
        </w:rPr>
        <w:t xml:space="preserve">результаты экспресс­диагностики показателей здоровья </w:t>
      </w:r>
      <w:r w:rsidRPr="00A16712">
        <w:rPr>
          <w:sz w:val="28"/>
          <w:szCs w:val="28"/>
        </w:rPr>
        <w:t>школьников;</w:t>
      </w:r>
    </w:p>
    <w:p w:rsidR="00CE28A3" w:rsidRPr="002F711A" w:rsidRDefault="00CE28A3" w:rsidP="00CE28A3">
      <w:pPr>
        <w:ind w:firstLine="680"/>
        <w:contextualSpacing/>
        <w:jc w:val="both"/>
        <w:outlineLvl w:val="1"/>
        <w:rPr>
          <w:rStyle w:val="Zag11"/>
          <w:color w:val="auto"/>
          <w:sz w:val="28"/>
        </w:rPr>
      </w:pPr>
      <w:r w:rsidRPr="00A16712">
        <w:rPr>
          <w:sz w:val="28"/>
          <w:szCs w:val="28"/>
        </w:rPr>
        <w:t>положительные результаты анализа анкет по исследова</w:t>
      </w:r>
      <w:r w:rsidRPr="00A16712">
        <w:rPr>
          <w:spacing w:val="2"/>
          <w:sz w:val="28"/>
          <w:szCs w:val="28"/>
        </w:rPr>
        <w:t xml:space="preserve">нию жизнедеятельности школьников, анкет для родителей </w:t>
      </w:r>
      <w:r w:rsidRPr="00A16712">
        <w:rPr>
          <w:sz w:val="28"/>
          <w:szCs w:val="28"/>
        </w:rPr>
        <w:t>(законных представителей).</w:t>
      </w:r>
      <w:bookmarkEnd w:id="171"/>
    </w:p>
    <w:p w:rsidR="00CE28A3" w:rsidRPr="00A67171" w:rsidRDefault="00CE28A3" w:rsidP="00CE28A3">
      <w:pPr>
        <w:pStyle w:val="21"/>
        <w:numPr>
          <w:ilvl w:val="0"/>
          <w:numId w:val="0"/>
        </w:numPr>
        <w:spacing w:line="240" w:lineRule="auto"/>
        <w:ind w:left="680"/>
        <w:rPr>
          <w:rStyle w:val="Zag11"/>
          <w:color w:val="FF0000"/>
        </w:rPr>
      </w:pPr>
    </w:p>
    <w:p w:rsidR="00653A76" w:rsidRPr="003B2B4B" w:rsidRDefault="00653A76" w:rsidP="00B53D1F">
      <w:pPr>
        <w:pStyle w:val="aff"/>
        <w:numPr>
          <w:ilvl w:val="1"/>
          <w:numId w:val="156"/>
        </w:numPr>
        <w:spacing w:line="240" w:lineRule="auto"/>
        <w:ind w:left="0" w:firstLine="0"/>
        <w:contextualSpacing/>
      </w:pPr>
      <w:r w:rsidRPr="003B2B4B">
        <w:t>Программа коррекционной работы</w:t>
      </w:r>
      <w:bookmarkEnd w:id="172"/>
      <w:bookmarkEnd w:id="173"/>
      <w:bookmarkEnd w:id="174"/>
      <w:bookmarkEnd w:id="175"/>
    </w:p>
    <w:p w:rsidR="0060381F" w:rsidRPr="0060381F" w:rsidRDefault="0060381F" w:rsidP="0060381F">
      <w:pPr>
        <w:contextualSpacing/>
        <w:jc w:val="center"/>
        <w:rPr>
          <w:b/>
          <w:caps/>
          <w:sz w:val="28"/>
          <w:szCs w:val="28"/>
        </w:rPr>
      </w:pPr>
      <w:r w:rsidRPr="0060381F">
        <w:rPr>
          <w:b/>
          <w:sz w:val="28"/>
          <w:szCs w:val="28"/>
        </w:rPr>
        <w:t>Пояснительная записка</w:t>
      </w:r>
    </w:p>
    <w:p w:rsidR="0060381F" w:rsidRPr="0060381F" w:rsidRDefault="0060381F" w:rsidP="0060381F">
      <w:pPr>
        <w:contextualSpacing/>
        <w:jc w:val="both"/>
        <w:rPr>
          <w:sz w:val="28"/>
          <w:szCs w:val="28"/>
        </w:rPr>
      </w:pPr>
      <w:r w:rsidRPr="0060381F">
        <w:rPr>
          <w:sz w:val="28"/>
          <w:szCs w:val="28"/>
        </w:rPr>
        <w:t xml:space="preserve">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а также с учетом опыта работы школы по данной проблематике. </w:t>
      </w:r>
    </w:p>
    <w:p w:rsidR="0060381F" w:rsidRPr="0060381F" w:rsidRDefault="0060381F" w:rsidP="0060381F">
      <w:pPr>
        <w:contextualSpacing/>
        <w:jc w:val="both"/>
        <w:rPr>
          <w:sz w:val="28"/>
          <w:szCs w:val="28"/>
        </w:rPr>
      </w:pPr>
      <w:r w:rsidRPr="0060381F">
        <w:rPr>
          <w:sz w:val="28"/>
          <w:szCs w:val="28"/>
        </w:rPr>
        <w:t xml:space="preserve">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w:t>
      </w:r>
      <w:r w:rsidRPr="0060381F">
        <w:rPr>
          <w:sz w:val="28"/>
          <w:szCs w:val="28"/>
        </w:rPr>
        <w:lastRenderedPageBreak/>
        <w:t xml:space="preserve">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здоровья».Вместе с тем, в определенной коррекционной работе нуждаются и «сильные» дети. В этом случае главная забота учителя  – не задержать развитие школьника,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 </w:t>
      </w:r>
    </w:p>
    <w:p w:rsidR="0060381F" w:rsidRPr="0060381F" w:rsidRDefault="0060381F" w:rsidP="0060381F">
      <w:pPr>
        <w:contextualSpacing/>
        <w:jc w:val="both"/>
        <w:rPr>
          <w:sz w:val="28"/>
          <w:szCs w:val="28"/>
        </w:rPr>
      </w:pPr>
      <w:r w:rsidRPr="0060381F">
        <w:rPr>
          <w:rFonts w:cs="Arial"/>
          <w:color w:val="000000"/>
          <w:sz w:val="28"/>
          <w:szCs w:val="28"/>
        </w:rPr>
        <w:t>Программа коррекционной работы направлена на:</w:t>
      </w:r>
    </w:p>
    <w:p w:rsidR="0060381F" w:rsidRPr="0060381F" w:rsidRDefault="0060381F" w:rsidP="00B53D1F">
      <w:pPr>
        <w:numPr>
          <w:ilvl w:val="0"/>
          <w:numId w:val="77"/>
        </w:numPr>
        <w:contextualSpacing/>
        <w:jc w:val="both"/>
        <w:rPr>
          <w:rFonts w:cs="Arial"/>
          <w:color w:val="000000"/>
          <w:sz w:val="28"/>
          <w:szCs w:val="28"/>
        </w:rPr>
      </w:pPr>
      <w:r w:rsidRPr="0060381F">
        <w:rPr>
          <w:rFonts w:cs="Arial"/>
          <w:color w:val="000000"/>
          <w:sz w:val="28"/>
          <w:szCs w:val="28"/>
        </w:rPr>
        <w:t>преодоление затруднений учащихся в учебной деятельности;</w:t>
      </w:r>
    </w:p>
    <w:p w:rsidR="0060381F" w:rsidRPr="0060381F" w:rsidRDefault="0060381F" w:rsidP="00B53D1F">
      <w:pPr>
        <w:numPr>
          <w:ilvl w:val="0"/>
          <w:numId w:val="77"/>
        </w:numPr>
        <w:contextualSpacing/>
        <w:jc w:val="both"/>
        <w:rPr>
          <w:rFonts w:cs="Arial"/>
          <w:color w:val="000000"/>
          <w:sz w:val="28"/>
          <w:szCs w:val="28"/>
        </w:rPr>
      </w:pPr>
      <w:r w:rsidRPr="0060381F">
        <w:rPr>
          <w:rFonts w:cs="Arial"/>
          <w:color w:val="000000"/>
          <w:sz w:val="28"/>
          <w:szCs w:val="28"/>
        </w:rPr>
        <w:t xml:space="preserve">овладение навыками адаптации учащихся к социуму; </w:t>
      </w:r>
    </w:p>
    <w:p w:rsidR="0060381F" w:rsidRPr="0060381F" w:rsidRDefault="0060381F" w:rsidP="00B53D1F">
      <w:pPr>
        <w:numPr>
          <w:ilvl w:val="0"/>
          <w:numId w:val="77"/>
        </w:numPr>
        <w:contextualSpacing/>
        <w:jc w:val="both"/>
        <w:rPr>
          <w:rFonts w:cs="Arial"/>
          <w:color w:val="000000"/>
          <w:sz w:val="28"/>
          <w:szCs w:val="28"/>
        </w:rPr>
      </w:pPr>
      <w:r w:rsidRPr="0060381F">
        <w:rPr>
          <w:rFonts w:cs="Arial"/>
          <w:color w:val="000000"/>
          <w:sz w:val="28"/>
          <w:szCs w:val="28"/>
        </w:rPr>
        <w:t>психолого-педагогическое сопровождение школьников, имеющих проблемы в обучении;</w:t>
      </w:r>
    </w:p>
    <w:p w:rsidR="0060381F" w:rsidRPr="0060381F" w:rsidRDefault="0060381F" w:rsidP="00B53D1F">
      <w:pPr>
        <w:numPr>
          <w:ilvl w:val="0"/>
          <w:numId w:val="77"/>
        </w:numPr>
        <w:contextualSpacing/>
        <w:jc w:val="both"/>
        <w:rPr>
          <w:rFonts w:cs="Arial"/>
          <w:color w:val="000000"/>
          <w:sz w:val="28"/>
          <w:szCs w:val="28"/>
        </w:rPr>
      </w:pPr>
      <w:r w:rsidRPr="0060381F">
        <w:rPr>
          <w:rFonts w:cs="Arial"/>
          <w:color w:val="000000"/>
          <w:sz w:val="28"/>
          <w:szCs w:val="28"/>
        </w:rPr>
        <w:t>развитие творческого потенциала учащихся (одаренных детей);</w:t>
      </w:r>
    </w:p>
    <w:p w:rsidR="0060381F" w:rsidRPr="0060381F" w:rsidRDefault="0060381F" w:rsidP="00B53D1F">
      <w:pPr>
        <w:numPr>
          <w:ilvl w:val="0"/>
          <w:numId w:val="77"/>
        </w:numPr>
        <w:contextualSpacing/>
        <w:jc w:val="both"/>
        <w:rPr>
          <w:rFonts w:cs="Arial"/>
          <w:color w:val="000000"/>
          <w:sz w:val="28"/>
          <w:szCs w:val="28"/>
        </w:rPr>
      </w:pPr>
      <w:r w:rsidRPr="0060381F">
        <w:rPr>
          <w:rFonts w:cs="Arial"/>
          <w:color w:val="000000"/>
          <w:sz w:val="28"/>
          <w:szCs w:val="28"/>
        </w:rPr>
        <w:t>развитие потенциала учащихся с ограниченными возможностями.</w:t>
      </w:r>
    </w:p>
    <w:p w:rsidR="002F711A" w:rsidRDefault="002F711A" w:rsidP="0060381F">
      <w:pPr>
        <w:spacing w:before="240" w:after="240"/>
        <w:contextualSpacing/>
        <w:jc w:val="center"/>
        <w:rPr>
          <w:b/>
          <w:bCs/>
          <w:color w:val="000000"/>
          <w:sz w:val="28"/>
          <w:szCs w:val="28"/>
        </w:rPr>
      </w:pPr>
    </w:p>
    <w:p w:rsidR="0060381F" w:rsidRPr="0060381F" w:rsidRDefault="0060381F" w:rsidP="0060381F">
      <w:pPr>
        <w:spacing w:before="240" w:after="240"/>
        <w:contextualSpacing/>
        <w:jc w:val="center"/>
        <w:rPr>
          <w:color w:val="000000"/>
          <w:sz w:val="28"/>
          <w:szCs w:val="28"/>
        </w:rPr>
      </w:pPr>
      <w:r w:rsidRPr="0060381F">
        <w:rPr>
          <w:b/>
          <w:bCs/>
          <w:color w:val="000000"/>
          <w:sz w:val="28"/>
          <w:szCs w:val="28"/>
        </w:rPr>
        <w:t>Цели программы коррекционной работы</w:t>
      </w:r>
      <w:r w:rsidRPr="0060381F">
        <w:rPr>
          <w:color w:val="000000"/>
          <w:sz w:val="28"/>
          <w:szCs w:val="28"/>
        </w:rPr>
        <w:t>:</w:t>
      </w:r>
    </w:p>
    <w:p w:rsidR="0060381F" w:rsidRPr="0060381F" w:rsidRDefault="0060381F" w:rsidP="0060381F">
      <w:pPr>
        <w:spacing w:before="240" w:after="240"/>
        <w:contextualSpacing/>
        <w:rPr>
          <w:rFonts w:ascii="Arial" w:hAnsi="Arial" w:cs="Arial"/>
          <w:color w:val="000000"/>
          <w:sz w:val="17"/>
          <w:szCs w:val="17"/>
        </w:rPr>
      </w:pPr>
      <w:r w:rsidRPr="0060381F">
        <w:rPr>
          <w:color w:val="000000"/>
          <w:sz w:val="28"/>
          <w:szCs w:val="28"/>
        </w:rPr>
        <w:t>1.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коррекция недостатков в физическом и (или) психическом развитии обучающихся,  их социальная адаптация.</w:t>
      </w:r>
    </w:p>
    <w:p w:rsidR="0060381F" w:rsidRPr="0060381F" w:rsidRDefault="0060381F" w:rsidP="0060381F">
      <w:pPr>
        <w:contextualSpacing/>
        <w:rPr>
          <w:sz w:val="28"/>
          <w:szCs w:val="28"/>
        </w:rPr>
      </w:pPr>
      <w:r w:rsidRPr="0060381F">
        <w:rPr>
          <w:sz w:val="28"/>
          <w:szCs w:val="28"/>
        </w:rPr>
        <w:t>2. Диагностика трудностей обучения, межличностного взаимодействия, отдельных индивидуальных психо-физиологических особенностей младших школьников (мышление, пространственная ориентировка, психомоторная координация), обучающихся  в данном образовательном учреждении;</w:t>
      </w:r>
    </w:p>
    <w:p w:rsidR="0060381F" w:rsidRPr="0060381F" w:rsidRDefault="0060381F" w:rsidP="0060381F">
      <w:pPr>
        <w:contextualSpacing/>
        <w:jc w:val="both"/>
        <w:rPr>
          <w:sz w:val="28"/>
          <w:szCs w:val="28"/>
        </w:rPr>
      </w:pPr>
      <w:r w:rsidRPr="0060381F">
        <w:rPr>
          <w:sz w:val="28"/>
          <w:szCs w:val="28"/>
        </w:rPr>
        <w:t>3</w:t>
      </w:r>
      <w:r w:rsidRPr="0060381F">
        <w:rPr>
          <w:i/>
          <w:sz w:val="28"/>
          <w:szCs w:val="28"/>
        </w:rPr>
        <w:t xml:space="preserve">. </w:t>
      </w:r>
      <w:r w:rsidRPr="0060381F">
        <w:rPr>
          <w:sz w:val="28"/>
          <w:szCs w:val="28"/>
        </w:rPr>
        <w:t>Оказание помощи в освоении основной образовательной программы начального общего образования детям с трудностями обучения, стимулирование школьников с  высоким уровнем обучаемости (разработка индивидуальной траектории развития).</w:t>
      </w:r>
    </w:p>
    <w:p w:rsidR="0060381F" w:rsidRPr="0060381F" w:rsidRDefault="0060381F" w:rsidP="0060381F">
      <w:pPr>
        <w:spacing w:before="240" w:after="240"/>
        <w:contextualSpacing/>
        <w:jc w:val="both"/>
        <w:rPr>
          <w:rFonts w:ascii="Arial" w:hAnsi="Arial" w:cs="Arial"/>
          <w:sz w:val="17"/>
          <w:szCs w:val="17"/>
        </w:rPr>
      </w:pPr>
      <w:r w:rsidRPr="0060381F">
        <w:rPr>
          <w:color w:val="000000"/>
          <w:sz w:val="28"/>
          <w:szCs w:val="28"/>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Это могут быть формы обучения в общеобразовательном классе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60381F" w:rsidRPr="0060381F" w:rsidRDefault="0060381F" w:rsidP="0060381F">
      <w:pPr>
        <w:contextualSpacing/>
        <w:jc w:val="both"/>
        <w:rPr>
          <w:sz w:val="28"/>
          <w:szCs w:val="28"/>
          <w:vertAlign w:val="superscript"/>
        </w:rPr>
      </w:pPr>
      <w:r w:rsidRPr="0060381F">
        <w:rPr>
          <w:color w:val="000000"/>
          <w:sz w:val="28"/>
          <w:szCs w:val="28"/>
        </w:rPr>
        <w:t xml:space="preserve">Для реализации цели необходимо решить следующие </w:t>
      </w:r>
      <w:r w:rsidRPr="0060381F">
        <w:rPr>
          <w:b/>
          <w:bCs/>
          <w:color w:val="000000"/>
          <w:sz w:val="28"/>
          <w:szCs w:val="28"/>
        </w:rPr>
        <w:t>задачи:</w:t>
      </w:r>
    </w:p>
    <w:p w:rsidR="0060381F" w:rsidRPr="0060381F" w:rsidRDefault="0060381F" w:rsidP="0060381F">
      <w:pPr>
        <w:spacing w:before="240" w:after="240"/>
        <w:ind w:left="945" w:hanging="585"/>
        <w:contextualSpacing/>
        <w:jc w:val="both"/>
        <w:rPr>
          <w:color w:val="000000"/>
        </w:rPr>
      </w:pPr>
      <w:r w:rsidRPr="0060381F">
        <w:rPr>
          <w:color w:val="000000"/>
          <w:sz w:val="28"/>
          <w:szCs w:val="28"/>
        </w:rPr>
        <w:t>1.</w:t>
      </w:r>
      <w:r w:rsidRPr="0060381F">
        <w:rPr>
          <w:color w:val="000000"/>
          <w:sz w:val="14"/>
          <w:szCs w:val="14"/>
        </w:rPr>
        <w:t xml:space="preserve">            </w:t>
      </w:r>
      <w:r w:rsidRPr="0060381F">
        <w:rPr>
          <w:color w:val="000000"/>
          <w:sz w:val="28"/>
          <w:szCs w:val="28"/>
        </w:rPr>
        <w:t>Своевременное выявление детей с трудностями адаптации, обусловленными ограниченными возможностями здоровья.</w:t>
      </w:r>
    </w:p>
    <w:p w:rsidR="0060381F" w:rsidRPr="0060381F" w:rsidRDefault="0060381F" w:rsidP="0060381F">
      <w:pPr>
        <w:spacing w:before="240" w:after="240"/>
        <w:ind w:left="945" w:hanging="585"/>
        <w:contextualSpacing/>
        <w:jc w:val="both"/>
        <w:rPr>
          <w:color w:val="000000"/>
        </w:rPr>
      </w:pPr>
      <w:r w:rsidRPr="0060381F">
        <w:rPr>
          <w:color w:val="000000"/>
          <w:sz w:val="28"/>
          <w:szCs w:val="28"/>
        </w:rPr>
        <w:t>2.</w:t>
      </w:r>
      <w:r w:rsidRPr="0060381F">
        <w:rPr>
          <w:color w:val="000000"/>
          <w:sz w:val="14"/>
          <w:szCs w:val="14"/>
        </w:rPr>
        <w:t xml:space="preserve">            </w:t>
      </w:r>
      <w:r w:rsidRPr="0060381F">
        <w:rPr>
          <w:color w:val="000000"/>
          <w:sz w:val="28"/>
          <w:szCs w:val="28"/>
        </w:rPr>
        <w:t>Определение особых образовательных потребностей детей с ограниченными возможностями здоровья, детей-инвалидов.</w:t>
      </w:r>
    </w:p>
    <w:p w:rsidR="0060381F" w:rsidRPr="0060381F" w:rsidRDefault="0060381F" w:rsidP="0060381F">
      <w:pPr>
        <w:spacing w:before="240" w:after="240"/>
        <w:ind w:left="945" w:hanging="585"/>
        <w:contextualSpacing/>
        <w:jc w:val="both"/>
        <w:rPr>
          <w:color w:val="000000"/>
        </w:rPr>
      </w:pPr>
      <w:r w:rsidRPr="0060381F">
        <w:rPr>
          <w:color w:val="000000"/>
          <w:sz w:val="28"/>
          <w:szCs w:val="28"/>
        </w:rPr>
        <w:t>3.</w:t>
      </w:r>
      <w:r w:rsidRPr="0060381F">
        <w:rPr>
          <w:color w:val="000000"/>
          <w:sz w:val="14"/>
          <w:szCs w:val="14"/>
        </w:rPr>
        <w:t xml:space="preserve">            </w:t>
      </w:r>
      <w:r w:rsidRPr="0060381F">
        <w:rPr>
          <w:color w:val="000000"/>
          <w:sz w:val="28"/>
          <w:szCs w:val="28"/>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60381F" w:rsidRPr="0060381F" w:rsidRDefault="0060381F" w:rsidP="0060381F">
      <w:pPr>
        <w:spacing w:before="240" w:after="240"/>
        <w:ind w:left="945" w:hanging="585"/>
        <w:contextualSpacing/>
        <w:jc w:val="both"/>
        <w:rPr>
          <w:color w:val="000000"/>
        </w:rPr>
      </w:pPr>
      <w:r w:rsidRPr="0060381F">
        <w:rPr>
          <w:color w:val="000000"/>
          <w:sz w:val="28"/>
          <w:szCs w:val="28"/>
        </w:rPr>
        <w:lastRenderedPageBreak/>
        <w:t>4.</w:t>
      </w:r>
      <w:r w:rsidRPr="0060381F">
        <w:rPr>
          <w:color w:val="000000"/>
          <w:sz w:val="14"/>
          <w:szCs w:val="14"/>
        </w:rPr>
        <w:t xml:space="preserve">            </w:t>
      </w:r>
      <w:r w:rsidRPr="0060381F">
        <w:rPr>
          <w:color w:val="000000"/>
          <w:sz w:val="28"/>
          <w:szCs w:val="28"/>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60381F" w:rsidRPr="0060381F" w:rsidRDefault="0060381F" w:rsidP="0060381F">
      <w:pPr>
        <w:spacing w:before="240" w:after="240"/>
        <w:ind w:left="945" w:hanging="585"/>
        <w:contextualSpacing/>
        <w:jc w:val="both"/>
        <w:rPr>
          <w:color w:val="000000"/>
        </w:rPr>
      </w:pPr>
      <w:r w:rsidRPr="0060381F">
        <w:rPr>
          <w:color w:val="000000"/>
          <w:sz w:val="28"/>
          <w:szCs w:val="28"/>
        </w:rPr>
        <w:t>5.</w:t>
      </w:r>
      <w:r w:rsidRPr="0060381F">
        <w:rPr>
          <w:color w:val="000000"/>
          <w:sz w:val="14"/>
          <w:szCs w:val="14"/>
        </w:rPr>
        <w:t xml:space="preserve">            </w:t>
      </w:r>
      <w:r w:rsidRPr="0060381F">
        <w:rPr>
          <w:color w:val="000000"/>
          <w:sz w:val="28"/>
          <w:szCs w:val="28"/>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0381F" w:rsidRPr="0060381F" w:rsidRDefault="0060381F" w:rsidP="0060381F">
      <w:pPr>
        <w:spacing w:before="240" w:after="240"/>
        <w:ind w:left="945" w:hanging="585"/>
        <w:contextualSpacing/>
        <w:jc w:val="both"/>
        <w:rPr>
          <w:color w:val="000000"/>
        </w:rPr>
      </w:pPr>
      <w:r w:rsidRPr="0060381F">
        <w:rPr>
          <w:color w:val="000000"/>
          <w:sz w:val="28"/>
          <w:szCs w:val="28"/>
        </w:rPr>
        <w:t>6.</w:t>
      </w:r>
      <w:r w:rsidRPr="0060381F">
        <w:rPr>
          <w:color w:val="000000"/>
          <w:sz w:val="14"/>
          <w:szCs w:val="14"/>
        </w:rPr>
        <w:t xml:space="preserve">            </w:t>
      </w:r>
      <w:r w:rsidRPr="0060381F">
        <w:rPr>
          <w:color w:val="000000"/>
          <w:sz w:val="28"/>
          <w:szCs w:val="28"/>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60381F" w:rsidRPr="0060381F" w:rsidRDefault="0060381F" w:rsidP="0060381F">
      <w:pPr>
        <w:spacing w:before="240" w:after="240"/>
        <w:ind w:left="945" w:hanging="585"/>
        <w:contextualSpacing/>
        <w:jc w:val="both"/>
        <w:rPr>
          <w:color w:val="000000"/>
        </w:rPr>
      </w:pPr>
      <w:r w:rsidRPr="0060381F">
        <w:rPr>
          <w:color w:val="000000"/>
          <w:sz w:val="28"/>
          <w:szCs w:val="28"/>
        </w:rPr>
        <w:t>7.</w:t>
      </w:r>
      <w:r w:rsidRPr="0060381F">
        <w:rPr>
          <w:color w:val="000000"/>
          <w:sz w:val="14"/>
          <w:szCs w:val="14"/>
        </w:rPr>
        <w:t xml:space="preserve">            </w:t>
      </w:r>
      <w:r w:rsidRPr="0060381F">
        <w:rPr>
          <w:color w:val="000000"/>
          <w:sz w:val="28"/>
          <w:szCs w:val="28"/>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60381F" w:rsidRPr="0060381F" w:rsidRDefault="0060381F" w:rsidP="0060381F">
      <w:pPr>
        <w:spacing w:before="240" w:after="240"/>
        <w:ind w:left="945" w:hanging="585"/>
        <w:contextualSpacing/>
        <w:jc w:val="both"/>
        <w:rPr>
          <w:color w:val="000000"/>
        </w:rPr>
      </w:pPr>
      <w:r w:rsidRPr="0060381F">
        <w:rPr>
          <w:color w:val="000000"/>
          <w:sz w:val="28"/>
          <w:szCs w:val="28"/>
        </w:rPr>
        <w:t>8.</w:t>
      </w:r>
      <w:r w:rsidRPr="0060381F">
        <w:rPr>
          <w:color w:val="000000"/>
          <w:sz w:val="14"/>
          <w:szCs w:val="14"/>
        </w:rPr>
        <w:t xml:space="preserve">            </w:t>
      </w:r>
      <w:r w:rsidRPr="0060381F">
        <w:rPr>
          <w:color w:val="000000"/>
          <w:sz w:val="28"/>
          <w:szCs w:val="28"/>
        </w:rPr>
        <w:t>Реализация системы мероприятий по социальной адаптации детей с ограниченными возможностями здоровья.</w:t>
      </w:r>
    </w:p>
    <w:p w:rsidR="0060381F" w:rsidRPr="0060381F" w:rsidRDefault="0060381F" w:rsidP="0060381F">
      <w:pPr>
        <w:spacing w:before="240" w:after="240"/>
        <w:ind w:left="945" w:hanging="585"/>
        <w:contextualSpacing/>
        <w:jc w:val="both"/>
        <w:rPr>
          <w:color w:val="000000"/>
        </w:rPr>
      </w:pPr>
      <w:r w:rsidRPr="0060381F">
        <w:rPr>
          <w:color w:val="000000"/>
          <w:sz w:val="28"/>
          <w:szCs w:val="28"/>
        </w:rPr>
        <w:t>9.</w:t>
      </w:r>
      <w:r w:rsidRPr="0060381F">
        <w:rPr>
          <w:color w:val="000000"/>
          <w:sz w:val="14"/>
          <w:szCs w:val="14"/>
        </w:rPr>
        <w:t xml:space="preserve">            </w:t>
      </w:r>
      <w:r w:rsidRPr="0060381F">
        <w:rPr>
          <w:color w:val="000000"/>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60381F" w:rsidRPr="0060381F" w:rsidRDefault="0060381F" w:rsidP="0060381F">
      <w:pPr>
        <w:contextualSpacing/>
        <w:jc w:val="both"/>
        <w:rPr>
          <w:sz w:val="28"/>
          <w:szCs w:val="28"/>
        </w:rPr>
      </w:pPr>
      <w:r w:rsidRPr="0060381F">
        <w:rPr>
          <w:sz w:val="28"/>
          <w:szCs w:val="28"/>
        </w:rPr>
        <w:t>Реализация  программы осуществляется на основе следующих принципов:</w:t>
      </w:r>
    </w:p>
    <w:p w:rsidR="0060381F" w:rsidRPr="0060381F" w:rsidRDefault="0060381F" w:rsidP="0060381F">
      <w:pPr>
        <w:spacing w:before="240" w:after="240"/>
        <w:ind w:left="360" w:hanging="360"/>
        <w:contextualSpacing/>
        <w:rPr>
          <w:color w:val="000000"/>
          <w:sz w:val="28"/>
          <w:szCs w:val="28"/>
        </w:rPr>
      </w:pPr>
      <w:r w:rsidRPr="0060381F">
        <w:rPr>
          <w:rFonts w:ascii="Symbol" w:hAnsi="Symbol" w:cs="Arial"/>
          <w:color w:val="000000"/>
          <w:sz w:val="28"/>
          <w:szCs w:val="28"/>
        </w:rPr>
        <w:t></w:t>
      </w:r>
      <w:r w:rsidRPr="0060381F">
        <w:rPr>
          <w:color w:val="000000"/>
          <w:sz w:val="14"/>
          <w:szCs w:val="14"/>
        </w:rPr>
        <w:t xml:space="preserve">        </w:t>
      </w:r>
      <w:r w:rsidRPr="0060381F">
        <w:rPr>
          <w:i/>
          <w:iCs/>
          <w:color w:val="000000"/>
          <w:sz w:val="28"/>
          <w:szCs w:val="28"/>
        </w:rPr>
        <w:t>Соблюдение интересов ребёнка</w:t>
      </w:r>
      <w:r w:rsidRPr="0060381F">
        <w:rPr>
          <w:color w:val="000000"/>
          <w:sz w:val="28"/>
          <w:szCs w:val="28"/>
        </w:rPr>
        <w:t>.</w:t>
      </w:r>
    </w:p>
    <w:p w:rsidR="0060381F" w:rsidRPr="0060381F" w:rsidRDefault="0060381F" w:rsidP="0060381F">
      <w:pPr>
        <w:spacing w:before="240" w:after="240"/>
        <w:ind w:hanging="360"/>
        <w:contextualSpacing/>
        <w:rPr>
          <w:color w:val="000000"/>
          <w:sz w:val="28"/>
          <w:szCs w:val="28"/>
        </w:rPr>
      </w:pPr>
      <w:r w:rsidRPr="0060381F">
        <w:rPr>
          <w:color w:val="000000"/>
          <w:sz w:val="28"/>
          <w:szCs w:val="28"/>
        </w:rPr>
        <w:t xml:space="preserve">         Принцип определяет позицию специалиста, который призван решать                                   </w:t>
      </w:r>
    </w:p>
    <w:p w:rsidR="0060381F" w:rsidRPr="0060381F" w:rsidRDefault="0060381F" w:rsidP="0060381F">
      <w:pPr>
        <w:spacing w:before="240" w:after="240"/>
        <w:ind w:hanging="360"/>
        <w:contextualSpacing/>
        <w:rPr>
          <w:color w:val="000000"/>
          <w:sz w:val="28"/>
          <w:szCs w:val="28"/>
        </w:rPr>
      </w:pPr>
      <w:r w:rsidRPr="0060381F">
        <w:rPr>
          <w:color w:val="000000"/>
          <w:sz w:val="28"/>
          <w:szCs w:val="28"/>
        </w:rPr>
        <w:t xml:space="preserve">        проблему ребёнка с максимальной пользой и в интересах ребёнка.</w:t>
      </w:r>
    </w:p>
    <w:p w:rsidR="0060381F" w:rsidRPr="0060381F" w:rsidRDefault="0060381F" w:rsidP="0060381F">
      <w:pPr>
        <w:spacing w:before="240" w:after="240"/>
        <w:ind w:left="360" w:hanging="360"/>
        <w:contextualSpacing/>
        <w:rPr>
          <w:color w:val="000000"/>
          <w:sz w:val="28"/>
          <w:szCs w:val="28"/>
        </w:rPr>
      </w:pPr>
      <w:r w:rsidRPr="0060381F">
        <w:rPr>
          <w:rFonts w:ascii="Symbol" w:hAnsi="Symbol" w:cs="Arial"/>
          <w:color w:val="000000"/>
          <w:sz w:val="28"/>
          <w:szCs w:val="28"/>
        </w:rPr>
        <w:t></w:t>
      </w:r>
      <w:r w:rsidRPr="0060381F">
        <w:rPr>
          <w:color w:val="000000"/>
          <w:sz w:val="14"/>
          <w:szCs w:val="14"/>
        </w:rPr>
        <w:t xml:space="preserve">        </w:t>
      </w:r>
      <w:r w:rsidRPr="0060381F">
        <w:rPr>
          <w:i/>
          <w:iCs/>
          <w:color w:val="000000"/>
          <w:sz w:val="28"/>
          <w:szCs w:val="28"/>
        </w:rPr>
        <w:t>Системность</w:t>
      </w:r>
      <w:r w:rsidRPr="0060381F">
        <w:rPr>
          <w:color w:val="000000"/>
          <w:sz w:val="28"/>
          <w:szCs w:val="28"/>
        </w:rPr>
        <w:t>.</w:t>
      </w:r>
    </w:p>
    <w:p w:rsidR="0060381F" w:rsidRPr="0060381F" w:rsidRDefault="0060381F" w:rsidP="0060381F">
      <w:pPr>
        <w:spacing w:before="240" w:after="240"/>
        <w:ind w:left="360" w:hanging="360"/>
        <w:contextualSpacing/>
        <w:jc w:val="both"/>
        <w:rPr>
          <w:color w:val="000000"/>
          <w:sz w:val="28"/>
          <w:szCs w:val="28"/>
        </w:rPr>
      </w:pPr>
      <w:r w:rsidRPr="0060381F">
        <w:rPr>
          <w:color w:val="000000"/>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60381F" w:rsidRPr="0060381F" w:rsidRDefault="0060381F" w:rsidP="0060381F">
      <w:pPr>
        <w:spacing w:before="240" w:after="240"/>
        <w:ind w:left="360" w:hanging="360"/>
        <w:contextualSpacing/>
        <w:rPr>
          <w:color w:val="000000"/>
          <w:sz w:val="28"/>
          <w:szCs w:val="28"/>
        </w:rPr>
      </w:pPr>
      <w:r w:rsidRPr="0060381F">
        <w:rPr>
          <w:rFonts w:ascii="Symbol" w:hAnsi="Symbol" w:cs="Arial"/>
          <w:color w:val="000000"/>
          <w:sz w:val="28"/>
          <w:szCs w:val="28"/>
        </w:rPr>
        <w:t></w:t>
      </w:r>
      <w:r w:rsidRPr="0060381F">
        <w:rPr>
          <w:color w:val="000000"/>
          <w:sz w:val="14"/>
          <w:szCs w:val="14"/>
        </w:rPr>
        <w:t xml:space="preserve">        </w:t>
      </w:r>
      <w:r w:rsidRPr="0060381F">
        <w:rPr>
          <w:i/>
          <w:iCs/>
          <w:color w:val="000000"/>
          <w:sz w:val="28"/>
          <w:szCs w:val="28"/>
        </w:rPr>
        <w:t>Непрерывность</w:t>
      </w:r>
      <w:r w:rsidRPr="0060381F">
        <w:rPr>
          <w:color w:val="000000"/>
          <w:sz w:val="28"/>
          <w:szCs w:val="28"/>
        </w:rPr>
        <w:t xml:space="preserve">. </w:t>
      </w:r>
    </w:p>
    <w:p w:rsidR="0060381F" w:rsidRPr="0060381F" w:rsidRDefault="0060381F" w:rsidP="0060381F">
      <w:pPr>
        <w:spacing w:before="240" w:after="240"/>
        <w:ind w:left="360" w:hanging="360"/>
        <w:contextualSpacing/>
        <w:rPr>
          <w:rFonts w:ascii="Arial" w:hAnsi="Arial" w:cs="Arial"/>
          <w:color w:val="000000"/>
          <w:sz w:val="17"/>
          <w:szCs w:val="17"/>
        </w:rPr>
      </w:pPr>
      <w:r w:rsidRPr="0060381F">
        <w:rPr>
          <w:color w:val="000000"/>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60381F" w:rsidRPr="0060381F" w:rsidRDefault="0060381F" w:rsidP="0060381F">
      <w:pPr>
        <w:spacing w:before="240" w:after="240"/>
        <w:ind w:left="360" w:hanging="360"/>
        <w:contextualSpacing/>
        <w:rPr>
          <w:color w:val="000000"/>
          <w:sz w:val="28"/>
          <w:szCs w:val="28"/>
        </w:rPr>
      </w:pPr>
      <w:r w:rsidRPr="0060381F">
        <w:rPr>
          <w:rFonts w:ascii="Symbol" w:hAnsi="Symbol" w:cs="Arial"/>
          <w:color w:val="000000"/>
          <w:sz w:val="28"/>
          <w:szCs w:val="28"/>
        </w:rPr>
        <w:t></w:t>
      </w:r>
      <w:r w:rsidRPr="0060381F">
        <w:rPr>
          <w:color w:val="000000"/>
          <w:sz w:val="14"/>
          <w:szCs w:val="14"/>
        </w:rPr>
        <w:t xml:space="preserve">        </w:t>
      </w:r>
      <w:r w:rsidRPr="0060381F">
        <w:rPr>
          <w:i/>
          <w:iCs/>
          <w:color w:val="000000"/>
          <w:sz w:val="28"/>
          <w:szCs w:val="28"/>
        </w:rPr>
        <w:t>Вариативность</w:t>
      </w:r>
      <w:r w:rsidRPr="0060381F">
        <w:rPr>
          <w:color w:val="000000"/>
          <w:sz w:val="28"/>
          <w:szCs w:val="28"/>
        </w:rPr>
        <w:t>.</w:t>
      </w:r>
    </w:p>
    <w:p w:rsidR="0060381F" w:rsidRPr="0060381F" w:rsidRDefault="0060381F" w:rsidP="0060381F">
      <w:pPr>
        <w:spacing w:before="240" w:after="240"/>
        <w:ind w:left="360" w:hanging="360"/>
        <w:contextualSpacing/>
        <w:rPr>
          <w:rFonts w:ascii="Arial" w:hAnsi="Arial" w:cs="Arial"/>
          <w:color w:val="000000"/>
          <w:sz w:val="17"/>
          <w:szCs w:val="17"/>
        </w:rPr>
      </w:pPr>
      <w:r w:rsidRPr="0060381F">
        <w:rPr>
          <w:color w:val="000000"/>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60381F" w:rsidRPr="0060381F" w:rsidRDefault="0060381F" w:rsidP="0060381F">
      <w:pPr>
        <w:spacing w:before="240" w:after="240"/>
        <w:ind w:left="360" w:hanging="360"/>
        <w:contextualSpacing/>
        <w:rPr>
          <w:color w:val="000000"/>
          <w:sz w:val="28"/>
          <w:szCs w:val="28"/>
        </w:rPr>
      </w:pPr>
      <w:r w:rsidRPr="0060381F">
        <w:rPr>
          <w:rFonts w:ascii="Symbol" w:hAnsi="Symbol" w:cs="Arial"/>
          <w:color w:val="000000"/>
          <w:sz w:val="28"/>
          <w:szCs w:val="28"/>
        </w:rPr>
        <w:t></w:t>
      </w:r>
      <w:r w:rsidRPr="0060381F">
        <w:rPr>
          <w:color w:val="000000"/>
          <w:sz w:val="14"/>
          <w:szCs w:val="14"/>
        </w:rPr>
        <w:t xml:space="preserve">        </w:t>
      </w:r>
      <w:r w:rsidRPr="0060381F">
        <w:rPr>
          <w:i/>
          <w:iCs/>
          <w:color w:val="000000"/>
          <w:sz w:val="28"/>
          <w:szCs w:val="28"/>
        </w:rPr>
        <w:t>Рекомендательный характер оказания помощи</w:t>
      </w:r>
      <w:r w:rsidRPr="0060381F">
        <w:rPr>
          <w:color w:val="000000"/>
          <w:sz w:val="28"/>
          <w:szCs w:val="28"/>
        </w:rPr>
        <w:t>.</w:t>
      </w:r>
    </w:p>
    <w:p w:rsidR="0060381F" w:rsidRPr="0060381F" w:rsidRDefault="0060381F" w:rsidP="0060381F">
      <w:pPr>
        <w:spacing w:before="240" w:after="240"/>
        <w:ind w:left="360" w:hanging="360"/>
        <w:contextualSpacing/>
        <w:jc w:val="both"/>
        <w:rPr>
          <w:rFonts w:ascii="Arial" w:hAnsi="Arial" w:cs="Arial"/>
          <w:color w:val="000000"/>
          <w:sz w:val="17"/>
          <w:szCs w:val="17"/>
        </w:rPr>
      </w:pPr>
      <w:r w:rsidRPr="0060381F">
        <w:rPr>
          <w:color w:val="000000"/>
          <w:sz w:val="28"/>
          <w:szCs w:val="28"/>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w:t>
      </w:r>
      <w:r w:rsidRPr="0060381F">
        <w:rPr>
          <w:color w:val="000000"/>
          <w:sz w:val="28"/>
          <w:szCs w:val="28"/>
        </w:rPr>
        <w:lastRenderedPageBreak/>
        <w:t>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60381F" w:rsidRPr="0060381F" w:rsidRDefault="0060381F" w:rsidP="0060381F">
      <w:pPr>
        <w:spacing w:before="240" w:after="240"/>
        <w:contextualSpacing/>
        <w:jc w:val="both"/>
        <w:rPr>
          <w:sz w:val="28"/>
          <w:szCs w:val="28"/>
        </w:rPr>
      </w:pPr>
      <w:r w:rsidRPr="0060381F">
        <w:rPr>
          <w:sz w:val="28"/>
          <w:szCs w:val="28"/>
        </w:rPr>
        <w:t>Программа коррекционной деятельности образовательного учреждения позволяет каждому члену педагогического коллектива «увидеть», как протекает учебный процесс у ребенка, определить характер трудностей, особенности усвоения им знаний-умений и способов действий.</w:t>
      </w:r>
    </w:p>
    <w:p w:rsidR="0060381F" w:rsidRPr="0060381F" w:rsidRDefault="0060381F" w:rsidP="0060381F">
      <w:pPr>
        <w:spacing w:before="240" w:after="240"/>
        <w:contextualSpacing/>
        <w:jc w:val="both"/>
        <w:rPr>
          <w:rFonts w:ascii="Arial" w:hAnsi="Arial" w:cs="Arial"/>
          <w:sz w:val="17"/>
          <w:szCs w:val="17"/>
        </w:rPr>
      </w:pPr>
      <w:r w:rsidRPr="0060381F">
        <w:rPr>
          <w:sz w:val="28"/>
          <w:szCs w:val="28"/>
        </w:rPr>
        <w:t xml:space="preserve"> Программа позволяет оценить усилия коллектива и изменения, произошедшие в развитии обучающегося.</w:t>
      </w:r>
    </w:p>
    <w:p w:rsidR="0060381F" w:rsidRPr="0060381F" w:rsidRDefault="0060381F" w:rsidP="0060381F">
      <w:pPr>
        <w:contextualSpacing/>
        <w:jc w:val="center"/>
        <w:rPr>
          <w:sz w:val="28"/>
          <w:szCs w:val="28"/>
        </w:rPr>
      </w:pPr>
      <w:r w:rsidRPr="0060381F">
        <w:rPr>
          <w:b/>
          <w:caps/>
          <w:sz w:val="28"/>
          <w:szCs w:val="28"/>
        </w:rPr>
        <w:t>Основные направления коррекционной деятельности</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w:t>
      </w:r>
      <w:r w:rsidRPr="0060381F">
        <w:rPr>
          <w:i/>
          <w:iCs/>
          <w:sz w:val="28"/>
          <w:szCs w:val="28"/>
        </w:rPr>
        <w:t xml:space="preserve">диагностическая работа </w:t>
      </w:r>
      <w:r w:rsidRPr="0060381F">
        <w:rPr>
          <w:sz w:val="28"/>
          <w:szCs w:val="28"/>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60381F" w:rsidRPr="0060381F" w:rsidRDefault="0060381F" w:rsidP="0060381F">
      <w:pPr>
        <w:autoSpaceDE w:val="0"/>
        <w:autoSpaceDN w:val="0"/>
        <w:adjustRightInd w:val="0"/>
        <w:contextualSpacing/>
        <w:jc w:val="both"/>
        <w:rPr>
          <w:sz w:val="28"/>
          <w:szCs w:val="28"/>
        </w:rPr>
      </w:pPr>
      <w:r w:rsidRPr="0060381F">
        <w:rPr>
          <w:sz w:val="28"/>
          <w:szCs w:val="28"/>
        </w:rPr>
        <w:t>—</w:t>
      </w:r>
      <w:r w:rsidRPr="0060381F">
        <w:rPr>
          <w:i/>
          <w:iCs/>
          <w:sz w:val="28"/>
          <w:szCs w:val="28"/>
        </w:rPr>
        <w:t xml:space="preserve">коррекционно-развивающая работа </w:t>
      </w:r>
      <w:r w:rsidRPr="0060381F">
        <w:rPr>
          <w:sz w:val="28"/>
          <w:szCs w:val="28"/>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w:t>
      </w:r>
      <w:r w:rsidRPr="0060381F">
        <w:rPr>
          <w:i/>
          <w:iCs/>
          <w:sz w:val="28"/>
          <w:szCs w:val="28"/>
        </w:rPr>
        <w:t xml:space="preserve">консультативная работа </w:t>
      </w:r>
      <w:r w:rsidRPr="0060381F">
        <w:rPr>
          <w:sz w:val="28"/>
          <w:szCs w:val="28"/>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w:t>
      </w:r>
      <w:r w:rsidRPr="0060381F">
        <w:rPr>
          <w:i/>
          <w:iCs/>
          <w:sz w:val="28"/>
          <w:szCs w:val="28"/>
        </w:rPr>
        <w:t xml:space="preserve">информационно-просветительская работа </w:t>
      </w:r>
      <w:r w:rsidRPr="0060381F">
        <w:rPr>
          <w:sz w:val="28"/>
          <w:szCs w:val="28"/>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60381F" w:rsidRPr="0060381F" w:rsidRDefault="0060381F" w:rsidP="0060381F">
      <w:pPr>
        <w:autoSpaceDE w:val="0"/>
        <w:autoSpaceDN w:val="0"/>
        <w:adjustRightInd w:val="0"/>
        <w:contextualSpacing/>
        <w:jc w:val="both"/>
        <w:rPr>
          <w:b/>
          <w:bCs/>
          <w:sz w:val="28"/>
          <w:szCs w:val="28"/>
        </w:rPr>
      </w:pPr>
    </w:p>
    <w:p w:rsidR="0060381F" w:rsidRPr="0060381F" w:rsidRDefault="0060381F" w:rsidP="0060381F">
      <w:pPr>
        <w:autoSpaceDE w:val="0"/>
        <w:autoSpaceDN w:val="0"/>
        <w:adjustRightInd w:val="0"/>
        <w:contextualSpacing/>
        <w:jc w:val="center"/>
        <w:rPr>
          <w:b/>
          <w:bCs/>
          <w:caps/>
          <w:sz w:val="28"/>
          <w:szCs w:val="28"/>
        </w:rPr>
      </w:pPr>
      <w:r w:rsidRPr="0060381F">
        <w:rPr>
          <w:b/>
          <w:bCs/>
          <w:caps/>
          <w:sz w:val="28"/>
          <w:szCs w:val="28"/>
        </w:rPr>
        <w:t>Характеристика содержания</w:t>
      </w:r>
    </w:p>
    <w:p w:rsidR="0060381F" w:rsidRPr="0060381F" w:rsidRDefault="0060381F" w:rsidP="0060381F">
      <w:pPr>
        <w:autoSpaceDE w:val="0"/>
        <w:autoSpaceDN w:val="0"/>
        <w:adjustRightInd w:val="0"/>
        <w:contextualSpacing/>
        <w:jc w:val="both"/>
        <w:rPr>
          <w:i/>
          <w:iCs/>
          <w:sz w:val="28"/>
          <w:szCs w:val="28"/>
        </w:rPr>
      </w:pPr>
    </w:p>
    <w:p w:rsidR="0060381F" w:rsidRPr="0060381F" w:rsidRDefault="0060381F" w:rsidP="0060381F">
      <w:pPr>
        <w:autoSpaceDE w:val="0"/>
        <w:autoSpaceDN w:val="0"/>
        <w:adjustRightInd w:val="0"/>
        <w:contextualSpacing/>
        <w:jc w:val="both"/>
        <w:rPr>
          <w:i/>
          <w:iCs/>
          <w:sz w:val="28"/>
          <w:szCs w:val="28"/>
        </w:rPr>
      </w:pPr>
      <w:r w:rsidRPr="0060381F">
        <w:rPr>
          <w:i/>
          <w:iCs/>
          <w:sz w:val="28"/>
          <w:szCs w:val="28"/>
        </w:rPr>
        <w:t>Диагностическая работа включает:</w:t>
      </w:r>
    </w:p>
    <w:p w:rsidR="0060381F" w:rsidRPr="0060381F" w:rsidRDefault="0060381F" w:rsidP="0060381F">
      <w:pPr>
        <w:autoSpaceDE w:val="0"/>
        <w:autoSpaceDN w:val="0"/>
        <w:adjustRightInd w:val="0"/>
        <w:contextualSpacing/>
        <w:jc w:val="both"/>
        <w:rPr>
          <w:sz w:val="28"/>
          <w:szCs w:val="28"/>
        </w:rPr>
      </w:pPr>
      <w:r w:rsidRPr="0060381F">
        <w:rPr>
          <w:sz w:val="28"/>
          <w:szCs w:val="28"/>
        </w:rPr>
        <w:t>— своевременное выявление детей, нуждающихся в специализированной помощи;</w:t>
      </w:r>
    </w:p>
    <w:p w:rsidR="0060381F" w:rsidRPr="0060381F" w:rsidRDefault="0060381F" w:rsidP="0060381F">
      <w:pPr>
        <w:autoSpaceDE w:val="0"/>
        <w:autoSpaceDN w:val="0"/>
        <w:adjustRightInd w:val="0"/>
        <w:contextualSpacing/>
        <w:jc w:val="both"/>
        <w:rPr>
          <w:sz w:val="28"/>
          <w:szCs w:val="28"/>
        </w:rPr>
      </w:pPr>
      <w:r w:rsidRPr="0060381F">
        <w:rPr>
          <w:sz w:val="28"/>
          <w:szCs w:val="28"/>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60381F" w:rsidRPr="0060381F" w:rsidRDefault="0060381F" w:rsidP="0060381F">
      <w:pPr>
        <w:autoSpaceDE w:val="0"/>
        <w:autoSpaceDN w:val="0"/>
        <w:adjustRightInd w:val="0"/>
        <w:contextualSpacing/>
        <w:jc w:val="both"/>
        <w:rPr>
          <w:sz w:val="28"/>
          <w:szCs w:val="28"/>
        </w:rPr>
      </w:pPr>
      <w:r w:rsidRPr="0060381F">
        <w:rPr>
          <w:sz w:val="28"/>
          <w:szCs w:val="28"/>
        </w:rPr>
        <w:t>— комплексный сбор сведений о ребёнке на основании диагностической информации от специалистов разного профиля;</w:t>
      </w:r>
    </w:p>
    <w:p w:rsidR="0060381F" w:rsidRPr="0060381F" w:rsidRDefault="0060381F" w:rsidP="0060381F">
      <w:pPr>
        <w:autoSpaceDE w:val="0"/>
        <w:autoSpaceDN w:val="0"/>
        <w:adjustRightInd w:val="0"/>
        <w:contextualSpacing/>
        <w:jc w:val="both"/>
        <w:rPr>
          <w:sz w:val="28"/>
          <w:szCs w:val="28"/>
        </w:rPr>
      </w:pPr>
      <w:r w:rsidRPr="0060381F">
        <w:rPr>
          <w:sz w:val="28"/>
          <w:szCs w:val="28"/>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60381F" w:rsidRPr="0060381F" w:rsidRDefault="0060381F" w:rsidP="0060381F">
      <w:pPr>
        <w:autoSpaceDE w:val="0"/>
        <w:autoSpaceDN w:val="0"/>
        <w:adjustRightInd w:val="0"/>
        <w:contextualSpacing/>
        <w:jc w:val="both"/>
        <w:rPr>
          <w:sz w:val="28"/>
          <w:szCs w:val="28"/>
        </w:rPr>
      </w:pPr>
      <w:r w:rsidRPr="0060381F">
        <w:rPr>
          <w:sz w:val="28"/>
          <w:szCs w:val="28"/>
        </w:rPr>
        <w:t>— изучение развития эмоционально-волевой сферы и личностных особенностей обучающихся;</w:t>
      </w:r>
    </w:p>
    <w:p w:rsidR="0060381F" w:rsidRPr="0060381F" w:rsidRDefault="0060381F" w:rsidP="0060381F">
      <w:pPr>
        <w:autoSpaceDE w:val="0"/>
        <w:autoSpaceDN w:val="0"/>
        <w:adjustRightInd w:val="0"/>
        <w:contextualSpacing/>
        <w:jc w:val="both"/>
        <w:rPr>
          <w:sz w:val="28"/>
          <w:szCs w:val="28"/>
        </w:rPr>
      </w:pPr>
      <w:r w:rsidRPr="0060381F">
        <w:rPr>
          <w:sz w:val="28"/>
          <w:szCs w:val="28"/>
        </w:rPr>
        <w:lastRenderedPageBreak/>
        <w:t>— изучение социальной ситуации развития и условий семейного воспитания ребёнка;</w:t>
      </w:r>
    </w:p>
    <w:p w:rsidR="0060381F" w:rsidRPr="0060381F" w:rsidRDefault="0060381F" w:rsidP="0060381F">
      <w:pPr>
        <w:autoSpaceDE w:val="0"/>
        <w:autoSpaceDN w:val="0"/>
        <w:adjustRightInd w:val="0"/>
        <w:contextualSpacing/>
        <w:jc w:val="both"/>
        <w:rPr>
          <w:sz w:val="28"/>
          <w:szCs w:val="28"/>
        </w:rPr>
      </w:pPr>
      <w:r w:rsidRPr="0060381F">
        <w:rPr>
          <w:sz w:val="28"/>
          <w:szCs w:val="28"/>
        </w:rPr>
        <w:t>— изучение адаптивных возможностей и уровня социализации ребёнка с ограниченными возможностями здоровья;</w:t>
      </w:r>
    </w:p>
    <w:p w:rsidR="0060381F" w:rsidRPr="0060381F" w:rsidRDefault="0060381F" w:rsidP="0060381F">
      <w:pPr>
        <w:autoSpaceDE w:val="0"/>
        <w:autoSpaceDN w:val="0"/>
        <w:adjustRightInd w:val="0"/>
        <w:contextualSpacing/>
        <w:jc w:val="both"/>
        <w:rPr>
          <w:sz w:val="28"/>
          <w:szCs w:val="28"/>
        </w:rPr>
      </w:pPr>
      <w:r w:rsidRPr="0060381F">
        <w:rPr>
          <w:sz w:val="28"/>
          <w:szCs w:val="28"/>
        </w:rPr>
        <w:t>— системный разносторонний контроль специалистов за уровнем и динамикой развития ребёнка;</w:t>
      </w:r>
    </w:p>
    <w:p w:rsidR="0060381F" w:rsidRPr="0060381F" w:rsidRDefault="0060381F" w:rsidP="0060381F">
      <w:pPr>
        <w:autoSpaceDE w:val="0"/>
        <w:autoSpaceDN w:val="0"/>
        <w:adjustRightInd w:val="0"/>
        <w:contextualSpacing/>
        <w:jc w:val="both"/>
        <w:rPr>
          <w:sz w:val="28"/>
          <w:szCs w:val="28"/>
        </w:rPr>
      </w:pPr>
      <w:r w:rsidRPr="0060381F">
        <w:rPr>
          <w:sz w:val="28"/>
          <w:szCs w:val="28"/>
        </w:rPr>
        <w:t>— анализ успешности коррекционно-развивающей работы.</w:t>
      </w:r>
    </w:p>
    <w:p w:rsidR="0060381F" w:rsidRPr="0060381F" w:rsidRDefault="0060381F" w:rsidP="0060381F">
      <w:pPr>
        <w:autoSpaceDE w:val="0"/>
        <w:autoSpaceDN w:val="0"/>
        <w:adjustRightInd w:val="0"/>
        <w:contextualSpacing/>
        <w:jc w:val="both"/>
        <w:rPr>
          <w:b/>
          <w:sz w:val="28"/>
          <w:szCs w:val="28"/>
        </w:rPr>
      </w:pPr>
      <w:r w:rsidRPr="0060381F">
        <w:rPr>
          <w:b/>
          <w:bCs/>
          <w:spacing w:val="-5"/>
          <w:sz w:val="28"/>
          <w:szCs w:val="28"/>
        </w:rPr>
        <w:t xml:space="preserve">Перечень </w:t>
      </w:r>
      <w:r w:rsidRPr="0060381F">
        <w:rPr>
          <w:b/>
          <w:bCs/>
          <w:sz w:val="28"/>
          <w:szCs w:val="28"/>
        </w:rPr>
        <w:t xml:space="preserve">методов и методик для проведения мониторинга </w:t>
      </w:r>
      <w:r w:rsidRPr="0060381F">
        <w:rPr>
          <w:b/>
          <w:sz w:val="28"/>
          <w:szCs w:val="28"/>
        </w:rPr>
        <w:t xml:space="preserve">образовательной среды, </w:t>
      </w:r>
      <w:r w:rsidRPr="0060381F">
        <w:rPr>
          <w:b/>
          <w:bCs/>
          <w:sz w:val="28"/>
          <w:szCs w:val="28"/>
        </w:rPr>
        <w:t xml:space="preserve">состояния психологической службы психологического </w:t>
      </w:r>
      <w:r w:rsidRPr="0060381F">
        <w:rPr>
          <w:b/>
          <w:sz w:val="28"/>
          <w:szCs w:val="28"/>
        </w:rPr>
        <w:t xml:space="preserve">здоровья </w:t>
      </w:r>
      <w:r w:rsidRPr="0060381F">
        <w:rPr>
          <w:b/>
          <w:bCs/>
          <w:sz w:val="28"/>
          <w:szCs w:val="28"/>
        </w:rPr>
        <w:t xml:space="preserve">учащихся </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1-</w:t>
      </w:r>
      <w:r w:rsidRPr="0060381F">
        <w:rPr>
          <w:color w:val="000000"/>
          <w:sz w:val="28"/>
          <w:szCs w:val="28"/>
        </w:rPr>
        <w:t>еклассы</w:t>
      </w:r>
    </w:p>
    <w:p w:rsidR="0060381F" w:rsidRPr="0060381F" w:rsidRDefault="0060381F" w:rsidP="0060381F">
      <w:pPr>
        <w:autoSpaceDE w:val="0"/>
        <w:autoSpaceDN w:val="0"/>
        <w:ind w:right="283" w:firstLine="397"/>
        <w:contextualSpacing/>
        <w:jc w:val="both"/>
        <w:rPr>
          <w:rFonts w:ascii="PragmaticaC" w:hAnsi="PragmaticaC" w:cs="PragmaticaC"/>
          <w:i/>
          <w:color w:val="000000"/>
          <w:sz w:val="28"/>
          <w:szCs w:val="28"/>
        </w:rPr>
      </w:pPr>
      <w:r w:rsidRPr="0060381F">
        <w:rPr>
          <w:i/>
          <w:color w:val="000000"/>
          <w:sz w:val="28"/>
          <w:szCs w:val="28"/>
        </w:rPr>
        <w:t>ЛичностныеУУД</w:t>
      </w:r>
      <w:r w:rsidRPr="0060381F">
        <w:rPr>
          <w:rFonts w:ascii="Blackadder ITC" w:hAnsi="Blackadder ITC" w:cs="Blackadder ITC"/>
          <w:i/>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i/>
          <w:color w:val="000000"/>
          <w:sz w:val="28"/>
          <w:szCs w:val="28"/>
        </w:rPr>
        <w:t xml:space="preserve">- </w:t>
      </w:r>
      <w:r w:rsidRPr="0060381F">
        <w:rPr>
          <w:color w:val="000000"/>
          <w:sz w:val="28"/>
          <w:szCs w:val="28"/>
        </w:rPr>
        <w:t>методика</w:t>
      </w:r>
      <w:r w:rsidRPr="0060381F">
        <w:rPr>
          <w:rFonts w:ascii="Blackadder ITC" w:hAnsi="Blackadder ITC" w:cs="Blackadder ITC"/>
          <w:color w:val="000000"/>
          <w:sz w:val="28"/>
          <w:szCs w:val="28"/>
        </w:rPr>
        <w:t xml:space="preserve"> «</w:t>
      </w:r>
      <w:r w:rsidRPr="0060381F">
        <w:rPr>
          <w:color w:val="000000"/>
          <w:sz w:val="28"/>
          <w:szCs w:val="28"/>
        </w:rPr>
        <w:t>Дерево</w:t>
      </w:r>
      <w:r w:rsidRPr="0060381F">
        <w:rPr>
          <w:rFonts w:ascii="Blackadder ITC" w:hAnsi="Blackadder ITC" w:cs="Blackadder ITC"/>
          <w:color w:val="000000"/>
          <w:sz w:val="28"/>
          <w:szCs w:val="28"/>
        </w:rPr>
        <w:t>»  (</w:t>
      </w:r>
      <w:r w:rsidRPr="0060381F">
        <w:rPr>
          <w:color w:val="000000"/>
          <w:sz w:val="28"/>
          <w:szCs w:val="28"/>
        </w:rPr>
        <w:t>Д</w:t>
      </w:r>
      <w:r w:rsidRPr="0060381F">
        <w:rPr>
          <w:rFonts w:ascii="Blackadder ITC" w:hAnsi="Blackadder ITC" w:cs="Blackadder ITC"/>
          <w:color w:val="000000"/>
          <w:sz w:val="28"/>
          <w:szCs w:val="28"/>
        </w:rPr>
        <w:t>.</w:t>
      </w:r>
      <w:r w:rsidRPr="0060381F">
        <w:rPr>
          <w:color w:val="000000"/>
          <w:sz w:val="28"/>
          <w:szCs w:val="28"/>
        </w:rPr>
        <w:t>Лампен</w:t>
      </w:r>
      <w:r w:rsidRPr="0060381F">
        <w:rPr>
          <w:rFonts w:ascii="Blackadder ITC" w:hAnsi="Blackadder ITC" w:cs="Blackadder ITC"/>
          <w:color w:val="000000"/>
          <w:sz w:val="28"/>
          <w:szCs w:val="28"/>
        </w:rPr>
        <w:t xml:space="preserve">, </w:t>
      </w:r>
      <w:r w:rsidRPr="0060381F">
        <w:rPr>
          <w:color w:val="000000"/>
          <w:sz w:val="28"/>
          <w:szCs w:val="28"/>
        </w:rPr>
        <w:t>вадаптацииЛ</w:t>
      </w:r>
      <w:r w:rsidRPr="0060381F">
        <w:rPr>
          <w:rFonts w:ascii="Blackadder ITC" w:hAnsi="Blackadder ITC" w:cs="Blackadder ITC"/>
          <w:color w:val="000000"/>
          <w:sz w:val="28"/>
          <w:szCs w:val="28"/>
        </w:rPr>
        <w:t>.</w:t>
      </w:r>
      <w:r w:rsidRPr="0060381F">
        <w:rPr>
          <w:color w:val="000000"/>
          <w:sz w:val="28"/>
          <w:szCs w:val="28"/>
        </w:rPr>
        <w:t>П</w:t>
      </w:r>
      <w:r w:rsidRPr="0060381F">
        <w:rPr>
          <w:rFonts w:ascii="Blackadder ITC" w:hAnsi="Blackadder ITC" w:cs="Blackadder ITC"/>
          <w:color w:val="000000"/>
          <w:sz w:val="28"/>
          <w:szCs w:val="28"/>
        </w:rPr>
        <w:t>.</w:t>
      </w:r>
      <w:r w:rsidRPr="0060381F">
        <w:rPr>
          <w:color w:val="000000"/>
          <w:sz w:val="28"/>
          <w:szCs w:val="28"/>
        </w:rPr>
        <w:t>Пономаренко</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методикадляопределенияэмоциональногоуровнясамооценкиА</w:t>
      </w:r>
      <w:r w:rsidRPr="0060381F">
        <w:rPr>
          <w:rFonts w:ascii="Blackadder ITC" w:hAnsi="Blackadder ITC" w:cs="Blackadder ITC"/>
          <w:color w:val="000000"/>
          <w:sz w:val="28"/>
          <w:szCs w:val="28"/>
        </w:rPr>
        <w:t>.</w:t>
      </w:r>
      <w:r w:rsidRPr="0060381F">
        <w:rPr>
          <w:color w:val="000000"/>
          <w:sz w:val="28"/>
          <w:szCs w:val="28"/>
        </w:rPr>
        <w:t>В</w:t>
      </w:r>
      <w:r w:rsidRPr="0060381F">
        <w:rPr>
          <w:rFonts w:ascii="Blackadder ITC" w:hAnsi="Blackadder ITC" w:cs="Blackadder ITC"/>
          <w:color w:val="000000"/>
          <w:sz w:val="28"/>
          <w:szCs w:val="28"/>
        </w:rPr>
        <w:t>.</w:t>
      </w:r>
      <w:r w:rsidRPr="0060381F">
        <w:rPr>
          <w:color w:val="000000"/>
          <w:sz w:val="28"/>
          <w:szCs w:val="28"/>
        </w:rPr>
        <w:t>Захаровой</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заданиенаучётмотивовгероевврешенииморальнойдилеммы</w:t>
      </w:r>
      <w:r w:rsidRPr="0060381F">
        <w:rPr>
          <w:rFonts w:ascii="Blackadder ITC" w:hAnsi="Blackadder ITC" w:cs="Blackadder ITC"/>
          <w:color w:val="000000"/>
          <w:sz w:val="28"/>
          <w:szCs w:val="28"/>
        </w:rPr>
        <w:t xml:space="preserve"> (</w:t>
      </w:r>
      <w:r w:rsidRPr="0060381F">
        <w:rPr>
          <w:color w:val="000000"/>
          <w:sz w:val="28"/>
          <w:szCs w:val="28"/>
        </w:rPr>
        <w:t>Ж</w:t>
      </w:r>
      <w:r w:rsidRPr="0060381F">
        <w:rPr>
          <w:rFonts w:ascii="Blackadder ITC" w:hAnsi="Blackadder ITC" w:cs="Blackadder ITC"/>
          <w:color w:val="000000"/>
          <w:sz w:val="28"/>
          <w:szCs w:val="28"/>
        </w:rPr>
        <w:t>.</w:t>
      </w:r>
      <w:r w:rsidRPr="0060381F">
        <w:rPr>
          <w:color w:val="000000"/>
          <w:sz w:val="28"/>
          <w:szCs w:val="28"/>
        </w:rPr>
        <w:t>Пиаже</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заданиенавыявлениеуровняморальнойдецентрации</w:t>
      </w:r>
      <w:r w:rsidRPr="0060381F">
        <w:rPr>
          <w:rFonts w:ascii="Blackadder ITC" w:hAnsi="Blackadder ITC" w:cs="Blackadder ITC"/>
          <w:color w:val="000000"/>
          <w:sz w:val="28"/>
          <w:szCs w:val="28"/>
        </w:rPr>
        <w:t xml:space="preserve"> (</w:t>
      </w:r>
      <w:r w:rsidRPr="0060381F">
        <w:rPr>
          <w:color w:val="000000"/>
          <w:sz w:val="28"/>
          <w:szCs w:val="28"/>
        </w:rPr>
        <w:t>Ж</w:t>
      </w:r>
      <w:r w:rsidRPr="0060381F">
        <w:rPr>
          <w:rFonts w:ascii="Blackadder ITC" w:hAnsi="Blackadder ITC" w:cs="Blackadder ITC"/>
          <w:color w:val="000000"/>
          <w:sz w:val="28"/>
          <w:szCs w:val="28"/>
        </w:rPr>
        <w:t>.</w:t>
      </w:r>
      <w:r w:rsidRPr="0060381F">
        <w:rPr>
          <w:color w:val="000000"/>
          <w:sz w:val="28"/>
          <w:szCs w:val="28"/>
        </w:rPr>
        <w:t>Пиаже</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беседаошколе</w:t>
      </w:r>
      <w:r w:rsidRPr="0060381F">
        <w:rPr>
          <w:rFonts w:ascii="Blackadder ITC" w:hAnsi="Blackadder ITC" w:cs="Blackadder ITC"/>
          <w:color w:val="000000"/>
          <w:sz w:val="28"/>
          <w:szCs w:val="28"/>
        </w:rPr>
        <w:t xml:space="preserve"> (</w:t>
      </w:r>
      <w:r w:rsidRPr="0060381F">
        <w:rPr>
          <w:color w:val="000000"/>
          <w:sz w:val="28"/>
          <w:szCs w:val="28"/>
        </w:rPr>
        <w:t>модифицированнаяметодикаТ</w:t>
      </w:r>
      <w:r w:rsidRPr="0060381F">
        <w:rPr>
          <w:rFonts w:ascii="Blackadder ITC" w:hAnsi="Blackadder ITC" w:cs="Blackadder ITC"/>
          <w:color w:val="000000"/>
          <w:sz w:val="28"/>
          <w:szCs w:val="28"/>
        </w:rPr>
        <w:t>.</w:t>
      </w:r>
      <w:r w:rsidRPr="0060381F">
        <w:rPr>
          <w:color w:val="000000"/>
          <w:sz w:val="28"/>
          <w:szCs w:val="28"/>
        </w:rPr>
        <w:t>А</w:t>
      </w:r>
      <w:r w:rsidRPr="0060381F">
        <w:rPr>
          <w:rFonts w:ascii="Blackadder ITC" w:hAnsi="Blackadder ITC" w:cs="Blackadder ITC"/>
          <w:color w:val="000000"/>
          <w:sz w:val="28"/>
          <w:szCs w:val="28"/>
        </w:rPr>
        <w:t>.</w:t>
      </w:r>
      <w:r w:rsidRPr="0060381F">
        <w:rPr>
          <w:color w:val="000000"/>
          <w:sz w:val="28"/>
          <w:szCs w:val="28"/>
        </w:rPr>
        <w:t>Нежновой</w:t>
      </w:r>
      <w:r w:rsidRPr="0060381F">
        <w:rPr>
          <w:rFonts w:ascii="Blackadder ITC" w:hAnsi="Blackadder ITC" w:cs="Blackadder ITC"/>
          <w:color w:val="000000"/>
          <w:sz w:val="28"/>
          <w:szCs w:val="28"/>
        </w:rPr>
        <w:t xml:space="preserve">, </w:t>
      </w:r>
      <w:r w:rsidRPr="0060381F">
        <w:rPr>
          <w:color w:val="000000"/>
          <w:sz w:val="28"/>
          <w:szCs w:val="28"/>
        </w:rPr>
        <w:t>А</w:t>
      </w:r>
      <w:r w:rsidRPr="0060381F">
        <w:rPr>
          <w:rFonts w:ascii="Blackadder ITC" w:hAnsi="Blackadder ITC" w:cs="Blackadder ITC"/>
          <w:color w:val="000000"/>
          <w:sz w:val="28"/>
          <w:szCs w:val="28"/>
        </w:rPr>
        <w:t>.</w:t>
      </w:r>
      <w:r w:rsidRPr="0060381F">
        <w:rPr>
          <w:color w:val="000000"/>
          <w:sz w:val="28"/>
          <w:szCs w:val="28"/>
        </w:rPr>
        <w:t>Л</w:t>
      </w:r>
      <w:r w:rsidRPr="0060381F">
        <w:rPr>
          <w:rFonts w:ascii="Blackadder ITC" w:hAnsi="Blackadder ITC" w:cs="Blackadder ITC"/>
          <w:color w:val="000000"/>
          <w:sz w:val="28"/>
          <w:szCs w:val="28"/>
        </w:rPr>
        <w:t>.</w:t>
      </w:r>
      <w:r w:rsidRPr="0060381F">
        <w:rPr>
          <w:color w:val="000000"/>
          <w:sz w:val="28"/>
          <w:szCs w:val="28"/>
        </w:rPr>
        <w:t>Венгера</w:t>
      </w:r>
      <w:r w:rsidRPr="0060381F">
        <w:rPr>
          <w:rFonts w:ascii="Blackadder ITC" w:hAnsi="Blackadder ITC" w:cs="Blackadder ITC"/>
          <w:color w:val="000000"/>
          <w:sz w:val="28"/>
          <w:szCs w:val="28"/>
        </w:rPr>
        <w:t xml:space="preserve">) </w:t>
      </w:r>
      <w:r w:rsidRPr="0060381F">
        <w:rPr>
          <w:color w:val="000000"/>
          <w:sz w:val="28"/>
          <w:szCs w:val="28"/>
        </w:rPr>
        <w:t>Д</w:t>
      </w:r>
      <w:r w:rsidRPr="0060381F">
        <w:rPr>
          <w:rFonts w:ascii="Blackadder ITC" w:hAnsi="Blackadder ITC" w:cs="Blackadder ITC"/>
          <w:color w:val="000000"/>
          <w:sz w:val="28"/>
          <w:szCs w:val="28"/>
        </w:rPr>
        <w:t>.</w:t>
      </w:r>
      <w:r w:rsidRPr="0060381F">
        <w:rPr>
          <w:color w:val="000000"/>
          <w:sz w:val="28"/>
          <w:szCs w:val="28"/>
        </w:rPr>
        <w:t>Б</w:t>
      </w:r>
      <w:r w:rsidRPr="0060381F">
        <w:rPr>
          <w:rFonts w:ascii="Blackadder ITC" w:hAnsi="Blackadder ITC" w:cs="Blackadder ITC"/>
          <w:color w:val="000000"/>
          <w:sz w:val="28"/>
          <w:szCs w:val="28"/>
        </w:rPr>
        <w:t>.</w:t>
      </w:r>
      <w:r w:rsidRPr="0060381F">
        <w:rPr>
          <w:color w:val="000000"/>
          <w:sz w:val="28"/>
          <w:szCs w:val="28"/>
        </w:rPr>
        <w:t>Эльконина</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i/>
          <w:color w:val="000000"/>
          <w:sz w:val="28"/>
          <w:szCs w:val="28"/>
        </w:rPr>
      </w:pPr>
      <w:r w:rsidRPr="0060381F">
        <w:rPr>
          <w:i/>
          <w:color w:val="000000"/>
          <w:sz w:val="28"/>
          <w:szCs w:val="28"/>
        </w:rPr>
        <w:t>РегулятивныеУУД</w:t>
      </w:r>
      <w:r w:rsidRPr="0060381F">
        <w:rPr>
          <w:rFonts w:ascii="Blackadder ITC" w:hAnsi="Blackadder ITC" w:cs="Blackadder ITC"/>
          <w:i/>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прогрессивныематрицыДж</w:t>
      </w:r>
      <w:r w:rsidRPr="0060381F">
        <w:rPr>
          <w:rFonts w:ascii="Blackadder ITC" w:hAnsi="Blackadder ITC" w:cs="Blackadder ITC"/>
          <w:color w:val="000000"/>
          <w:sz w:val="28"/>
          <w:szCs w:val="28"/>
        </w:rPr>
        <w:t>.</w:t>
      </w:r>
      <w:r w:rsidRPr="0060381F">
        <w:rPr>
          <w:color w:val="000000"/>
          <w:sz w:val="28"/>
          <w:szCs w:val="28"/>
        </w:rPr>
        <w:t>Равена</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тестТулуз</w:t>
      </w:r>
      <w:r w:rsidRPr="0060381F">
        <w:rPr>
          <w:rFonts w:ascii="Blackadder ITC" w:hAnsi="Blackadder ITC" w:cs="Blackadder ITC"/>
          <w:color w:val="000000"/>
          <w:sz w:val="28"/>
          <w:szCs w:val="28"/>
        </w:rPr>
        <w:t>-</w:t>
      </w:r>
      <w:r w:rsidRPr="0060381F">
        <w:rPr>
          <w:color w:val="000000"/>
          <w:sz w:val="28"/>
          <w:szCs w:val="28"/>
        </w:rPr>
        <w:t>Пьерона</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диагностикастепениовладениямоделирующимиперцептивнымидействиями</w:t>
      </w:r>
      <w:r w:rsidRPr="0060381F">
        <w:rPr>
          <w:rFonts w:ascii="Blackadder ITC" w:hAnsi="Blackadder ITC" w:cs="Blackadder ITC"/>
          <w:color w:val="000000"/>
          <w:sz w:val="28"/>
          <w:szCs w:val="28"/>
        </w:rPr>
        <w:t xml:space="preserve"> (</w:t>
      </w:r>
      <w:r w:rsidRPr="0060381F">
        <w:rPr>
          <w:color w:val="000000"/>
          <w:sz w:val="28"/>
          <w:szCs w:val="28"/>
        </w:rPr>
        <w:t>Л</w:t>
      </w:r>
      <w:r w:rsidRPr="0060381F">
        <w:rPr>
          <w:rFonts w:ascii="Blackadder ITC" w:hAnsi="Blackadder ITC" w:cs="Blackadder ITC"/>
          <w:color w:val="000000"/>
          <w:sz w:val="28"/>
          <w:szCs w:val="28"/>
        </w:rPr>
        <w:t>.</w:t>
      </w:r>
      <w:r w:rsidRPr="0060381F">
        <w:rPr>
          <w:color w:val="000000"/>
          <w:sz w:val="28"/>
          <w:szCs w:val="28"/>
        </w:rPr>
        <w:t>А</w:t>
      </w:r>
      <w:r w:rsidRPr="0060381F">
        <w:rPr>
          <w:rFonts w:ascii="Blackadder ITC" w:hAnsi="Blackadder ITC" w:cs="Blackadder ITC"/>
          <w:color w:val="000000"/>
          <w:sz w:val="28"/>
          <w:szCs w:val="28"/>
        </w:rPr>
        <w:t>.</w:t>
      </w:r>
      <w:r w:rsidRPr="0060381F">
        <w:rPr>
          <w:color w:val="000000"/>
          <w:sz w:val="28"/>
          <w:szCs w:val="28"/>
        </w:rPr>
        <w:t>Венгер</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опросник</w:t>
      </w:r>
      <w:r w:rsidRPr="0060381F">
        <w:rPr>
          <w:rFonts w:ascii="Blackadder ITC" w:hAnsi="Blackadder ITC" w:cs="Blackadder ITC"/>
          <w:color w:val="000000"/>
          <w:sz w:val="28"/>
          <w:szCs w:val="28"/>
        </w:rPr>
        <w:t xml:space="preserve"> «</w:t>
      </w:r>
      <w:r w:rsidRPr="0060381F">
        <w:rPr>
          <w:color w:val="000000"/>
          <w:sz w:val="28"/>
          <w:szCs w:val="28"/>
        </w:rPr>
        <w:t>Саморегуляция</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i/>
          <w:color w:val="000000"/>
          <w:sz w:val="28"/>
          <w:szCs w:val="28"/>
        </w:rPr>
      </w:pPr>
      <w:r w:rsidRPr="0060381F">
        <w:rPr>
          <w:i/>
          <w:color w:val="000000"/>
          <w:sz w:val="28"/>
          <w:szCs w:val="28"/>
        </w:rPr>
        <w:t>КоммуникативныеУУД</w:t>
      </w:r>
      <w:r w:rsidRPr="0060381F">
        <w:rPr>
          <w:rFonts w:ascii="Blackadder ITC" w:hAnsi="Blackadder ITC" w:cs="Blackadder ITC"/>
          <w:i/>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определениеуровняречевогоразвитиядетейпометодикеТ</w:t>
      </w:r>
      <w:r w:rsidRPr="0060381F">
        <w:rPr>
          <w:rFonts w:ascii="Blackadder ITC" w:hAnsi="Blackadder ITC" w:cs="Blackadder ITC"/>
          <w:color w:val="000000"/>
          <w:sz w:val="28"/>
          <w:szCs w:val="28"/>
        </w:rPr>
        <w:t>.</w:t>
      </w:r>
      <w:r w:rsidRPr="0060381F">
        <w:rPr>
          <w:color w:val="000000"/>
          <w:sz w:val="28"/>
          <w:szCs w:val="28"/>
        </w:rPr>
        <w:t>А</w:t>
      </w:r>
      <w:r w:rsidRPr="0060381F">
        <w:rPr>
          <w:rFonts w:ascii="Blackadder ITC" w:hAnsi="Blackadder ITC" w:cs="Blackadder ITC"/>
          <w:color w:val="000000"/>
          <w:sz w:val="28"/>
          <w:szCs w:val="28"/>
        </w:rPr>
        <w:t>.</w:t>
      </w:r>
      <w:r w:rsidRPr="0060381F">
        <w:rPr>
          <w:color w:val="000000"/>
          <w:sz w:val="28"/>
          <w:szCs w:val="28"/>
        </w:rPr>
        <w:t>Фотековой</w:t>
      </w:r>
      <w:r w:rsidRPr="0060381F">
        <w:rPr>
          <w:rFonts w:ascii="Blackadder ITC" w:hAnsi="Blackadder ITC" w:cs="Blackadder ITC"/>
          <w:color w:val="000000"/>
          <w:sz w:val="28"/>
          <w:szCs w:val="28"/>
        </w:rPr>
        <w:t xml:space="preserve"> «</w:t>
      </w:r>
      <w:r w:rsidRPr="0060381F">
        <w:rPr>
          <w:color w:val="000000"/>
          <w:sz w:val="28"/>
          <w:szCs w:val="28"/>
        </w:rPr>
        <w:t>Пересказпрослушанноготекста</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w:t>
      </w:r>
      <w:r w:rsidRPr="0060381F">
        <w:rPr>
          <w:color w:val="000000"/>
          <w:sz w:val="28"/>
          <w:szCs w:val="28"/>
        </w:rPr>
        <w:t>Леваяиправаястороны</w:t>
      </w:r>
      <w:r w:rsidRPr="0060381F">
        <w:rPr>
          <w:rFonts w:ascii="Blackadder ITC" w:hAnsi="Blackadder ITC" w:cs="Blackadder ITC"/>
          <w:color w:val="000000"/>
          <w:sz w:val="28"/>
          <w:szCs w:val="28"/>
        </w:rPr>
        <w:t xml:space="preserve">» </w:t>
      </w:r>
      <w:r w:rsidRPr="0060381F">
        <w:rPr>
          <w:color w:val="000000"/>
          <w:sz w:val="28"/>
          <w:szCs w:val="28"/>
        </w:rPr>
        <w:t>Ж</w:t>
      </w:r>
      <w:r w:rsidRPr="0060381F">
        <w:rPr>
          <w:rFonts w:ascii="Blackadder ITC" w:hAnsi="Blackadder ITC" w:cs="Blackadder ITC"/>
          <w:color w:val="000000"/>
          <w:sz w:val="28"/>
          <w:szCs w:val="28"/>
        </w:rPr>
        <w:t>.</w:t>
      </w:r>
      <w:r w:rsidRPr="0060381F">
        <w:rPr>
          <w:color w:val="000000"/>
          <w:sz w:val="28"/>
          <w:szCs w:val="28"/>
        </w:rPr>
        <w:t>Пиаже</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методика</w:t>
      </w:r>
      <w:r w:rsidRPr="0060381F">
        <w:rPr>
          <w:rFonts w:ascii="Blackadder ITC" w:hAnsi="Blackadder ITC" w:cs="Blackadder ITC"/>
          <w:color w:val="000000"/>
          <w:sz w:val="28"/>
          <w:szCs w:val="28"/>
        </w:rPr>
        <w:t xml:space="preserve"> «</w:t>
      </w:r>
      <w:r w:rsidRPr="0060381F">
        <w:rPr>
          <w:color w:val="000000"/>
          <w:sz w:val="28"/>
          <w:szCs w:val="28"/>
        </w:rPr>
        <w:t>Ктоправ</w:t>
      </w:r>
      <w:r w:rsidRPr="0060381F">
        <w:rPr>
          <w:rFonts w:ascii="Blackadder ITC" w:hAnsi="Blackadder ITC" w:cs="Blackadder ITC"/>
          <w:color w:val="000000"/>
          <w:sz w:val="28"/>
          <w:szCs w:val="28"/>
        </w:rPr>
        <w:t xml:space="preserve">?» </w:t>
      </w:r>
      <w:r w:rsidRPr="0060381F">
        <w:rPr>
          <w:color w:val="000000"/>
          <w:sz w:val="28"/>
          <w:szCs w:val="28"/>
        </w:rPr>
        <w:t>Г</w:t>
      </w:r>
      <w:r w:rsidRPr="0060381F">
        <w:rPr>
          <w:rFonts w:ascii="Blackadder ITC" w:hAnsi="Blackadder ITC" w:cs="Blackadder ITC"/>
          <w:color w:val="000000"/>
          <w:sz w:val="28"/>
          <w:szCs w:val="28"/>
        </w:rPr>
        <w:t>.</w:t>
      </w:r>
      <w:r w:rsidRPr="0060381F">
        <w:rPr>
          <w:color w:val="000000"/>
          <w:sz w:val="28"/>
          <w:szCs w:val="28"/>
        </w:rPr>
        <w:t>А</w:t>
      </w:r>
      <w:r w:rsidRPr="0060381F">
        <w:rPr>
          <w:rFonts w:ascii="Blackadder ITC" w:hAnsi="Blackadder ITC" w:cs="Blackadder ITC"/>
          <w:color w:val="000000"/>
          <w:sz w:val="28"/>
          <w:szCs w:val="28"/>
        </w:rPr>
        <w:t>.</w:t>
      </w:r>
      <w:r w:rsidRPr="0060381F">
        <w:rPr>
          <w:color w:val="000000"/>
          <w:sz w:val="28"/>
          <w:szCs w:val="28"/>
        </w:rPr>
        <w:t>Цукерман</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задание</w:t>
      </w:r>
      <w:r w:rsidRPr="0060381F">
        <w:rPr>
          <w:rFonts w:ascii="Blackadder ITC" w:hAnsi="Blackadder ITC" w:cs="Blackadder ITC"/>
          <w:color w:val="000000"/>
          <w:sz w:val="28"/>
          <w:szCs w:val="28"/>
        </w:rPr>
        <w:t xml:space="preserve"> «</w:t>
      </w:r>
      <w:r w:rsidRPr="0060381F">
        <w:rPr>
          <w:color w:val="000000"/>
          <w:sz w:val="28"/>
          <w:szCs w:val="28"/>
        </w:rPr>
        <w:t>Рукавичка</w:t>
      </w:r>
      <w:r w:rsidRPr="0060381F">
        <w:rPr>
          <w:rFonts w:ascii="Blackadder ITC" w:hAnsi="Blackadder ITC" w:cs="Blackadder ITC"/>
          <w:color w:val="000000"/>
          <w:sz w:val="28"/>
          <w:szCs w:val="28"/>
        </w:rPr>
        <w:t xml:space="preserve">» </w:t>
      </w:r>
      <w:r w:rsidRPr="0060381F">
        <w:rPr>
          <w:color w:val="000000"/>
          <w:sz w:val="28"/>
          <w:szCs w:val="28"/>
        </w:rPr>
        <w:t>Г</w:t>
      </w:r>
      <w:r w:rsidRPr="0060381F">
        <w:rPr>
          <w:rFonts w:ascii="Blackadder ITC" w:hAnsi="Blackadder ITC" w:cs="Blackadder ITC"/>
          <w:color w:val="000000"/>
          <w:sz w:val="28"/>
          <w:szCs w:val="28"/>
        </w:rPr>
        <w:t>.</w:t>
      </w:r>
      <w:r w:rsidRPr="0060381F">
        <w:rPr>
          <w:color w:val="000000"/>
          <w:sz w:val="28"/>
          <w:szCs w:val="28"/>
        </w:rPr>
        <w:t>А</w:t>
      </w:r>
      <w:r w:rsidRPr="0060381F">
        <w:rPr>
          <w:rFonts w:ascii="Blackadder ITC" w:hAnsi="Blackadder ITC" w:cs="Blackadder ITC"/>
          <w:color w:val="000000"/>
          <w:sz w:val="28"/>
          <w:szCs w:val="28"/>
        </w:rPr>
        <w:t>.</w:t>
      </w:r>
      <w:r w:rsidRPr="0060381F">
        <w:rPr>
          <w:color w:val="000000"/>
          <w:sz w:val="28"/>
          <w:szCs w:val="28"/>
        </w:rPr>
        <w:t>Цукерман</w:t>
      </w:r>
      <w:r w:rsidRPr="0060381F">
        <w:rPr>
          <w:rFonts w:ascii="Blackadder ITC" w:hAnsi="Blackadder ITC" w:cs="Blackadder ITC"/>
          <w:color w:val="000000"/>
          <w:sz w:val="28"/>
          <w:szCs w:val="28"/>
        </w:rPr>
        <w:t>.</w:t>
      </w:r>
    </w:p>
    <w:p w:rsidR="0060381F" w:rsidRPr="0060381F" w:rsidRDefault="0060381F" w:rsidP="0060381F">
      <w:pPr>
        <w:contextualSpacing/>
        <w:rPr>
          <w:sz w:val="28"/>
          <w:szCs w:val="28"/>
        </w:rPr>
      </w:pPr>
      <w:r w:rsidRPr="0060381F">
        <w:rPr>
          <w:sz w:val="28"/>
          <w:szCs w:val="28"/>
        </w:rPr>
        <w:t>- Анкетирование классных руководителей по адаптации учащихся к школьному обучению (Карта Стотта)</w:t>
      </w:r>
    </w:p>
    <w:p w:rsidR="0060381F" w:rsidRPr="0060381F" w:rsidRDefault="0060381F" w:rsidP="0060381F">
      <w:pPr>
        <w:contextualSpacing/>
        <w:rPr>
          <w:b/>
          <w:sz w:val="28"/>
          <w:szCs w:val="28"/>
        </w:rPr>
      </w:pPr>
      <w:r w:rsidRPr="0060381F">
        <w:rPr>
          <w:b/>
          <w:sz w:val="28"/>
          <w:szCs w:val="28"/>
        </w:rPr>
        <w:t>Диагностический модуль</w:t>
      </w:r>
    </w:p>
    <w:p w:rsidR="0060381F" w:rsidRPr="0060381F" w:rsidRDefault="0060381F" w:rsidP="0060381F">
      <w:pPr>
        <w:contextualSpacing/>
        <w:rPr>
          <w:sz w:val="28"/>
          <w:szCs w:val="28"/>
        </w:rPr>
      </w:pPr>
      <w:r w:rsidRPr="0060381F">
        <w:rPr>
          <w:b/>
          <w:sz w:val="28"/>
          <w:szCs w:val="28"/>
        </w:rPr>
        <w:t>Цель:</w:t>
      </w:r>
      <w:r w:rsidRPr="0060381F">
        <w:rPr>
          <w:sz w:val="28"/>
          <w:szCs w:val="28"/>
        </w:rPr>
        <w:t xml:space="preserve">выявление характера и интенсивности трудностей развития детей с ограниченными возможностями здоровья, проведение их комплексного </w:t>
      </w:r>
      <w:r w:rsidRPr="0060381F">
        <w:rPr>
          <w:sz w:val="28"/>
          <w:szCs w:val="28"/>
        </w:rPr>
        <w:lastRenderedPageBreak/>
        <w:t>обследования и подготовку рекомендаций по оказанию им психолого-медико-педагогической помощи.</w:t>
      </w:r>
    </w:p>
    <w:p w:rsidR="0060381F" w:rsidRPr="0060381F" w:rsidRDefault="0060381F" w:rsidP="0060381F">
      <w:pPr>
        <w:contextualSpacing/>
      </w:pPr>
    </w:p>
    <w:tbl>
      <w:tblPr>
        <w:tblW w:w="1026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2592"/>
        <w:gridCol w:w="1980"/>
        <w:gridCol w:w="1800"/>
        <w:gridCol w:w="1908"/>
      </w:tblGrid>
      <w:tr w:rsidR="0060381F" w:rsidRPr="0060381F" w:rsidTr="00C60D89">
        <w:trPr>
          <w:trHeight w:val="148"/>
        </w:trPr>
        <w:tc>
          <w:tcPr>
            <w:tcW w:w="1980" w:type="dxa"/>
          </w:tcPr>
          <w:p w:rsidR="0060381F" w:rsidRPr="0060381F" w:rsidRDefault="0060381F" w:rsidP="0060381F">
            <w:pPr>
              <w:contextualSpacing/>
              <w:rPr>
                <w:b/>
              </w:rPr>
            </w:pPr>
            <w:r w:rsidRPr="0060381F">
              <w:rPr>
                <w:b/>
              </w:rPr>
              <w:t>Задачи</w:t>
            </w:r>
          </w:p>
          <w:p w:rsidR="0060381F" w:rsidRPr="0060381F" w:rsidRDefault="0060381F" w:rsidP="0060381F">
            <w:pPr>
              <w:contextualSpacing/>
              <w:rPr>
                <w:b/>
              </w:rPr>
            </w:pPr>
            <w:r w:rsidRPr="0060381F">
              <w:rPr>
                <w:b/>
              </w:rPr>
              <w:t>(направления деятельности)</w:t>
            </w:r>
          </w:p>
        </w:tc>
        <w:tc>
          <w:tcPr>
            <w:tcW w:w="2592" w:type="dxa"/>
          </w:tcPr>
          <w:p w:rsidR="0060381F" w:rsidRPr="0060381F" w:rsidRDefault="0060381F" w:rsidP="0060381F">
            <w:pPr>
              <w:contextualSpacing/>
              <w:rPr>
                <w:b/>
              </w:rPr>
            </w:pPr>
            <w:r w:rsidRPr="0060381F">
              <w:rPr>
                <w:b/>
              </w:rPr>
              <w:t>Планируемые результаты</w:t>
            </w:r>
          </w:p>
        </w:tc>
        <w:tc>
          <w:tcPr>
            <w:tcW w:w="1980" w:type="dxa"/>
          </w:tcPr>
          <w:p w:rsidR="0060381F" w:rsidRPr="0060381F" w:rsidRDefault="0060381F" w:rsidP="0060381F">
            <w:pPr>
              <w:contextualSpacing/>
              <w:rPr>
                <w:b/>
              </w:rPr>
            </w:pPr>
            <w:r w:rsidRPr="0060381F">
              <w:rPr>
                <w:b/>
              </w:rPr>
              <w:t>Виды и формы деятельности,</w:t>
            </w:r>
          </w:p>
          <w:p w:rsidR="0060381F" w:rsidRPr="0060381F" w:rsidRDefault="0060381F" w:rsidP="0060381F">
            <w:pPr>
              <w:contextualSpacing/>
              <w:rPr>
                <w:b/>
              </w:rPr>
            </w:pPr>
            <w:r w:rsidRPr="0060381F">
              <w:rPr>
                <w:b/>
              </w:rPr>
              <w:t>мероприятия</w:t>
            </w:r>
          </w:p>
          <w:p w:rsidR="0060381F" w:rsidRPr="0060381F" w:rsidRDefault="0060381F" w:rsidP="0060381F">
            <w:pPr>
              <w:contextualSpacing/>
              <w:rPr>
                <w:b/>
              </w:rPr>
            </w:pPr>
          </w:p>
        </w:tc>
        <w:tc>
          <w:tcPr>
            <w:tcW w:w="1800" w:type="dxa"/>
          </w:tcPr>
          <w:p w:rsidR="0060381F" w:rsidRPr="0060381F" w:rsidRDefault="0060381F" w:rsidP="0060381F">
            <w:pPr>
              <w:contextualSpacing/>
              <w:rPr>
                <w:b/>
              </w:rPr>
            </w:pPr>
            <w:r w:rsidRPr="0060381F">
              <w:rPr>
                <w:b/>
              </w:rPr>
              <w:t>Сроки</w:t>
            </w:r>
          </w:p>
          <w:p w:rsidR="0060381F" w:rsidRPr="0060381F" w:rsidRDefault="0060381F" w:rsidP="0060381F">
            <w:pPr>
              <w:contextualSpacing/>
              <w:rPr>
                <w:b/>
              </w:rPr>
            </w:pPr>
            <w:r w:rsidRPr="0060381F">
              <w:rPr>
                <w:b/>
              </w:rPr>
              <w:t>(периодичность в течение года)</w:t>
            </w:r>
          </w:p>
        </w:tc>
        <w:tc>
          <w:tcPr>
            <w:tcW w:w="1908" w:type="dxa"/>
          </w:tcPr>
          <w:p w:rsidR="0060381F" w:rsidRPr="0060381F" w:rsidRDefault="0060381F" w:rsidP="0060381F">
            <w:pPr>
              <w:contextualSpacing/>
              <w:rPr>
                <w:b/>
              </w:rPr>
            </w:pPr>
            <w:r w:rsidRPr="0060381F">
              <w:rPr>
                <w:b/>
              </w:rPr>
              <w:t>Ответственные</w:t>
            </w:r>
          </w:p>
        </w:tc>
      </w:tr>
      <w:tr w:rsidR="0060381F" w:rsidRPr="0060381F" w:rsidTr="00C60D89">
        <w:trPr>
          <w:trHeight w:val="148"/>
        </w:trPr>
        <w:tc>
          <w:tcPr>
            <w:tcW w:w="10260" w:type="dxa"/>
            <w:gridSpan w:val="5"/>
          </w:tcPr>
          <w:p w:rsidR="0060381F" w:rsidRPr="0060381F" w:rsidRDefault="0060381F" w:rsidP="0060381F">
            <w:pPr>
              <w:contextualSpacing/>
              <w:jc w:val="center"/>
              <w:rPr>
                <w:b/>
              </w:rPr>
            </w:pPr>
            <w:r w:rsidRPr="0060381F">
              <w:rPr>
                <w:b/>
              </w:rPr>
              <w:t>Медицинская диагностика</w:t>
            </w:r>
          </w:p>
        </w:tc>
      </w:tr>
      <w:tr w:rsidR="0060381F" w:rsidRPr="0060381F" w:rsidTr="00C60D89">
        <w:trPr>
          <w:trHeight w:val="1972"/>
        </w:trPr>
        <w:tc>
          <w:tcPr>
            <w:tcW w:w="1980" w:type="dxa"/>
          </w:tcPr>
          <w:p w:rsidR="0060381F" w:rsidRPr="0060381F" w:rsidRDefault="0060381F" w:rsidP="0060381F">
            <w:pPr>
              <w:contextualSpacing/>
            </w:pPr>
            <w:r w:rsidRPr="0060381F">
              <w:t>Определить состояние физического и психического здоровья детей.</w:t>
            </w:r>
          </w:p>
          <w:p w:rsidR="0060381F" w:rsidRPr="0060381F" w:rsidRDefault="0060381F" w:rsidP="0060381F">
            <w:pPr>
              <w:contextualSpacing/>
            </w:pPr>
          </w:p>
        </w:tc>
        <w:tc>
          <w:tcPr>
            <w:tcW w:w="2592" w:type="dxa"/>
          </w:tcPr>
          <w:p w:rsidR="0060381F" w:rsidRPr="0060381F" w:rsidRDefault="0060381F" w:rsidP="0060381F">
            <w:pPr>
              <w:contextualSpacing/>
            </w:pPr>
            <w:r w:rsidRPr="0060381F">
              <w:t>Выявление состояния физического и психического здоровья детей.</w:t>
            </w:r>
          </w:p>
          <w:p w:rsidR="0060381F" w:rsidRPr="0060381F" w:rsidRDefault="0060381F" w:rsidP="0060381F">
            <w:pPr>
              <w:contextualSpacing/>
            </w:pPr>
          </w:p>
        </w:tc>
        <w:tc>
          <w:tcPr>
            <w:tcW w:w="1980" w:type="dxa"/>
          </w:tcPr>
          <w:p w:rsidR="0060381F" w:rsidRPr="0060381F" w:rsidRDefault="0060381F" w:rsidP="0060381F">
            <w:pPr>
              <w:contextualSpacing/>
            </w:pPr>
            <w:r w:rsidRPr="0060381F">
              <w:t>Изучение истории развития ребенка, беседа с родителями,</w:t>
            </w:r>
          </w:p>
          <w:p w:rsidR="0060381F" w:rsidRPr="0060381F" w:rsidRDefault="0060381F" w:rsidP="0060381F">
            <w:pPr>
              <w:contextualSpacing/>
            </w:pPr>
            <w:r w:rsidRPr="0060381F">
              <w:t>наблюдение классного руководителя,</w:t>
            </w:r>
          </w:p>
          <w:p w:rsidR="0060381F" w:rsidRPr="0060381F" w:rsidRDefault="0060381F" w:rsidP="0060381F">
            <w:pPr>
              <w:contextualSpacing/>
            </w:pPr>
            <w:r w:rsidRPr="0060381F">
              <w:t xml:space="preserve">анализ работ обучающихся </w:t>
            </w:r>
          </w:p>
        </w:tc>
        <w:tc>
          <w:tcPr>
            <w:tcW w:w="1800" w:type="dxa"/>
          </w:tcPr>
          <w:p w:rsidR="0060381F" w:rsidRPr="0060381F" w:rsidRDefault="0060381F" w:rsidP="0060381F">
            <w:pPr>
              <w:contextualSpacing/>
            </w:pPr>
            <w:r w:rsidRPr="0060381F">
              <w:t>сентябрь</w:t>
            </w:r>
          </w:p>
        </w:tc>
        <w:tc>
          <w:tcPr>
            <w:tcW w:w="1908" w:type="dxa"/>
          </w:tcPr>
          <w:p w:rsidR="0060381F" w:rsidRPr="0060381F" w:rsidRDefault="0060381F" w:rsidP="0060381F">
            <w:pPr>
              <w:contextualSpacing/>
            </w:pPr>
            <w:r w:rsidRPr="0060381F">
              <w:t>Классный руководитель</w:t>
            </w:r>
          </w:p>
          <w:p w:rsidR="0060381F" w:rsidRPr="0060381F" w:rsidRDefault="0060381F" w:rsidP="0060381F">
            <w:pPr>
              <w:contextualSpacing/>
            </w:pPr>
            <w:r w:rsidRPr="0060381F">
              <w:t>Медицинский работник</w:t>
            </w:r>
          </w:p>
          <w:p w:rsidR="0060381F" w:rsidRPr="0060381F" w:rsidRDefault="0060381F" w:rsidP="0060381F">
            <w:pPr>
              <w:contextualSpacing/>
            </w:pPr>
          </w:p>
        </w:tc>
      </w:tr>
      <w:tr w:rsidR="0060381F" w:rsidRPr="0060381F" w:rsidTr="00C60D89">
        <w:trPr>
          <w:trHeight w:val="388"/>
        </w:trPr>
        <w:tc>
          <w:tcPr>
            <w:tcW w:w="10260" w:type="dxa"/>
            <w:gridSpan w:val="5"/>
          </w:tcPr>
          <w:p w:rsidR="0060381F" w:rsidRPr="0060381F" w:rsidRDefault="0060381F" w:rsidP="0060381F">
            <w:pPr>
              <w:contextualSpacing/>
              <w:jc w:val="center"/>
              <w:rPr>
                <w:b/>
              </w:rPr>
            </w:pPr>
            <w:r w:rsidRPr="0060381F">
              <w:rPr>
                <w:b/>
              </w:rPr>
              <w:t>Психолого-педагогическая диагностика</w:t>
            </w:r>
          </w:p>
        </w:tc>
      </w:tr>
      <w:tr w:rsidR="0060381F" w:rsidRPr="0060381F" w:rsidTr="00C60D89">
        <w:trPr>
          <w:trHeight w:val="148"/>
        </w:trPr>
        <w:tc>
          <w:tcPr>
            <w:tcW w:w="1980" w:type="dxa"/>
          </w:tcPr>
          <w:p w:rsidR="0060381F" w:rsidRPr="0060381F" w:rsidRDefault="0060381F" w:rsidP="0060381F">
            <w:pPr>
              <w:contextualSpacing/>
            </w:pPr>
            <w:r w:rsidRPr="0060381F">
              <w:t>Первичная диагностика для выявления группы «риска»</w:t>
            </w:r>
          </w:p>
        </w:tc>
        <w:tc>
          <w:tcPr>
            <w:tcW w:w="2592" w:type="dxa"/>
          </w:tcPr>
          <w:p w:rsidR="0060381F" w:rsidRPr="0060381F" w:rsidRDefault="0060381F" w:rsidP="0060381F">
            <w:pPr>
              <w:contextualSpacing/>
            </w:pPr>
            <w:r w:rsidRPr="0060381F">
              <w:t>Создание банка данных  обучающихся, нуждающихся в специализированной помощи</w:t>
            </w:r>
          </w:p>
          <w:p w:rsidR="0060381F" w:rsidRPr="0060381F" w:rsidRDefault="0060381F" w:rsidP="0060381F">
            <w:pPr>
              <w:contextualSpacing/>
            </w:pPr>
          </w:p>
          <w:p w:rsidR="0060381F" w:rsidRPr="0060381F" w:rsidRDefault="0060381F" w:rsidP="0060381F">
            <w:pPr>
              <w:contextualSpacing/>
            </w:pPr>
            <w:r w:rsidRPr="0060381F">
              <w:t>Формирование характеристики образовательной ситуации в ОУ</w:t>
            </w:r>
          </w:p>
        </w:tc>
        <w:tc>
          <w:tcPr>
            <w:tcW w:w="1980" w:type="dxa"/>
          </w:tcPr>
          <w:p w:rsidR="0060381F" w:rsidRPr="0060381F" w:rsidRDefault="0060381F" w:rsidP="0060381F">
            <w:pPr>
              <w:contextualSpacing/>
              <w:jc w:val="center"/>
            </w:pPr>
            <w:r w:rsidRPr="0060381F">
              <w:t>Наблюдение, логопедическое и психологическое обследование;</w:t>
            </w:r>
          </w:p>
          <w:p w:rsidR="0060381F" w:rsidRPr="0060381F" w:rsidRDefault="0060381F" w:rsidP="0060381F">
            <w:pPr>
              <w:contextualSpacing/>
              <w:jc w:val="center"/>
            </w:pPr>
            <w:r w:rsidRPr="0060381F">
              <w:t>анкетирование  родителей, беседы с педагогами</w:t>
            </w:r>
          </w:p>
        </w:tc>
        <w:tc>
          <w:tcPr>
            <w:tcW w:w="1800" w:type="dxa"/>
          </w:tcPr>
          <w:p w:rsidR="0060381F" w:rsidRPr="0060381F" w:rsidRDefault="0060381F" w:rsidP="0060381F">
            <w:pPr>
              <w:contextualSpacing/>
            </w:pPr>
            <w:r w:rsidRPr="0060381F">
              <w:t>сентябрь</w:t>
            </w:r>
          </w:p>
        </w:tc>
        <w:tc>
          <w:tcPr>
            <w:tcW w:w="1908" w:type="dxa"/>
          </w:tcPr>
          <w:p w:rsidR="0060381F" w:rsidRPr="0060381F" w:rsidRDefault="0060381F" w:rsidP="0060381F">
            <w:pPr>
              <w:contextualSpacing/>
            </w:pPr>
            <w:r w:rsidRPr="0060381F">
              <w:t>Классный руководитель</w:t>
            </w:r>
          </w:p>
          <w:p w:rsidR="0060381F" w:rsidRPr="0060381F" w:rsidRDefault="0060381F" w:rsidP="0060381F">
            <w:pPr>
              <w:contextualSpacing/>
            </w:pPr>
          </w:p>
        </w:tc>
      </w:tr>
      <w:tr w:rsidR="0060381F" w:rsidRPr="0060381F" w:rsidTr="00C60D89">
        <w:trPr>
          <w:trHeight w:val="148"/>
        </w:trPr>
        <w:tc>
          <w:tcPr>
            <w:tcW w:w="1980" w:type="dxa"/>
          </w:tcPr>
          <w:p w:rsidR="0060381F" w:rsidRPr="0060381F" w:rsidRDefault="0060381F" w:rsidP="0060381F">
            <w:pPr>
              <w:contextualSpacing/>
            </w:pPr>
            <w:r w:rsidRPr="0060381F">
              <w:t>Углубленная  диагностика детей с ОВЗ, детей-инвалидов</w:t>
            </w:r>
          </w:p>
          <w:p w:rsidR="0060381F" w:rsidRPr="0060381F" w:rsidRDefault="0060381F" w:rsidP="0060381F">
            <w:pPr>
              <w:contextualSpacing/>
            </w:pPr>
          </w:p>
        </w:tc>
        <w:tc>
          <w:tcPr>
            <w:tcW w:w="2592" w:type="dxa"/>
          </w:tcPr>
          <w:p w:rsidR="0060381F" w:rsidRPr="0060381F" w:rsidRDefault="0060381F" w:rsidP="0060381F">
            <w:pPr>
              <w:contextualSpacing/>
            </w:pPr>
            <w:r w:rsidRPr="0060381F">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1980" w:type="dxa"/>
          </w:tcPr>
          <w:p w:rsidR="0060381F" w:rsidRPr="0060381F" w:rsidRDefault="0060381F" w:rsidP="0060381F">
            <w:pPr>
              <w:contextualSpacing/>
            </w:pPr>
            <w:r w:rsidRPr="0060381F">
              <w:t>Диагностирование.</w:t>
            </w:r>
          </w:p>
          <w:p w:rsidR="0060381F" w:rsidRPr="0060381F" w:rsidRDefault="0060381F" w:rsidP="0060381F">
            <w:pPr>
              <w:contextualSpacing/>
            </w:pPr>
            <w:r w:rsidRPr="0060381F">
              <w:t xml:space="preserve">Заполнение диагностических документов специалистами (Речевой карты, протокола обследования) </w:t>
            </w:r>
          </w:p>
        </w:tc>
        <w:tc>
          <w:tcPr>
            <w:tcW w:w="1800" w:type="dxa"/>
          </w:tcPr>
          <w:p w:rsidR="0060381F" w:rsidRPr="0060381F" w:rsidRDefault="0060381F" w:rsidP="0060381F">
            <w:pPr>
              <w:contextualSpacing/>
            </w:pPr>
            <w:r w:rsidRPr="0060381F">
              <w:t>сентябрь</w:t>
            </w:r>
          </w:p>
        </w:tc>
        <w:tc>
          <w:tcPr>
            <w:tcW w:w="1908" w:type="dxa"/>
          </w:tcPr>
          <w:p w:rsidR="0060381F" w:rsidRPr="0060381F" w:rsidRDefault="0060381F" w:rsidP="0060381F">
            <w:pPr>
              <w:contextualSpacing/>
            </w:pPr>
            <w:r w:rsidRPr="0060381F">
              <w:t>Классный руководитель</w:t>
            </w:r>
          </w:p>
          <w:p w:rsidR="0060381F" w:rsidRPr="0060381F" w:rsidRDefault="0060381F" w:rsidP="0060381F">
            <w:pPr>
              <w:contextualSpacing/>
            </w:pPr>
          </w:p>
        </w:tc>
      </w:tr>
      <w:tr w:rsidR="0060381F" w:rsidRPr="0060381F" w:rsidTr="00C60D89">
        <w:trPr>
          <w:trHeight w:val="148"/>
        </w:trPr>
        <w:tc>
          <w:tcPr>
            <w:tcW w:w="1980" w:type="dxa"/>
          </w:tcPr>
          <w:p w:rsidR="0060381F" w:rsidRPr="0060381F" w:rsidRDefault="0060381F" w:rsidP="0060381F">
            <w:pPr>
              <w:contextualSpacing/>
            </w:pPr>
            <w:r w:rsidRPr="0060381F">
              <w:t>Проанализировать причины возникновения трудностей в обучении.</w:t>
            </w:r>
          </w:p>
          <w:p w:rsidR="0060381F" w:rsidRPr="0060381F" w:rsidRDefault="0060381F" w:rsidP="0060381F">
            <w:pPr>
              <w:contextualSpacing/>
            </w:pPr>
            <w:r w:rsidRPr="0060381F">
              <w:t>Выявить резервные возможности</w:t>
            </w:r>
          </w:p>
        </w:tc>
        <w:tc>
          <w:tcPr>
            <w:tcW w:w="2592" w:type="dxa"/>
          </w:tcPr>
          <w:p w:rsidR="0060381F" w:rsidRPr="0060381F" w:rsidRDefault="0060381F" w:rsidP="0060381F">
            <w:pPr>
              <w:contextualSpacing/>
            </w:pPr>
            <w:r w:rsidRPr="0060381F">
              <w:t>Индивидуальная коррекционная программа, соответствующая выявленному уровню развития обучающегося</w:t>
            </w:r>
          </w:p>
        </w:tc>
        <w:tc>
          <w:tcPr>
            <w:tcW w:w="1980" w:type="dxa"/>
          </w:tcPr>
          <w:p w:rsidR="0060381F" w:rsidRPr="0060381F" w:rsidRDefault="0060381F" w:rsidP="0060381F">
            <w:pPr>
              <w:contextualSpacing/>
            </w:pPr>
            <w:r w:rsidRPr="0060381F">
              <w:t>Разработка коррекционной программы</w:t>
            </w:r>
          </w:p>
        </w:tc>
        <w:tc>
          <w:tcPr>
            <w:tcW w:w="1800" w:type="dxa"/>
          </w:tcPr>
          <w:p w:rsidR="0060381F" w:rsidRPr="0060381F" w:rsidRDefault="0060381F" w:rsidP="0060381F">
            <w:pPr>
              <w:contextualSpacing/>
            </w:pPr>
            <w:r w:rsidRPr="0060381F">
              <w:t>До 15.10</w:t>
            </w:r>
          </w:p>
        </w:tc>
        <w:tc>
          <w:tcPr>
            <w:tcW w:w="1908" w:type="dxa"/>
          </w:tcPr>
          <w:p w:rsidR="0060381F" w:rsidRPr="0060381F" w:rsidRDefault="0060381F" w:rsidP="0060381F">
            <w:pPr>
              <w:contextualSpacing/>
            </w:pPr>
            <w:r w:rsidRPr="0060381F">
              <w:t>Классный руководитель</w:t>
            </w:r>
          </w:p>
          <w:p w:rsidR="0060381F" w:rsidRPr="0060381F" w:rsidRDefault="0060381F" w:rsidP="0060381F">
            <w:pPr>
              <w:contextualSpacing/>
            </w:pPr>
          </w:p>
        </w:tc>
      </w:tr>
      <w:tr w:rsidR="0060381F" w:rsidRPr="0060381F" w:rsidTr="00C60D89">
        <w:trPr>
          <w:trHeight w:val="282"/>
        </w:trPr>
        <w:tc>
          <w:tcPr>
            <w:tcW w:w="10260" w:type="dxa"/>
            <w:gridSpan w:val="5"/>
          </w:tcPr>
          <w:p w:rsidR="0060381F" w:rsidRPr="0060381F" w:rsidRDefault="0060381F" w:rsidP="0060381F">
            <w:pPr>
              <w:contextualSpacing/>
              <w:jc w:val="center"/>
              <w:rPr>
                <w:b/>
              </w:rPr>
            </w:pPr>
            <w:r w:rsidRPr="0060381F">
              <w:rPr>
                <w:b/>
              </w:rPr>
              <w:t>Социально – педагогическая диагностика</w:t>
            </w:r>
          </w:p>
        </w:tc>
      </w:tr>
      <w:tr w:rsidR="0060381F" w:rsidRPr="0060381F" w:rsidTr="00C60D89">
        <w:trPr>
          <w:trHeight w:val="2513"/>
        </w:trPr>
        <w:tc>
          <w:tcPr>
            <w:tcW w:w="1980" w:type="dxa"/>
          </w:tcPr>
          <w:p w:rsidR="0060381F" w:rsidRPr="0060381F" w:rsidRDefault="0060381F" w:rsidP="0060381F">
            <w:pPr>
              <w:contextualSpacing/>
            </w:pPr>
          </w:p>
          <w:p w:rsidR="0060381F" w:rsidRPr="0060381F" w:rsidRDefault="0060381F" w:rsidP="0060381F">
            <w:pPr>
              <w:contextualSpacing/>
            </w:pPr>
            <w:r w:rsidRPr="0060381F">
              <w:t>Определить уровень организованности ребенка, особенности эмоционально-волевой  и личностной сферы; уровень знаний по предметам</w:t>
            </w:r>
          </w:p>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p>
        </w:tc>
        <w:tc>
          <w:tcPr>
            <w:tcW w:w="2592" w:type="dxa"/>
          </w:tcPr>
          <w:p w:rsidR="0060381F" w:rsidRPr="0060381F" w:rsidRDefault="0060381F" w:rsidP="0060381F">
            <w:pPr>
              <w:contextualSpacing/>
            </w:pPr>
          </w:p>
          <w:p w:rsidR="0060381F" w:rsidRPr="0060381F" w:rsidRDefault="0060381F" w:rsidP="0060381F">
            <w:pPr>
              <w:contextualSpacing/>
            </w:pPr>
            <w:r w:rsidRPr="0060381F">
              <w:t xml:space="preserve">Получение объективной информации об организованности ребенка, умении учиться, особенности личности, уровню знаний по предметам. </w:t>
            </w:r>
          </w:p>
          <w:p w:rsidR="0060381F" w:rsidRPr="0060381F" w:rsidRDefault="0060381F" w:rsidP="0060381F">
            <w:pPr>
              <w:contextualSpacing/>
            </w:pPr>
            <w:r w:rsidRPr="0060381F">
              <w:t xml:space="preserve">Выявление нарушений в поведении (гиперактивность, замкнутость, обидчивость и т.д.) </w:t>
            </w:r>
          </w:p>
        </w:tc>
        <w:tc>
          <w:tcPr>
            <w:tcW w:w="1980" w:type="dxa"/>
          </w:tcPr>
          <w:p w:rsidR="0060381F" w:rsidRPr="0060381F" w:rsidRDefault="0060381F" w:rsidP="0060381F">
            <w:pPr>
              <w:contextualSpacing/>
            </w:pPr>
          </w:p>
          <w:p w:rsidR="0060381F" w:rsidRPr="0060381F" w:rsidRDefault="0060381F" w:rsidP="0060381F">
            <w:pPr>
              <w:contextualSpacing/>
            </w:pPr>
            <w:r w:rsidRPr="0060381F">
              <w:t>Анкетирование, наблюдение во время занятий, беседа с родителями, посещение семьи. Составление характеристики.</w:t>
            </w:r>
          </w:p>
        </w:tc>
        <w:tc>
          <w:tcPr>
            <w:tcW w:w="1800" w:type="dxa"/>
          </w:tcPr>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r w:rsidRPr="0060381F">
              <w:t>Сентябрь - октябрь</w:t>
            </w:r>
          </w:p>
          <w:p w:rsidR="0060381F" w:rsidRPr="0060381F" w:rsidRDefault="0060381F" w:rsidP="0060381F">
            <w:pPr>
              <w:contextualSpacing/>
            </w:pPr>
          </w:p>
        </w:tc>
        <w:tc>
          <w:tcPr>
            <w:tcW w:w="1908" w:type="dxa"/>
          </w:tcPr>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r w:rsidRPr="0060381F">
              <w:t>Классный руководитель</w:t>
            </w:r>
          </w:p>
          <w:p w:rsidR="0060381F" w:rsidRPr="0060381F" w:rsidRDefault="0060381F" w:rsidP="0060381F">
            <w:pPr>
              <w:contextualSpacing/>
            </w:pPr>
            <w:r w:rsidRPr="0060381F">
              <w:t>Учитель-предметник</w:t>
            </w:r>
          </w:p>
        </w:tc>
      </w:tr>
    </w:tbl>
    <w:p w:rsidR="0060381F" w:rsidRPr="0060381F" w:rsidRDefault="0060381F" w:rsidP="0060381F">
      <w:pPr>
        <w:contextualSpacing/>
        <w:rPr>
          <w:sz w:val="28"/>
          <w:szCs w:val="28"/>
        </w:rPr>
      </w:pPr>
    </w:p>
    <w:p w:rsidR="0060381F" w:rsidRPr="0060381F" w:rsidRDefault="0060381F" w:rsidP="0060381F">
      <w:pPr>
        <w:autoSpaceDE w:val="0"/>
        <w:autoSpaceDN w:val="0"/>
        <w:adjustRightInd w:val="0"/>
        <w:contextualSpacing/>
        <w:jc w:val="both"/>
        <w:rPr>
          <w:i/>
          <w:iCs/>
          <w:sz w:val="28"/>
          <w:szCs w:val="28"/>
        </w:rPr>
      </w:pPr>
      <w:r w:rsidRPr="0060381F">
        <w:rPr>
          <w:i/>
          <w:iCs/>
          <w:sz w:val="28"/>
          <w:szCs w:val="28"/>
        </w:rPr>
        <w:t>Коррекционно-развивающая работа включает:</w:t>
      </w:r>
    </w:p>
    <w:p w:rsidR="0060381F" w:rsidRPr="0060381F" w:rsidRDefault="0060381F" w:rsidP="0060381F">
      <w:pPr>
        <w:autoSpaceDE w:val="0"/>
        <w:autoSpaceDN w:val="0"/>
        <w:adjustRightInd w:val="0"/>
        <w:contextualSpacing/>
        <w:jc w:val="both"/>
        <w:rPr>
          <w:sz w:val="28"/>
          <w:szCs w:val="28"/>
        </w:rPr>
      </w:pPr>
      <w:r w:rsidRPr="0060381F">
        <w:rPr>
          <w:sz w:val="28"/>
          <w:szCs w:val="28"/>
        </w:rPr>
        <w:t>— 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w:t>
      </w:r>
    </w:p>
    <w:p w:rsidR="0060381F" w:rsidRPr="0060381F" w:rsidRDefault="0060381F" w:rsidP="0060381F">
      <w:pPr>
        <w:autoSpaceDE w:val="0"/>
        <w:autoSpaceDN w:val="0"/>
        <w:adjustRightInd w:val="0"/>
        <w:contextualSpacing/>
        <w:jc w:val="both"/>
        <w:rPr>
          <w:sz w:val="28"/>
          <w:szCs w:val="28"/>
        </w:rPr>
      </w:pPr>
      <w:r w:rsidRPr="0060381F">
        <w:rPr>
          <w:sz w:val="28"/>
          <w:szCs w:val="28"/>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0381F" w:rsidRPr="0060381F" w:rsidRDefault="0060381F" w:rsidP="0060381F">
      <w:pPr>
        <w:autoSpaceDE w:val="0"/>
        <w:autoSpaceDN w:val="0"/>
        <w:adjustRightInd w:val="0"/>
        <w:contextualSpacing/>
        <w:jc w:val="both"/>
        <w:rPr>
          <w:sz w:val="28"/>
          <w:szCs w:val="28"/>
        </w:rPr>
      </w:pPr>
      <w:r w:rsidRPr="0060381F">
        <w:rPr>
          <w:sz w:val="28"/>
          <w:szCs w:val="28"/>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60381F" w:rsidRPr="0060381F" w:rsidRDefault="0060381F" w:rsidP="0060381F">
      <w:pPr>
        <w:autoSpaceDE w:val="0"/>
        <w:autoSpaceDN w:val="0"/>
        <w:adjustRightInd w:val="0"/>
        <w:contextualSpacing/>
        <w:jc w:val="both"/>
        <w:rPr>
          <w:sz w:val="28"/>
          <w:szCs w:val="28"/>
        </w:rPr>
      </w:pPr>
      <w:r w:rsidRPr="0060381F">
        <w:rPr>
          <w:sz w:val="28"/>
          <w:szCs w:val="28"/>
        </w:rPr>
        <w:t>— коррекцию и развитие высших психических функций;</w:t>
      </w:r>
    </w:p>
    <w:p w:rsidR="0060381F" w:rsidRPr="0060381F" w:rsidRDefault="0060381F" w:rsidP="0060381F">
      <w:pPr>
        <w:autoSpaceDE w:val="0"/>
        <w:autoSpaceDN w:val="0"/>
        <w:adjustRightInd w:val="0"/>
        <w:contextualSpacing/>
        <w:jc w:val="both"/>
        <w:rPr>
          <w:sz w:val="28"/>
          <w:szCs w:val="28"/>
        </w:rPr>
      </w:pPr>
      <w:r w:rsidRPr="0060381F">
        <w:rPr>
          <w:sz w:val="28"/>
          <w:szCs w:val="28"/>
        </w:rPr>
        <w:t>— развитие эмоционально-волевой и личностной сфер ребёнка и психокоррекцию его поведения;</w:t>
      </w:r>
    </w:p>
    <w:p w:rsidR="0060381F" w:rsidRPr="0060381F" w:rsidRDefault="0060381F" w:rsidP="0060381F">
      <w:pPr>
        <w:autoSpaceDE w:val="0"/>
        <w:autoSpaceDN w:val="0"/>
        <w:adjustRightInd w:val="0"/>
        <w:contextualSpacing/>
        <w:jc w:val="both"/>
        <w:rPr>
          <w:sz w:val="28"/>
          <w:szCs w:val="28"/>
        </w:rPr>
      </w:pPr>
      <w:r w:rsidRPr="0060381F">
        <w:rPr>
          <w:sz w:val="28"/>
          <w:szCs w:val="28"/>
        </w:rPr>
        <w:t>— социальную защиту ребёнка в случаях неблагоприятных условий жизни при психотравмирующих обстоятельствах.</w:t>
      </w:r>
    </w:p>
    <w:p w:rsidR="0060381F" w:rsidRPr="0060381F" w:rsidRDefault="0060381F" w:rsidP="0060381F">
      <w:pPr>
        <w:autoSpaceDE w:val="0"/>
        <w:autoSpaceDN w:val="0"/>
        <w:adjustRightInd w:val="0"/>
        <w:contextualSpacing/>
        <w:jc w:val="both"/>
        <w:rPr>
          <w:sz w:val="28"/>
          <w:szCs w:val="28"/>
        </w:rPr>
      </w:pPr>
      <w:r w:rsidRPr="0060381F">
        <w:rPr>
          <w:b/>
          <w:sz w:val="28"/>
          <w:szCs w:val="28"/>
        </w:rPr>
        <w:t>Коррекционно-развивающий модуль</w:t>
      </w:r>
    </w:p>
    <w:p w:rsidR="0060381F" w:rsidRPr="0060381F" w:rsidRDefault="0060381F" w:rsidP="0060381F">
      <w:pPr>
        <w:contextualSpacing/>
        <w:rPr>
          <w:sz w:val="28"/>
          <w:szCs w:val="28"/>
        </w:rPr>
      </w:pPr>
      <w:r w:rsidRPr="0060381F">
        <w:rPr>
          <w:b/>
          <w:sz w:val="28"/>
          <w:szCs w:val="28"/>
        </w:rPr>
        <w:t>Цель:</w:t>
      </w:r>
      <w:r w:rsidRPr="0060381F">
        <w:rPr>
          <w:sz w:val="28"/>
          <w:szCs w:val="28"/>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p w:rsidR="0060381F" w:rsidRPr="0060381F" w:rsidRDefault="0060381F" w:rsidP="0060381F">
      <w:pPr>
        <w:contextualSpacing/>
        <w:rPr>
          <w:i/>
        </w:rPr>
      </w:pPr>
    </w:p>
    <w:tbl>
      <w:tblPr>
        <w:tblW w:w="1026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684"/>
        <w:gridCol w:w="3176"/>
        <w:gridCol w:w="1620"/>
        <w:gridCol w:w="1800"/>
      </w:tblGrid>
      <w:tr w:rsidR="0060381F" w:rsidRPr="0060381F" w:rsidTr="00C60D89">
        <w:trPr>
          <w:trHeight w:val="1018"/>
        </w:trPr>
        <w:tc>
          <w:tcPr>
            <w:tcW w:w="198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b/>
                <w:i/>
              </w:rPr>
            </w:pPr>
            <w:r w:rsidRPr="0060381F">
              <w:rPr>
                <w:b/>
                <w:i/>
              </w:rPr>
              <w:t>Задачи (направления) деятельности</w:t>
            </w:r>
          </w:p>
          <w:p w:rsidR="0060381F" w:rsidRPr="0060381F" w:rsidRDefault="0060381F" w:rsidP="0060381F">
            <w:pPr>
              <w:contextualSpacing/>
              <w:rPr>
                <w:b/>
                <w:i/>
              </w:rPr>
            </w:pPr>
          </w:p>
        </w:tc>
        <w:tc>
          <w:tcPr>
            <w:tcW w:w="1684"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b/>
                <w:i/>
              </w:rPr>
            </w:pPr>
            <w:r w:rsidRPr="0060381F">
              <w:rPr>
                <w:b/>
                <w:i/>
              </w:rPr>
              <w:t>Планируемые результаты.</w:t>
            </w:r>
          </w:p>
          <w:p w:rsidR="0060381F" w:rsidRPr="0060381F" w:rsidRDefault="0060381F" w:rsidP="0060381F">
            <w:pPr>
              <w:contextualSpacing/>
              <w:rPr>
                <w:b/>
                <w:i/>
              </w:rPr>
            </w:pPr>
          </w:p>
        </w:tc>
        <w:tc>
          <w:tcPr>
            <w:tcW w:w="3176"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b/>
                <w:i/>
              </w:rPr>
            </w:pPr>
            <w:r w:rsidRPr="0060381F">
              <w:rPr>
                <w:b/>
                <w:i/>
              </w:rPr>
              <w:t>Виды и формы деятельности, мероприятия.</w:t>
            </w:r>
          </w:p>
          <w:p w:rsidR="0060381F" w:rsidRPr="0060381F" w:rsidRDefault="0060381F" w:rsidP="0060381F">
            <w:pPr>
              <w:contextualSpacing/>
              <w:rPr>
                <w:b/>
                <w:i/>
              </w:rPr>
            </w:pPr>
          </w:p>
        </w:tc>
        <w:tc>
          <w:tcPr>
            <w:tcW w:w="162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b/>
                <w:i/>
              </w:rPr>
            </w:pPr>
            <w:r w:rsidRPr="0060381F">
              <w:rPr>
                <w:b/>
                <w:i/>
              </w:rPr>
              <w:t>Сроки (периодичность в течение года)</w:t>
            </w:r>
          </w:p>
          <w:p w:rsidR="0060381F" w:rsidRPr="0060381F" w:rsidRDefault="0060381F" w:rsidP="0060381F">
            <w:pPr>
              <w:contextualSpacing/>
              <w:rPr>
                <w:b/>
                <w:i/>
              </w:rPr>
            </w:pPr>
          </w:p>
        </w:tc>
        <w:tc>
          <w:tcPr>
            <w:tcW w:w="180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b/>
                <w:i/>
              </w:rPr>
            </w:pPr>
            <w:r w:rsidRPr="0060381F">
              <w:rPr>
                <w:b/>
                <w:i/>
              </w:rPr>
              <w:t>Ответственные</w:t>
            </w:r>
          </w:p>
          <w:p w:rsidR="0060381F" w:rsidRPr="0060381F" w:rsidRDefault="0060381F" w:rsidP="0060381F">
            <w:pPr>
              <w:contextualSpacing/>
              <w:rPr>
                <w:b/>
                <w:i/>
              </w:rPr>
            </w:pPr>
          </w:p>
        </w:tc>
      </w:tr>
      <w:tr w:rsidR="0060381F" w:rsidRPr="0060381F" w:rsidTr="00C60D89">
        <w:trPr>
          <w:trHeight w:val="210"/>
        </w:trPr>
        <w:tc>
          <w:tcPr>
            <w:tcW w:w="10260" w:type="dxa"/>
            <w:gridSpan w:val="5"/>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jc w:val="center"/>
              <w:rPr>
                <w:b/>
                <w:i/>
              </w:rPr>
            </w:pPr>
            <w:r w:rsidRPr="0060381F">
              <w:rPr>
                <w:b/>
              </w:rPr>
              <w:t>Психолого-педагогическая работа</w:t>
            </w:r>
          </w:p>
        </w:tc>
      </w:tr>
      <w:tr w:rsidR="0060381F" w:rsidRPr="0060381F" w:rsidTr="00C60D89">
        <w:trPr>
          <w:trHeight w:val="215"/>
        </w:trPr>
        <w:tc>
          <w:tcPr>
            <w:tcW w:w="198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 xml:space="preserve">Обеспечить педагогическое сопровождение детей с ОВЗ, </w:t>
            </w:r>
            <w:r w:rsidRPr="0060381F">
              <w:lastRenderedPageBreak/>
              <w:t>детей-инвалидов</w:t>
            </w:r>
          </w:p>
        </w:tc>
        <w:tc>
          <w:tcPr>
            <w:tcW w:w="1684"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lastRenderedPageBreak/>
              <w:t>Планы, программы</w:t>
            </w:r>
          </w:p>
          <w:p w:rsidR="0060381F" w:rsidRPr="0060381F" w:rsidRDefault="0060381F" w:rsidP="0060381F">
            <w:pPr>
              <w:contextualSpacing/>
            </w:pPr>
          </w:p>
        </w:tc>
        <w:tc>
          <w:tcPr>
            <w:tcW w:w="3176"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Разработать индивидуальную программу по предмету.</w:t>
            </w:r>
          </w:p>
          <w:p w:rsidR="0060381F" w:rsidRPr="0060381F" w:rsidRDefault="0060381F" w:rsidP="0060381F">
            <w:pPr>
              <w:contextualSpacing/>
            </w:pPr>
            <w:r w:rsidRPr="0060381F">
              <w:t xml:space="preserve">Разработать </w:t>
            </w:r>
            <w:r w:rsidRPr="0060381F">
              <w:lastRenderedPageBreak/>
              <w:t>воспитательную программу работы с классом и индивидуальную воспитательную программу для детей с ОВЗ, детей-инвалидов.</w:t>
            </w:r>
          </w:p>
          <w:p w:rsidR="0060381F" w:rsidRPr="0060381F" w:rsidRDefault="0060381F" w:rsidP="0060381F">
            <w:pPr>
              <w:contextualSpacing/>
            </w:pPr>
            <w:r w:rsidRPr="0060381F">
              <w:t>Разработать план работы с родителями по формированию толерантных отношений между участниками инклюзивного образовательного процесса.</w:t>
            </w:r>
          </w:p>
          <w:p w:rsidR="0060381F" w:rsidRPr="0060381F" w:rsidRDefault="0060381F" w:rsidP="0060381F">
            <w:pPr>
              <w:contextualSpacing/>
            </w:pPr>
            <w:r w:rsidRPr="0060381F">
              <w:t>Осуществление педагогического мониторинга достижений школьника.</w:t>
            </w:r>
          </w:p>
        </w:tc>
        <w:tc>
          <w:tcPr>
            <w:tcW w:w="162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lastRenderedPageBreak/>
              <w:t>сентябрь</w:t>
            </w:r>
          </w:p>
        </w:tc>
        <w:tc>
          <w:tcPr>
            <w:tcW w:w="180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Учитель-предметник, классный руководитель.</w:t>
            </w:r>
          </w:p>
        </w:tc>
      </w:tr>
      <w:tr w:rsidR="0060381F" w:rsidRPr="0060381F" w:rsidTr="00C60D89">
        <w:trPr>
          <w:trHeight w:val="215"/>
        </w:trPr>
        <w:tc>
          <w:tcPr>
            <w:tcW w:w="198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lastRenderedPageBreak/>
              <w:t>Обеспечить психологическое и логопедическое сопровождение детей с ОВЗ, детей-инвалидов</w:t>
            </w:r>
          </w:p>
        </w:tc>
        <w:tc>
          <w:tcPr>
            <w:tcW w:w="1684"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Позитивная динамика развиваемых параметров</w:t>
            </w:r>
          </w:p>
        </w:tc>
        <w:tc>
          <w:tcPr>
            <w:tcW w:w="3176"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1.Формирование групп для коррекционной работы.</w:t>
            </w:r>
          </w:p>
          <w:p w:rsidR="0060381F" w:rsidRPr="0060381F" w:rsidRDefault="0060381F" w:rsidP="0060381F">
            <w:pPr>
              <w:contextualSpacing/>
            </w:pPr>
            <w:r w:rsidRPr="0060381F">
              <w:t>2.Составление расписания занятий.</w:t>
            </w:r>
          </w:p>
          <w:p w:rsidR="0060381F" w:rsidRPr="0060381F" w:rsidRDefault="0060381F" w:rsidP="0060381F">
            <w:pPr>
              <w:contextualSpacing/>
            </w:pPr>
            <w:r w:rsidRPr="0060381F">
              <w:t>3. Проведение коррекционных занятий.</w:t>
            </w:r>
          </w:p>
          <w:p w:rsidR="0060381F" w:rsidRPr="0060381F" w:rsidRDefault="0060381F" w:rsidP="0060381F">
            <w:pPr>
              <w:contextualSpacing/>
            </w:pPr>
            <w:r w:rsidRPr="0060381F">
              <w:t>4. Отслеживание динамики развития ребенка</w:t>
            </w:r>
          </w:p>
        </w:tc>
        <w:tc>
          <w:tcPr>
            <w:tcW w:w="162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До 10.10</w:t>
            </w:r>
          </w:p>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r w:rsidRPr="0060381F">
              <w:t>10.10-15.05</w:t>
            </w:r>
          </w:p>
        </w:tc>
        <w:tc>
          <w:tcPr>
            <w:tcW w:w="180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классный руководитель.</w:t>
            </w:r>
          </w:p>
        </w:tc>
      </w:tr>
      <w:tr w:rsidR="0060381F" w:rsidRPr="0060381F" w:rsidTr="00C60D89">
        <w:trPr>
          <w:trHeight w:val="215"/>
        </w:trPr>
        <w:tc>
          <w:tcPr>
            <w:tcW w:w="10260" w:type="dxa"/>
            <w:gridSpan w:val="5"/>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jc w:val="center"/>
              <w:rPr>
                <w:b/>
              </w:rPr>
            </w:pPr>
            <w:r w:rsidRPr="0060381F">
              <w:rPr>
                <w:b/>
              </w:rPr>
              <w:t>Лечебно – профилактическая работа</w:t>
            </w:r>
          </w:p>
        </w:tc>
      </w:tr>
      <w:tr w:rsidR="0060381F" w:rsidRPr="0060381F" w:rsidTr="00C60D89">
        <w:trPr>
          <w:trHeight w:val="215"/>
        </w:trPr>
        <w:tc>
          <w:tcPr>
            <w:tcW w:w="1980" w:type="dxa"/>
            <w:tcBorders>
              <w:top w:val="single" w:sz="4" w:space="0" w:color="000000"/>
              <w:left w:val="single" w:sz="4" w:space="0" w:color="000000"/>
              <w:right w:val="single" w:sz="4" w:space="0" w:color="000000"/>
            </w:tcBorders>
          </w:tcPr>
          <w:p w:rsidR="0060381F" w:rsidRPr="0060381F" w:rsidRDefault="0060381F" w:rsidP="0060381F">
            <w:pPr>
              <w:contextualSpacing/>
            </w:pPr>
            <w:r w:rsidRPr="0060381F">
              <w:t>Создание условий для сохранения и укрепления здоровья обучающихся с ОВЗ, детей-инвалидов</w:t>
            </w:r>
          </w:p>
          <w:p w:rsidR="0060381F" w:rsidRPr="0060381F" w:rsidRDefault="0060381F" w:rsidP="0060381F">
            <w:pPr>
              <w:contextualSpacing/>
            </w:pPr>
          </w:p>
          <w:p w:rsidR="0060381F" w:rsidRPr="0060381F" w:rsidRDefault="0060381F" w:rsidP="0060381F">
            <w:pPr>
              <w:contextualSpacing/>
            </w:pPr>
          </w:p>
        </w:tc>
        <w:tc>
          <w:tcPr>
            <w:tcW w:w="1684"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p>
        </w:tc>
        <w:tc>
          <w:tcPr>
            <w:tcW w:w="3176"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Разработка  рекомендаций для педагогов, учителя, и родителей по работе с детьми с ОВЗ.</w:t>
            </w:r>
          </w:p>
          <w:p w:rsidR="0060381F" w:rsidRPr="0060381F" w:rsidRDefault="0060381F" w:rsidP="0060381F">
            <w:pPr>
              <w:contextualSpacing/>
            </w:pPr>
            <w:r w:rsidRPr="0060381F">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60381F" w:rsidRPr="0060381F" w:rsidRDefault="0060381F" w:rsidP="0060381F">
            <w:pPr>
              <w:contextualSpacing/>
            </w:pPr>
            <w:r w:rsidRPr="0060381F">
              <w:t>Реализация профилактических образовательных программ (например, «Все цвета кроме черного» и другие).</w:t>
            </w:r>
          </w:p>
          <w:p w:rsidR="0060381F" w:rsidRPr="0060381F" w:rsidRDefault="0060381F" w:rsidP="0060381F">
            <w:pPr>
              <w:contextualSpacing/>
            </w:pPr>
          </w:p>
        </w:tc>
        <w:tc>
          <w:tcPr>
            <w:tcW w:w="162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p>
          <w:p w:rsidR="0060381F" w:rsidRPr="0060381F" w:rsidRDefault="0060381F" w:rsidP="0060381F">
            <w:pPr>
              <w:contextualSpacing/>
            </w:pPr>
            <w:r w:rsidRPr="0060381F">
              <w:t>В течение года</w:t>
            </w:r>
          </w:p>
        </w:tc>
        <w:tc>
          <w:tcPr>
            <w:tcW w:w="180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 xml:space="preserve">Медицинский работник </w:t>
            </w:r>
          </w:p>
        </w:tc>
      </w:tr>
    </w:tbl>
    <w:p w:rsidR="0060381F" w:rsidRPr="0060381F" w:rsidRDefault="0060381F" w:rsidP="0060381F">
      <w:pPr>
        <w:autoSpaceDE w:val="0"/>
        <w:autoSpaceDN w:val="0"/>
        <w:adjustRightInd w:val="0"/>
        <w:contextualSpacing/>
        <w:jc w:val="both"/>
        <w:rPr>
          <w:sz w:val="28"/>
          <w:szCs w:val="28"/>
        </w:rPr>
      </w:pPr>
    </w:p>
    <w:p w:rsidR="0060381F" w:rsidRPr="0060381F" w:rsidRDefault="0060381F" w:rsidP="0060381F">
      <w:pPr>
        <w:autoSpaceDE w:val="0"/>
        <w:autoSpaceDN w:val="0"/>
        <w:adjustRightInd w:val="0"/>
        <w:contextualSpacing/>
        <w:jc w:val="both"/>
        <w:rPr>
          <w:i/>
          <w:iCs/>
          <w:sz w:val="28"/>
          <w:szCs w:val="28"/>
        </w:rPr>
      </w:pPr>
      <w:r w:rsidRPr="0060381F">
        <w:rPr>
          <w:i/>
          <w:iCs/>
          <w:sz w:val="28"/>
          <w:szCs w:val="28"/>
        </w:rPr>
        <w:t>Консультативная работа включает:</w:t>
      </w:r>
    </w:p>
    <w:p w:rsidR="0060381F" w:rsidRPr="0060381F" w:rsidRDefault="0060381F" w:rsidP="0060381F">
      <w:pPr>
        <w:autoSpaceDE w:val="0"/>
        <w:autoSpaceDN w:val="0"/>
        <w:adjustRightInd w:val="0"/>
        <w:contextualSpacing/>
        <w:jc w:val="both"/>
        <w:rPr>
          <w:sz w:val="28"/>
          <w:szCs w:val="28"/>
        </w:rPr>
      </w:pPr>
      <w:r w:rsidRPr="0060381F">
        <w:rPr>
          <w:sz w:val="28"/>
          <w:szCs w:val="28"/>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60381F" w:rsidRPr="0060381F" w:rsidRDefault="0060381F" w:rsidP="0060381F">
      <w:pPr>
        <w:autoSpaceDE w:val="0"/>
        <w:autoSpaceDN w:val="0"/>
        <w:adjustRightInd w:val="0"/>
        <w:contextualSpacing/>
        <w:jc w:val="both"/>
        <w:rPr>
          <w:sz w:val="28"/>
          <w:szCs w:val="28"/>
        </w:rPr>
      </w:pPr>
      <w:r w:rsidRPr="0060381F">
        <w:rPr>
          <w:sz w:val="28"/>
          <w:szCs w:val="28"/>
        </w:rPr>
        <w:lastRenderedPageBreak/>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60381F" w:rsidRPr="0060381F" w:rsidRDefault="0060381F" w:rsidP="0060381F">
      <w:pPr>
        <w:autoSpaceDE w:val="0"/>
        <w:autoSpaceDN w:val="0"/>
        <w:adjustRightInd w:val="0"/>
        <w:contextualSpacing/>
        <w:jc w:val="both"/>
        <w:rPr>
          <w:sz w:val="28"/>
          <w:szCs w:val="28"/>
        </w:rPr>
      </w:pPr>
      <w:r w:rsidRPr="0060381F">
        <w:rPr>
          <w:sz w:val="28"/>
          <w:szCs w:val="28"/>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60381F" w:rsidRPr="0060381F" w:rsidRDefault="0060381F" w:rsidP="0060381F">
      <w:pPr>
        <w:contextualSpacing/>
        <w:rPr>
          <w:b/>
          <w:sz w:val="28"/>
          <w:szCs w:val="28"/>
        </w:rPr>
      </w:pPr>
    </w:p>
    <w:p w:rsidR="0060381F" w:rsidRPr="0060381F" w:rsidRDefault="0060381F" w:rsidP="0060381F">
      <w:pPr>
        <w:autoSpaceDE w:val="0"/>
        <w:autoSpaceDN w:val="0"/>
        <w:adjustRightInd w:val="0"/>
        <w:contextualSpacing/>
        <w:jc w:val="both"/>
        <w:rPr>
          <w:i/>
          <w:iCs/>
          <w:sz w:val="28"/>
          <w:szCs w:val="28"/>
        </w:rPr>
      </w:pPr>
      <w:r w:rsidRPr="0060381F">
        <w:rPr>
          <w:i/>
          <w:iCs/>
          <w:sz w:val="28"/>
          <w:szCs w:val="28"/>
        </w:rPr>
        <w:t>Информационно-просветительская работа предусматривает:</w:t>
      </w:r>
    </w:p>
    <w:p w:rsidR="0060381F" w:rsidRPr="0060381F" w:rsidRDefault="0060381F" w:rsidP="0060381F">
      <w:pPr>
        <w:autoSpaceDE w:val="0"/>
        <w:autoSpaceDN w:val="0"/>
        <w:adjustRightInd w:val="0"/>
        <w:contextualSpacing/>
        <w:jc w:val="both"/>
        <w:rPr>
          <w:sz w:val="28"/>
          <w:szCs w:val="28"/>
        </w:rPr>
      </w:pPr>
      <w:r w:rsidRPr="0060381F">
        <w:rPr>
          <w:sz w:val="28"/>
          <w:szCs w:val="28"/>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60381F" w:rsidRPr="0060381F" w:rsidRDefault="0060381F" w:rsidP="0060381F">
      <w:pPr>
        <w:autoSpaceDE w:val="0"/>
        <w:autoSpaceDN w:val="0"/>
        <w:adjustRightInd w:val="0"/>
        <w:contextualSpacing/>
        <w:jc w:val="both"/>
        <w:rPr>
          <w:sz w:val="28"/>
          <w:szCs w:val="28"/>
        </w:rPr>
      </w:pPr>
      <w:r w:rsidRPr="0060381F">
        <w:rPr>
          <w:sz w:val="28"/>
          <w:szCs w:val="28"/>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60381F" w:rsidRPr="0060381F" w:rsidRDefault="0060381F" w:rsidP="0060381F">
      <w:pPr>
        <w:contextualSpacing/>
        <w:rPr>
          <w:b/>
          <w:sz w:val="28"/>
          <w:szCs w:val="28"/>
        </w:rPr>
      </w:pPr>
      <w:r w:rsidRPr="0060381F">
        <w:rPr>
          <w:b/>
          <w:sz w:val="28"/>
          <w:szCs w:val="28"/>
        </w:rPr>
        <w:t>Информационно – просветительский модуль</w:t>
      </w:r>
    </w:p>
    <w:p w:rsidR="0060381F" w:rsidRPr="0060381F" w:rsidRDefault="0060381F" w:rsidP="0060381F">
      <w:pPr>
        <w:contextualSpacing/>
        <w:rPr>
          <w:sz w:val="28"/>
          <w:szCs w:val="28"/>
        </w:rPr>
      </w:pPr>
      <w:r w:rsidRPr="0060381F">
        <w:rPr>
          <w:b/>
          <w:iCs/>
          <w:sz w:val="28"/>
          <w:szCs w:val="28"/>
        </w:rPr>
        <w:t>Цель:</w:t>
      </w:r>
      <w:r w:rsidRPr="0060381F">
        <w:rPr>
          <w:sz w:val="28"/>
          <w:szCs w:val="28"/>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60381F" w:rsidRPr="0060381F" w:rsidRDefault="0060381F" w:rsidP="0060381F">
      <w:pPr>
        <w:contextualSpacing/>
      </w:pPr>
    </w:p>
    <w:tbl>
      <w:tblPr>
        <w:tblW w:w="10746"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2160"/>
        <w:gridCol w:w="1980"/>
        <w:gridCol w:w="1980"/>
        <w:gridCol w:w="2466"/>
      </w:tblGrid>
      <w:tr w:rsidR="0060381F" w:rsidRPr="0060381F" w:rsidTr="00C60D89">
        <w:trPr>
          <w:trHeight w:val="1843"/>
        </w:trPr>
        <w:tc>
          <w:tcPr>
            <w:tcW w:w="216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b/>
                <w:i/>
              </w:rPr>
            </w:pPr>
            <w:r w:rsidRPr="0060381F">
              <w:rPr>
                <w:b/>
                <w:i/>
              </w:rPr>
              <w:t>Задачи (направления) деятельности</w:t>
            </w:r>
          </w:p>
          <w:p w:rsidR="0060381F" w:rsidRPr="0060381F" w:rsidRDefault="0060381F" w:rsidP="0060381F">
            <w:pPr>
              <w:contextualSpacing/>
              <w:rPr>
                <w:b/>
                <w:i/>
              </w:rPr>
            </w:pPr>
          </w:p>
        </w:tc>
        <w:tc>
          <w:tcPr>
            <w:tcW w:w="216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b/>
                <w:i/>
              </w:rPr>
            </w:pPr>
            <w:r w:rsidRPr="0060381F">
              <w:rPr>
                <w:b/>
                <w:i/>
              </w:rPr>
              <w:t>Планируемые результаты.</w:t>
            </w:r>
          </w:p>
          <w:p w:rsidR="0060381F" w:rsidRPr="0060381F" w:rsidRDefault="0060381F" w:rsidP="0060381F">
            <w:pPr>
              <w:contextualSpacing/>
              <w:rPr>
                <w:b/>
                <w:i/>
              </w:rPr>
            </w:pPr>
          </w:p>
        </w:tc>
        <w:tc>
          <w:tcPr>
            <w:tcW w:w="198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b/>
                <w:i/>
              </w:rPr>
            </w:pPr>
            <w:r w:rsidRPr="0060381F">
              <w:rPr>
                <w:b/>
                <w:i/>
              </w:rPr>
              <w:t>Виды и формы деятельности, мероприятия.</w:t>
            </w:r>
          </w:p>
          <w:p w:rsidR="0060381F" w:rsidRPr="0060381F" w:rsidRDefault="0060381F" w:rsidP="0060381F">
            <w:pPr>
              <w:contextualSpacing/>
              <w:rPr>
                <w:b/>
                <w:i/>
              </w:rPr>
            </w:pPr>
          </w:p>
        </w:tc>
        <w:tc>
          <w:tcPr>
            <w:tcW w:w="198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b/>
                <w:i/>
              </w:rPr>
            </w:pPr>
            <w:r w:rsidRPr="0060381F">
              <w:rPr>
                <w:b/>
                <w:i/>
              </w:rPr>
              <w:t>Сроки (периодичность в течение года)</w:t>
            </w:r>
          </w:p>
          <w:p w:rsidR="0060381F" w:rsidRPr="0060381F" w:rsidRDefault="0060381F" w:rsidP="0060381F">
            <w:pPr>
              <w:contextualSpacing/>
              <w:rPr>
                <w:b/>
                <w:i/>
              </w:rPr>
            </w:pPr>
          </w:p>
        </w:tc>
        <w:tc>
          <w:tcPr>
            <w:tcW w:w="2466"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b/>
                <w:i/>
              </w:rPr>
            </w:pPr>
            <w:r w:rsidRPr="0060381F">
              <w:rPr>
                <w:b/>
                <w:i/>
              </w:rPr>
              <w:t>Ответственные</w:t>
            </w:r>
          </w:p>
          <w:p w:rsidR="0060381F" w:rsidRPr="0060381F" w:rsidRDefault="0060381F" w:rsidP="0060381F">
            <w:pPr>
              <w:contextualSpacing/>
              <w:rPr>
                <w:b/>
                <w:i/>
              </w:rPr>
            </w:pPr>
          </w:p>
        </w:tc>
      </w:tr>
      <w:tr w:rsidR="0060381F" w:rsidRPr="0060381F" w:rsidTr="00C60D89">
        <w:trPr>
          <w:trHeight w:val="1843"/>
        </w:trPr>
        <w:tc>
          <w:tcPr>
            <w:tcW w:w="216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 xml:space="preserve">Информирование родителей (законных представителей) по медицинским, социальным, правовым и другим вопросам </w:t>
            </w:r>
          </w:p>
          <w:p w:rsidR="0060381F" w:rsidRPr="0060381F" w:rsidRDefault="0060381F" w:rsidP="0060381F">
            <w:pPr>
              <w:contextualSpacing/>
              <w:rPr>
                <w:i/>
              </w:rPr>
            </w:pPr>
          </w:p>
        </w:tc>
        <w:tc>
          <w:tcPr>
            <w:tcW w:w="216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 xml:space="preserve">Организация работы  семинаров, тренингов, Клуба и др. по вопросам инклюзивного образования </w:t>
            </w:r>
          </w:p>
        </w:tc>
        <w:tc>
          <w:tcPr>
            <w:tcW w:w="198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Информационные мероприятия</w:t>
            </w:r>
          </w:p>
        </w:tc>
        <w:tc>
          <w:tcPr>
            <w:tcW w:w="198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rPr>
                <w:i/>
              </w:rPr>
            </w:pPr>
            <w:r w:rsidRPr="0060381F">
              <w:t>По отдельному плану-графику</w:t>
            </w:r>
          </w:p>
        </w:tc>
        <w:tc>
          <w:tcPr>
            <w:tcW w:w="2466"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Специалисты ПМПК</w:t>
            </w:r>
          </w:p>
          <w:p w:rsidR="0060381F" w:rsidRPr="0060381F" w:rsidRDefault="0060381F" w:rsidP="0060381F">
            <w:pPr>
              <w:contextualSpacing/>
              <w:rPr>
                <w:i/>
              </w:rPr>
            </w:pPr>
          </w:p>
        </w:tc>
      </w:tr>
      <w:tr w:rsidR="0060381F" w:rsidRPr="0060381F" w:rsidTr="00C60D89">
        <w:trPr>
          <w:trHeight w:val="716"/>
        </w:trPr>
        <w:tc>
          <w:tcPr>
            <w:tcW w:w="216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16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 xml:space="preserve">Организация методических мероприятий по вопросам инклюзивного образования </w:t>
            </w:r>
          </w:p>
        </w:tc>
        <w:tc>
          <w:tcPr>
            <w:tcW w:w="198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Информационные мероприятия</w:t>
            </w:r>
          </w:p>
        </w:tc>
        <w:tc>
          <w:tcPr>
            <w:tcW w:w="1980"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 xml:space="preserve"> По отдельному плану-графику</w:t>
            </w:r>
          </w:p>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p>
          <w:p w:rsidR="0060381F" w:rsidRPr="0060381F" w:rsidRDefault="0060381F" w:rsidP="0060381F">
            <w:pPr>
              <w:contextualSpacing/>
            </w:pPr>
          </w:p>
        </w:tc>
        <w:tc>
          <w:tcPr>
            <w:tcW w:w="2466" w:type="dxa"/>
            <w:tcBorders>
              <w:top w:val="single" w:sz="4" w:space="0" w:color="000000"/>
              <w:left w:val="single" w:sz="4" w:space="0" w:color="000000"/>
              <w:bottom w:val="single" w:sz="4" w:space="0" w:color="000000"/>
              <w:right w:val="single" w:sz="4" w:space="0" w:color="000000"/>
            </w:tcBorders>
          </w:tcPr>
          <w:p w:rsidR="0060381F" w:rsidRPr="0060381F" w:rsidRDefault="0060381F" w:rsidP="0060381F">
            <w:pPr>
              <w:contextualSpacing/>
            </w:pPr>
            <w:r w:rsidRPr="0060381F">
              <w:t>Специалисты ПМПК</w:t>
            </w:r>
          </w:p>
          <w:p w:rsidR="0060381F" w:rsidRPr="0060381F" w:rsidRDefault="0060381F" w:rsidP="0060381F">
            <w:pPr>
              <w:contextualSpacing/>
            </w:pPr>
          </w:p>
        </w:tc>
      </w:tr>
    </w:tbl>
    <w:p w:rsidR="0060381F" w:rsidRPr="0060381F" w:rsidRDefault="0060381F" w:rsidP="0060381F">
      <w:pPr>
        <w:autoSpaceDE w:val="0"/>
        <w:autoSpaceDN w:val="0"/>
        <w:adjustRightInd w:val="0"/>
        <w:contextualSpacing/>
        <w:rPr>
          <w:b/>
          <w:bCs/>
          <w:caps/>
          <w:sz w:val="28"/>
          <w:szCs w:val="28"/>
        </w:rPr>
      </w:pPr>
    </w:p>
    <w:p w:rsidR="0060381F" w:rsidRPr="0060381F" w:rsidRDefault="0060381F" w:rsidP="0060381F">
      <w:pPr>
        <w:autoSpaceDE w:val="0"/>
        <w:autoSpaceDN w:val="0"/>
        <w:adjustRightInd w:val="0"/>
        <w:contextualSpacing/>
        <w:jc w:val="center"/>
        <w:rPr>
          <w:b/>
          <w:bCs/>
          <w:caps/>
          <w:sz w:val="28"/>
          <w:szCs w:val="28"/>
        </w:rPr>
      </w:pPr>
      <w:r w:rsidRPr="0060381F">
        <w:rPr>
          <w:b/>
          <w:bCs/>
          <w:caps/>
          <w:sz w:val="28"/>
          <w:szCs w:val="28"/>
        </w:rPr>
        <w:t>Этапы реализации программы</w:t>
      </w:r>
    </w:p>
    <w:p w:rsidR="0060381F" w:rsidRPr="0060381F" w:rsidRDefault="0060381F" w:rsidP="0060381F">
      <w:pPr>
        <w:autoSpaceDE w:val="0"/>
        <w:autoSpaceDN w:val="0"/>
        <w:adjustRightInd w:val="0"/>
        <w:contextualSpacing/>
        <w:jc w:val="both"/>
        <w:rPr>
          <w:sz w:val="28"/>
          <w:szCs w:val="28"/>
        </w:rPr>
      </w:pPr>
      <w:r w:rsidRPr="0060381F">
        <w:rPr>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0381F" w:rsidRPr="0060381F" w:rsidRDefault="0060381F" w:rsidP="0060381F">
      <w:pPr>
        <w:autoSpaceDE w:val="0"/>
        <w:autoSpaceDN w:val="0"/>
        <w:adjustRightInd w:val="0"/>
        <w:contextualSpacing/>
        <w:jc w:val="both"/>
        <w:rPr>
          <w:sz w:val="28"/>
          <w:szCs w:val="28"/>
        </w:rPr>
      </w:pPr>
      <w:r w:rsidRPr="0060381F">
        <w:rPr>
          <w:i/>
          <w:iCs/>
          <w:sz w:val="28"/>
          <w:szCs w:val="28"/>
        </w:rPr>
        <w:t xml:space="preserve">Этап сбора и анализа информации </w:t>
      </w:r>
      <w:r w:rsidRPr="0060381F">
        <w:rPr>
          <w:sz w:val="28"/>
          <w:szCs w:val="28"/>
        </w:rPr>
        <w:t>(информационно-аналитическая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60381F" w:rsidRPr="0060381F" w:rsidRDefault="0060381F" w:rsidP="0060381F">
      <w:pPr>
        <w:autoSpaceDE w:val="0"/>
        <w:autoSpaceDN w:val="0"/>
        <w:adjustRightInd w:val="0"/>
        <w:contextualSpacing/>
        <w:jc w:val="both"/>
        <w:rPr>
          <w:i/>
          <w:iCs/>
          <w:sz w:val="28"/>
          <w:szCs w:val="28"/>
        </w:rPr>
      </w:pPr>
    </w:p>
    <w:p w:rsidR="0060381F" w:rsidRPr="0060381F" w:rsidRDefault="0060381F" w:rsidP="0060381F">
      <w:pPr>
        <w:autoSpaceDE w:val="0"/>
        <w:autoSpaceDN w:val="0"/>
        <w:adjustRightInd w:val="0"/>
        <w:contextualSpacing/>
        <w:jc w:val="both"/>
        <w:rPr>
          <w:sz w:val="28"/>
          <w:szCs w:val="28"/>
        </w:rPr>
      </w:pPr>
      <w:r w:rsidRPr="0060381F">
        <w:rPr>
          <w:i/>
          <w:iCs/>
          <w:sz w:val="28"/>
          <w:szCs w:val="28"/>
        </w:rPr>
        <w:t xml:space="preserve">Этап планирования, организации, координации </w:t>
      </w:r>
      <w:r w:rsidRPr="0060381F">
        <w:rPr>
          <w:sz w:val="28"/>
          <w:szCs w:val="28"/>
        </w:rP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w:t>
      </w:r>
    </w:p>
    <w:p w:rsidR="0060381F" w:rsidRPr="0060381F" w:rsidRDefault="0060381F" w:rsidP="0060381F">
      <w:pPr>
        <w:autoSpaceDE w:val="0"/>
        <w:autoSpaceDN w:val="0"/>
        <w:adjustRightInd w:val="0"/>
        <w:contextualSpacing/>
        <w:jc w:val="both"/>
        <w:rPr>
          <w:sz w:val="28"/>
          <w:szCs w:val="28"/>
        </w:rPr>
      </w:pPr>
      <w:r w:rsidRPr="0060381F">
        <w:rPr>
          <w:sz w:val="28"/>
          <w:szCs w:val="28"/>
        </w:rPr>
        <w:t>социализации рассматриваемой категории детей.</w:t>
      </w:r>
    </w:p>
    <w:p w:rsidR="0060381F" w:rsidRPr="0060381F" w:rsidRDefault="0060381F" w:rsidP="0060381F">
      <w:pPr>
        <w:autoSpaceDE w:val="0"/>
        <w:autoSpaceDN w:val="0"/>
        <w:adjustRightInd w:val="0"/>
        <w:contextualSpacing/>
        <w:jc w:val="both"/>
        <w:rPr>
          <w:i/>
          <w:iCs/>
          <w:sz w:val="28"/>
          <w:szCs w:val="28"/>
        </w:rPr>
      </w:pPr>
    </w:p>
    <w:p w:rsidR="0060381F" w:rsidRPr="0060381F" w:rsidRDefault="0060381F" w:rsidP="0060381F">
      <w:pPr>
        <w:autoSpaceDE w:val="0"/>
        <w:autoSpaceDN w:val="0"/>
        <w:adjustRightInd w:val="0"/>
        <w:contextualSpacing/>
        <w:jc w:val="both"/>
        <w:rPr>
          <w:i/>
          <w:iCs/>
          <w:sz w:val="28"/>
          <w:szCs w:val="28"/>
        </w:rPr>
      </w:pPr>
      <w:r w:rsidRPr="0060381F">
        <w:rPr>
          <w:i/>
          <w:iCs/>
          <w:sz w:val="28"/>
          <w:szCs w:val="28"/>
        </w:rPr>
        <w:t xml:space="preserve">Этап диагностики коррекционно-развивающей образовательной среды </w:t>
      </w:r>
      <w:r w:rsidRPr="0060381F">
        <w:rPr>
          <w:sz w:val="28"/>
          <w:szCs w:val="28"/>
        </w:rPr>
        <w:t>(контрольно-диагностическая деятельность).</w:t>
      </w:r>
    </w:p>
    <w:p w:rsidR="0060381F" w:rsidRPr="0060381F" w:rsidRDefault="0060381F" w:rsidP="0060381F">
      <w:pPr>
        <w:autoSpaceDE w:val="0"/>
        <w:autoSpaceDN w:val="0"/>
        <w:adjustRightInd w:val="0"/>
        <w:contextualSpacing/>
        <w:jc w:val="both"/>
        <w:rPr>
          <w:sz w:val="28"/>
          <w:szCs w:val="28"/>
        </w:rPr>
      </w:pPr>
      <w:r w:rsidRPr="0060381F">
        <w:rPr>
          <w:sz w:val="28"/>
          <w:szCs w:val="28"/>
        </w:rPr>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60381F" w:rsidRPr="0060381F" w:rsidRDefault="0060381F" w:rsidP="0060381F">
      <w:pPr>
        <w:autoSpaceDE w:val="0"/>
        <w:autoSpaceDN w:val="0"/>
        <w:adjustRightInd w:val="0"/>
        <w:contextualSpacing/>
        <w:jc w:val="both"/>
        <w:rPr>
          <w:i/>
          <w:iCs/>
          <w:sz w:val="28"/>
          <w:szCs w:val="28"/>
        </w:rPr>
      </w:pPr>
    </w:p>
    <w:p w:rsidR="0060381F" w:rsidRPr="0060381F" w:rsidRDefault="0060381F" w:rsidP="0060381F">
      <w:pPr>
        <w:autoSpaceDE w:val="0"/>
        <w:autoSpaceDN w:val="0"/>
        <w:adjustRightInd w:val="0"/>
        <w:contextualSpacing/>
        <w:jc w:val="both"/>
        <w:rPr>
          <w:sz w:val="28"/>
          <w:szCs w:val="28"/>
        </w:rPr>
      </w:pPr>
      <w:r w:rsidRPr="0060381F">
        <w:rPr>
          <w:i/>
          <w:iCs/>
          <w:sz w:val="28"/>
          <w:szCs w:val="28"/>
        </w:rPr>
        <w:t xml:space="preserve">Этап регуляции и корректировки </w:t>
      </w:r>
      <w:r w:rsidRPr="0060381F">
        <w:rPr>
          <w:sz w:val="28"/>
          <w:szCs w:val="28"/>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60381F" w:rsidRPr="0060381F" w:rsidRDefault="0060381F" w:rsidP="0060381F">
      <w:pPr>
        <w:autoSpaceDE w:val="0"/>
        <w:autoSpaceDN w:val="0"/>
        <w:adjustRightInd w:val="0"/>
        <w:contextualSpacing/>
        <w:jc w:val="center"/>
        <w:rPr>
          <w:b/>
          <w:bCs/>
          <w:caps/>
          <w:sz w:val="28"/>
          <w:szCs w:val="28"/>
        </w:rPr>
      </w:pPr>
      <w:r w:rsidRPr="0060381F">
        <w:rPr>
          <w:b/>
          <w:bCs/>
          <w:caps/>
          <w:sz w:val="28"/>
          <w:szCs w:val="28"/>
        </w:rPr>
        <w:t>Механизм реализации программы</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Одним из основных механизмов реализации коррекционной работы является оптимально выстроенное </w:t>
      </w:r>
      <w:r w:rsidRPr="0060381F">
        <w:rPr>
          <w:i/>
          <w:iCs/>
          <w:sz w:val="28"/>
          <w:szCs w:val="28"/>
        </w:rPr>
        <w:t>взаимодействие специалистов образовательного учреждения</w:t>
      </w:r>
      <w:r w:rsidRPr="0060381F">
        <w:rPr>
          <w:sz w:val="28"/>
          <w:szCs w:val="28"/>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60381F" w:rsidRPr="0060381F" w:rsidRDefault="0060381F" w:rsidP="0060381F">
      <w:pPr>
        <w:autoSpaceDE w:val="0"/>
        <w:autoSpaceDN w:val="0"/>
        <w:adjustRightInd w:val="0"/>
        <w:contextualSpacing/>
        <w:jc w:val="both"/>
        <w:rPr>
          <w:sz w:val="28"/>
          <w:szCs w:val="28"/>
        </w:rPr>
      </w:pPr>
      <w:r w:rsidRPr="0060381F">
        <w:rPr>
          <w:sz w:val="28"/>
          <w:szCs w:val="28"/>
        </w:rPr>
        <w:t>— комплексность в определении и решении проблем ребёнка, предоставлении ему квалифицированной помощи специалистов разного профиля;</w:t>
      </w:r>
    </w:p>
    <w:p w:rsidR="0060381F" w:rsidRPr="0060381F" w:rsidRDefault="0060381F" w:rsidP="0060381F">
      <w:pPr>
        <w:autoSpaceDE w:val="0"/>
        <w:autoSpaceDN w:val="0"/>
        <w:adjustRightInd w:val="0"/>
        <w:contextualSpacing/>
        <w:jc w:val="both"/>
        <w:rPr>
          <w:sz w:val="28"/>
          <w:szCs w:val="28"/>
        </w:rPr>
      </w:pPr>
      <w:r w:rsidRPr="0060381F">
        <w:rPr>
          <w:sz w:val="28"/>
          <w:szCs w:val="28"/>
        </w:rPr>
        <w:t>— многоаспектный анализ личностного и познавательного развития ребёнка;</w:t>
      </w:r>
    </w:p>
    <w:p w:rsidR="0060381F" w:rsidRPr="0060381F" w:rsidRDefault="0060381F" w:rsidP="0060381F">
      <w:pPr>
        <w:autoSpaceDE w:val="0"/>
        <w:autoSpaceDN w:val="0"/>
        <w:adjustRightInd w:val="0"/>
        <w:contextualSpacing/>
        <w:jc w:val="both"/>
        <w:rPr>
          <w:sz w:val="28"/>
          <w:szCs w:val="28"/>
        </w:rPr>
      </w:pPr>
      <w:r w:rsidRPr="0060381F">
        <w:rPr>
          <w:sz w:val="28"/>
          <w:szCs w:val="28"/>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w:t>
      </w:r>
    </w:p>
    <w:p w:rsidR="0060381F" w:rsidRPr="0060381F" w:rsidRDefault="0060381F" w:rsidP="0060381F">
      <w:pPr>
        <w:autoSpaceDE w:val="0"/>
        <w:autoSpaceDN w:val="0"/>
        <w:adjustRightInd w:val="0"/>
        <w:contextualSpacing/>
        <w:jc w:val="both"/>
        <w:rPr>
          <w:sz w:val="28"/>
          <w:szCs w:val="28"/>
        </w:rPr>
      </w:pPr>
      <w:r w:rsidRPr="0060381F">
        <w:rPr>
          <w:sz w:val="28"/>
          <w:szCs w:val="28"/>
        </w:rPr>
        <w:t>сфер ребёнка.</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Консолидация усилий разных специалистов в области психологии, педагогики, медицины, социальной работы позволит обеспечить систему комплексного </w:t>
      </w:r>
      <w:r w:rsidRPr="0060381F">
        <w:rPr>
          <w:sz w:val="28"/>
          <w:szCs w:val="28"/>
        </w:rPr>
        <w:lastRenderedPageBreak/>
        <w:t xml:space="preserve">психолого-медико-педагогического сопровождения и эффективно решать проблемы ребёнка. </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В качестве ещё одного механизма реализации коррекционной работы следует обозначить </w:t>
      </w:r>
      <w:r w:rsidRPr="0060381F">
        <w:rPr>
          <w:i/>
          <w:iCs/>
          <w:sz w:val="28"/>
          <w:szCs w:val="28"/>
        </w:rPr>
        <w:t xml:space="preserve">социальное </w:t>
      </w:r>
      <w:r w:rsidRPr="0060381F">
        <w:rPr>
          <w:sz w:val="28"/>
          <w:szCs w:val="28"/>
        </w:rPr>
        <w:t>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60381F" w:rsidRPr="0060381F" w:rsidRDefault="0060381F" w:rsidP="0060381F">
      <w:pPr>
        <w:autoSpaceDE w:val="0"/>
        <w:autoSpaceDN w:val="0"/>
        <w:adjustRightInd w:val="0"/>
        <w:contextualSpacing/>
        <w:jc w:val="both"/>
        <w:rPr>
          <w:sz w:val="28"/>
          <w:szCs w:val="28"/>
        </w:rPr>
      </w:pPr>
      <w:r w:rsidRPr="0060381F">
        <w:rPr>
          <w:sz w:val="28"/>
          <w:szCs w:val="28"/>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60381F" w:rsidRPr="0060381F" w:rsidRDefault="0060381F" w:rsidP="0060381F">
      <w:pPr>
        <w:autoSpaceDE w:val="0"/>
        <w:autoSpaceDN w:val="0"/>
        <w:adjustRightInd w:val="0"/>
        <w:contextualSpacing/>
        <w:jc w:val="both"/>
        <w:rPr>
          <w:sz w:val="28"/>
          <w:szCs w:val="28"/>
        </w:rPr>
      </w:pPr>
      <w:r w:rsidRPr="0060381F">
        <w:rPr>
          <w:sz w:val="28"/>
          <w:szCs w:val="28"/>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60381F" w:rsidRPr="0060381F" w:rsidRDefault="0060381F" w:rsidP="0060381F">
      <w:pPr>
        <w:autoSpaceDE w:val="0"/>
        <w:autoSpaceDN w:val="0"/>
        <w:adjustRightInd w:val="0"/>
        <w:contextualSpacing/>
        <w:jc w:val="both"/>
        <w:rPr>
          <w:sz w:val="28"/>
          <w:szCs w:val="28"/>
        </w:rPr>
      </w:pPr>
      <w:r w:rsidRPr="0060381F">
        <w:rPr>
          <w:sz w:val="28"/>
          <w:szCs w:val="28"/>
        </w:rPr>
        <w:t>— сотрудничество с родительской общественностью.</w:t>
      </w:r>
    </w:p>
    <w:p w:rsidR="0060381F" w:rsidRPr="0060381F" w:rsidRDefault="0060381F" w:rsidP="0060381F">
      <w:pPr>
        <w:autoSpaceDE w:val="0"/>
        <w:autoSpaceDN w:val="0"/>
        <w:adjustRightInd w:val="0"/>
        <w:contextualSpacing/>
        <w:jc w:val="center"/>
        <w:rPr>
          <w:b/>
          <w:bCs/>
          <w:caps/>
          <w:sz w:val="28"/>
          <w:szCs w:val="28"/>
        </w:rPr>
      </w:pPr>
      <w:r w:rsidRPr="0060381F">
        <w:rPr>
          <w:b/>
          <w:bCs/>
          <w:caps/>
          <w:sz w:val="28"/>
          <w:szCs w:val="28"/>
        </w:rPr>
        <w:t>Требования к условиям реализации программы</w:t>
      </w:r>
    </w:p>
    <w:p w:rsidR="0060381F" w:rsidRPr="0060381F" w:rsidRDefault="0060381F" w:rsidP="0060381F">
      <w:pPr>
        <w:autoSpaceDE w:val="0"/>
        <w:autoSpaceDN w:val="0"/>
        <w:adjustRightInd w:val="0"/>
        <w:contextualSpacing/>
        <w:jc w:val="both"/>
        <w:rPr>
          <w:i/>
          <w:iCs/>
          <w:sz w:val="28"/>
          <w:szCs w:val="28"/>
        </w:rPr>
      </w:pPr>
      <w:r w:rsidRPr="0060381F">
        <w:rPr>
          <w:i/>
          <w:iCs/>
          <w:sz w:val="28"/>
          <w:szCs w:val="28"/>
        </w:rPr>
        <w:t>Психолого-педагогическое обеспечение:</w:t>
      </w:r>
    </w:p>
    <w:p w:rsidR="0060381F" w:rsidRPr="0060381F" w:rsidRDefault="0060381F" w:rsidP="0060381F">
      <w:pPr>
        <w:autoSpaceDE w:val="0"/>
        <w:autoSpaceDN w:val="0"/>
        <w:adjustRightInd w:val="0"/>
        <w:contextualSpacing/>
        <w:jc w:val="both"/>
        <w:rPr>
          <w:sz w:val="28"/>
          <w:szCs w:val="28"/>
        </w:rPr>
      </w:pPr>
      <w:r w:rsidRPr="0060381F">
        <w:rPr>
          <w:sz w:val="28"/>
          <w:szCs w:val="28"/>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0381F" w:rsidRPr="0060381F" w:rsidRDefault="0060381F" w:rsidP="0060381F">
      <w:pPr>
        <w:autoSpaceDE w:val="0"/>
        <w:autoSpaceDN w:val="0"/>
        <w:adjustRightInd w:val="0"/>
        <w:contextualSpacing/>
        <w:jc w:val="both"/>
        <w:rPr>
          <w:sz w:val="28"/>
          <w:szCs w:val="28"/>
        </w:rPr>
      </w:pPr>
      <w:r w:rsidRPr="0060381F">
        <w:rPr>
          <w:sz w:val="28"/>
          <w:szCs w:val="28"/>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60381F" w:rsidRPr="0060381F" w:rsidRDefault="0060381F" w:rsidP="0060381F">
      <w:pPr>
        <w:autoSpaceDE w:val="0"/>
        <w:autoSpaceDN w:val="0"/>
        <w:adjustRightInd w:val="0"/>
        <w:contextualSpacing/>
        <w:jc w:val="both"/>
        <w:rPr>
          <w:sz w:val="28"/>
          <w:szCs w:val="28"/>
        </w:rPr>
      </w:pPr>
      <w:r w:rsidRPr="0060381F">
        <w:rPr>
          <w:sz w:val="28"/>
          <w:szCs w:val="28"/>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60381F" w:rsidRPr="0060381F" w:rsidRDefault="0060381F" w:rsidP="0060381F">
      <w:pPr>
        <w:autoSpaceDE w:val="0"/>
        <w:autoSpaceDN w:val="0"/>
        <w:adjustRightInd w:val="0"/>
        <w:contextualSpacing/>
        <w:jc w:val="both"/>
        <w:rPr>
          <w:sz w:val="28"/>
          <w:szCs w:val="28"/>
        </w:rPr>
      </w:pPr>
      <w:r w:rsidRPr="0060381F">
        <w:rPr>
          <w:sz w:val="28"/>
          <w:szCs w:val="28"/>
        </w:rPr>
        <w:lastRenderedPageBreak/>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0381F" w:rsidRPr="0060381F" w:rsidRDefault="0060381F" w:rsidP="0060381F">
      <w:pPr>
        <w:autoSpaceDE w:val="0"/>
        <w:autoSpaceDN w:val="0"/>
        <w:adjustRightInd w:val="0"/>
        <w:contextualSpacing/>
        <w:jc w:val="both"/>
        <w:rPr>
          <w:sz w:val="28"/>
          <w:szCs w:val="28"/>
        </w:rPr>
      </w:pPr>
      <w:r w:rsidRPr="0060381F">
        <w:rPr>
          <w:sz w:val="28"/>
          <w:szCs w:val="28"/>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60381F" w:rsidRPr="0060381F" w:rsidRDefault="0060381F" w:rsidP="0060381F">
      <w:pPr>
        <w:autoSpaceDE w:val="0"/>
        <w:autoSpaceDN w:val="0"/>
        <w:adjustRightInd w:val="0"/>
        <w:contextualSpacing/>
        <w:jc w:val="both"/>
        <w:rPr>
          <w:sz w:val="28"/>
          <w:szCs w:val="28"/>
        </w:rPr>
      </w:pPr>
      <w:r w:rsidRPr="0060381F">
        <w:rPr>
          <w:sz w:val="28"/>
          <w:szCs w:val="28"/>
        </w:rPr>
        <w:t>— развитие системы обучения и воспитания детей, имеющих сложные нарушения психического и (или) физического развития.</w:t>
      </w:r>
    </w:p>
    <w:p w:rsidR="0060381F" w:rsidRPr="0060381F" w:rsidRDefault="0060381F" w:rsidP="0060381F">
      <w:pPr>
        <w:autoSpaceDE w:val="0"/>
        <w:autoSpaceDN w:val="0"/>
        <w:adjustRightInd w:val="0"/>
        <w:contextualSpacing/>
        <w:jc w:val="both"/>
        <w:rPr>
          <w:sz w:val="28"/>
          <w:szCs w:val="28"/>
        </w:rPr>
      </w:pPr>
    </w:p>
    <w:p w:rsidR="0060381F" w:rsidRPr="0060381F" w:rsidRDefault="0060381F" w:rsidP="0060381F">
      <w:pPr>
        <w:autoSpaceDE w:val="0"/>
        <w:autoSpaceDN w:val="0"/>
        <w:adjustRightInd w:val="0"/>
        <w:contextualSpacing/>
        <w:jc w:val="both"/>
        <w:rPr>
          <w:sz w:val="28"/>
          <w:szCs w:val="28"/>
        </w:rPr>
      </w:pPr>
      <w:r w:rsidRPr="0060381F">
        <w:rPr>
          <w:i/>
          <w:iCs/>
          <w:sz w:val="28"/>
          <w:szCs w:val="28"/>
        </w:rPr>
        <w:t>Программно-методическое обеспечение</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В процессе реализации программы коррекционной работы могут быть использованы коррекционно-развивающие программы.</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Специальные (коррекционные) образовательные учреждения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 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60381F" w:rsidRPr="0060381F" w:rsidRDefault="0060381F" w:rsidP="0060381F">
      <w:pPr>
        <w:autoSpaceDE w:val="0"/>
        <w:autoSpaceDN w:val="0"/>
        <w:adjustRightInd w:val="0"/>
        <w:contextualSpacing/>
        <w:jc w:val="both"/>
        <w:rPr>
          <w:i/>
          <w:iCs/>
          <w:sz w:val="28"/>
          <w:szCs w:val="28"/>
        </w:rPr>
      </w:pPr>
    </w:p>
    <w:p w:rsidR="0060381F" w:rsidRPr="0060381F" w:rsidRDefault="0060381F" w:rsidP="0060381F">
      <w:pPr>
        <w:autoSpaceDE w:val="0"/>
        <w:autoSpaceDN w:val="0"/>
        <w:adjustRightInd w:val="0"/>
        <w:contextualSpacing/>
        <w:jc w:val="both"/>
        <w:rPr>
          <w:i/>
          <w:iCs/>
          <w:sz w:val="28"/>
          <w:szCs w:val="28"/>
        </w:rPr>
      </w:pPr>
      <w:r w:rsidRPr="0060381F">
        <w:rPr>
          <w:i/>
          <w:iCs/>
          <w:sz w:val="28"/>
          <w:szCs w:val="28"/>
        </w:rPr>
        <w:t>Кадровое обеспечение</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(логопед, психолог, и др.) и медицинских работников. Уровень квалификации работников образовательного учреждения для каждой занимаемой </w:t>
      </w:r>
      <w:r w:rsidRPr="0060381F">
        <w:rPr>
          <w:sz w:val="28"/>
          <w:szCs w:val="28"/>
        </w:rPr>
        <w:lastRenderedPageBreak/>
        <w:t>должности должен соответствовать квалификационным характеристикам по соответствующей должности.</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60381F" w:rsidRPr="0060381F" w:rsidRDefault="0060381F" w:rsidP="0060381F">
      <w:pPr>
        <w:autoSpaceDE w:val="0"/>
        <w:autoSpaceDN w:val="0"/>
        <w:adjustRightInd w:val="0"/>
        <w:contextualSpacing/>
        <w:jc w:val="both"/>
        <w:rPr>
          <w:i/>
          <w:iCs/>
          <w:sz w:val="28"/>
          <w:szCs w:val="28"/>
        </w:rPr>
      </w:pPr>
    </w:p>
    <w:p w:rsidR="0060381F" w:rsidRPr="0060381F" w:rsidRDefault="0060381F" w:rsidP="0060381F">
      <w:pPr>
        <w:autoSpaceDE w:val="0"/>
        <w:autoSpaceDN w:val="0"/>
        <w:adjustRightInd w:val="0"/>
        <w:contextualSpacing/>
        <w:jc w:val="both"/>
        <w:rPr>
          <w:i/>
          <w:iCs/>
          <w:sz w:val="28"/>
          <w:szCs w:val="28"/>
        </w:rPr>
      </w:pPr>
      <w:r w:rsidRPr="0060381F">
        <w:rPr>
          <w:i/>
          <w:iCs/>
          <w:sz w:val="28"/>
          <w:szCs w:val="28"/>
        </w:rPr>
        <w:t>Материально-техническое обеспечение</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60381F" w:rsidRPr="0060381F" w:rsidRDefault="0060381F" w:rsidP="0060381F">
      <w:pPr>
        <w:autoSpaceDE w:val="0"/>
        <w:autoSpaceDN w:val="0"/>
        <w:adjustRightInd w:val="0"/>
        <w:contextualSpacing/>
        <w:jc w:val="both"/>
        <w:rPr>
          <w:i/>
          <w:iCs/>
          <w:sz w:val="28"/>
          <w:szCs w:val="28"/>
        </w:rPr>
      </w:pPr>
      <w:r w:rsidRPr="0060381F">
        <w:rPr>
          <w:i/>
          <w:iCs/>
          <w:sz w:val="28"/>
          <w:szCs w:val="28"/>
        </w:rPr>
        <w:t>Информационное обеспечение</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0381F" w:rsidRPr="0060381F" w:rsidRDefault="0060381F" w:rsidP="0060381F">
      <w:pPr>
        <w:autoSpaceDE w:val="0"/>
        <w:autoSpaceDN w:val="0"/>
        <w:adjustRightInd w:val="0"/>
        <w:contextualSpacing/>
        <w:jc w:val="both"/>
        <w:rPr>
          <w:sz w:val="28"/>
          <w:szCs w:val="28"/>
        </w:rPr>
      </w:pPr>
      <w:r w:rsidRPr="0060381F">
        <w:rPr>
          <w:sz w:val="28"/>
          <w:szCs w:val="28"/>
        </w:rPr>
        <w:t xml:space="preserve">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60381F" w:rsidRPr="0060381F" w:rsidRDefault="0060381F" w:rsidP="0060381F">
      <w:pPr>
        <w:contextualSpacing/>
        <w:jc w:val="both"/>
        <w:rPr>
          <w:b/>
          <w:i/>
          <w:caps/>
          <w:sz w:val="28"/>
          <w:szCs w:val="28"/>
        </w:rPr>
      </w:pPr>
      <w:r w:rsidRPr="0060381F">
        <w:rPr>
          <w:i/>
          <w:sz w:val="28"/>
          <w:szCs w:val="28"/>
        </w:rPr>
        <w:t>Основные мероприятия</w:t>
      </w:r>
    </w:p>
    <w:p w:rsidR="0060381F" w:rsidRPr="0060381F" w:rsidRDefault="0060381F" w:rsidP="00B53D1F">
      <w:pPr>
        <w:numPr>
          <w:ilvl w:val="0"/>
          <w:numId w:val="75"/>
        </w:numPr>
        <w:contextualSpacing/>
        <w:jc w:val="both"/>
        <w:rPr>
          <w:sz w:val="28"/>
          <w:szCs w:val="28"/>
        </w:rPr>
      </w:pPr>
      <w:r w:rsidRPr="0060381F">
        <w:rPr>
          <w:sz w:val="28"/>
          <w:szCs w:val="28"/>
        </w:rPr>
        <w:t xml:space="preserve">Работа ПМПк  по анализу рекомендаций психолого-медико-педагогической комиссии – </w:t>
      </w:r>
      <w:r w:rsidRPr="0060381F">
        <w:rPr>
          <w:i/>
          <w:sz w:val="28"/>
          <w:szCs w:val="28"/>
        </w:rPr>
        <w:t>сентябрь;</w:t>
      </w:r>
    </w:p>
    <w:p w:rsidR="0060381F" w:rsidRPr="0060381F" w:rsidRDefault="0060381F" w:rsidP="00B53D1F">
      <w:pPr>
        <w:numPr>
          <w:ilvl w:val="0"/>
          <w:numId w:val="75"/>
        </w:numPr>
        <w:contextualSpacing/>
        <w:jc w:val="both"/>
        <w:rPr>
          <w:i/>
          <w:sz w:val="28"/>
          <w:szCs w:val="28"/>
        </w:rPr>
      </w:pPr>
      <w:r w:rsidRPr="0060381F">
        <w:rPr>
          <w:sz w:val="28"/>
          <w:szCs w:val="28"/>
        </w:rPr>
        <w:t xml:space="preserve">Проведение педагогической диагностики успешности обучения младших школьников и анализ ее результатов – </w:t>
      </w:r>
      <w:r w:rsidRPr="0060381F">
        <w:rPr>
          <w:i/>
          <w:sz w:val="28"/>
          <w:szCs w:val="28"/>
        </w:rPr>
        <w:t>сентябрь, декабрь, май.</w:t>
      </w:r>
    </w:p>
    <w:p w:rsidR="0060381F" w:rsidRPr="0060381F" w:rsidRDefault="0060381F" w:rsidP="00B53D1F">
      <w:pPr>
        <w:numPr>
          <w:ilvl w:val="0"/>
          <w:numId w:val="76"/>
        </w:numPr>
        <w:contextualSpacing/>
        <w:jc w:val="both"/>
        <w:rPr>
          <w:sz w:val="28"/>
          <w:szCs w:val="28"/>
        </w:rPr>
      </w:pPr>
      <w:r w:rsidRPr="0060381F">
        <w:rPr>
          <w:sz w:val="28"/>
          <w:szCs w:val="28"/>
        </w:rPr>
        <w:t xml:space="preserve">Анкетирование классных руководителей по адаптации учащихся к школьному обучению </w:t>
      </w:r>
    </w:p>
    <w:p w:rsidR="0060381F" w:rsidRPr="0060381F" w:rsidRDefault="0060381F" w:rsidP="0060381F">
      <w:pPr>
        <w:contextualSpacing/>
        <w:jc w:val="both"/>
        <w:rPr>
          <w:sz w:val="28"/>
          <w:szCs w:val="28"/>
        </w:rPr>
      </w:pPr>
      <w:r w:rsidRPr="0060381F">
        <w:rPr>
          <w:sz w:val="28"/>
          <w:szCs w:val="28"/>
        </w:rPr>
        <w:lastRenderedPageBreak/>
        <w:t xml:space="preserve">         Проведение по результатам педагогической диагностики совещания по обсуждению </w:t>
      </w:r>
      <w:r w:rsidRPr="0060381F">
        <w:rPr>
          <w:i/>
          <w:sz w:val="28"/>
          <w:szCs w:val="28"/>
        </w:rPr>
        <w:t>путей коррекции</w:t>
      </w:r>
      <w:r w:rsidRPr="0060381F">
        <w:rPr>
          <w:sz w:val="28"/>
          <w:szCs w:val="28"/>
        </w:rPr>
        <w:t xml:space="preserve"> выявленных  трудностей обучения – </w:t>
      </w:r>
      <w:r w:rsidRPr="0060381F">
        <w:rPr>
          <w:i/>
          <w:sz w:val="28"/>
          <w:szCs w:val="28"/>
        </w:rPr>
        <w:t xml:space="preserve">сентябрь, декабрь, май; </w:t>
      </w:r>
    </w:p>
    <w:p w:rsidR="0060381F" w:rsidRPr="0060381F" w:rsidRDefault="0060381F" w:rsidP="0060381F">
      <w:pPr>
        <w:contextualSpacing/>
        <w:jc w:val="both"/>
        <w:rPr>
          <w:sz w:val="28"/>
          <w:szCs w:val="28"/>
        </w:rPr>
      </w:pPr>
      <w:r w:rsidRPr="0060381F">
        <w:rPr>
          <w:sz w:val="28"/>
          <w:szCs w:val="28"/>
        </w:rPr>
        <w:t xml:space="preserve">При разработке коррекционных программ учитываются условия успешного проведения коррекционно-развивающей работы. </w:t>
      </w:r>
    </w:p>
    <w:p w:rsidR="0060381F" w:rsidRPr="0060381F" w:rsidRDefault="0060381F" w:rsidP="0060381F">
      <w:pPr>
        <w:contextualSpacing/>
        <w:jc w:val="both"/>
        <w:rPr>
          <w:sz w:val="28"/>
          <w:szCs w:val="28"/>
        </w:rPr>
      </w:pPr>
      <w:r w:rsidRPr="0060381F">
        <w:rPr>
          <w:sz w:val="28"/>
          <w:szCs w:val="28"/>
        </w:rPr>
        <w:t xml:space="preserve">4. Проведение мероприятий с целью расширения педагогических знаний родителей  о работе с детьми, которые нуждаются в особом педагогическом  внимании   – </w:t>
      </w:r>
      <w:r w:rsidRPr="0060381F">
        <w:rPr>
          <w:i/>
          <w:sz w:val="28"/>
          <w:szCs w:val="28"/>
        </w:rPr>
        <w:t>в течение года.</w:t>
      </w:r>
    </w:p>
    <w:p w:rsidR="0060381F" w:rsidRPr="0060381F" w:rsidRDefault="0060381F" w:rsidP="0060381F">
      <w:pPr>
        <w:contextualSpacing/>
        <w:jc w:val="center"/>
        <w:rPr>
          <w:b/>
          <w:sz w:val="28"/>
          <w:szCs w:val="28"/>
        </w:rPr>
      </w:pPr>
      <w:r w:rsidRPr="0060381F">
        <w:rPr>
          <w:b/>
          <w:sz w:val="28"/>
          <w:szCs w:val="28"/>
        </w:rPr>
        <w:t>Мероприятия по работе с семьей</w:t>
      </w:r>
    </w:p>
    <w:p w:rsidR="0060381F" w:rsidRPr="0060381F" w:rsidRDefault="0060381F" w:rsidP="0060381F">
      <w:pPr>
        <w:contextualSpacing/>
        <w:jc w:val="both"/>
        <w:rPr>
          <w:i/>
          <w:sz w:val="28"/>
          <w:szCs w:val="28"/>
        </w:rPr>
      </w:pPr>
      <w:r w:rsidRPr="0060381F">
        <w:rPr>
          <w:i/>
          <w:sz w:val="28"/>
          <w:szCs w:val="28"/>
        </w:rPr>
        <w:t xml:space="preserve">Родительские собрания. </w:t>
      </w:r>
    </w:p>
    <w:p w:rsidR="0060381F" w:rsidRPr="0060381F" w:rsidRDefault="0060381F" w:rsidP="0060381F">
      <w:pPr>
        <w:contextualSpacing/>
        <w:jc w:val="both"/>
        <w:rPr>
          <w:sz w:val="28"/>
          <w:szCs w:val="28"/>
        </w:rPr>
      </w:pPr>
      <w:r w:rsidRPr="0060381F">
        <w:rPr>
          <w:sz w:val="28"/>
          <w:szCs w:val="28"/>
        </w:rPr>
        <w:t>1) «Психология младшего школьника, испытывающего трудности обучения и общения»;</w:t>
      </w:r>
    </w:p>
    <w:p w:rsidR="0060381F" w:rsidRPr="0060381F" w:rsidRDefault="0060381F" w:rsidP="0060381F">
      <w:pPr>
        <w:contextualSpacing/>
        <w:jc w:val="both"/>
        <w:rPr>
          <w:sz w:val="28"/>
          <w:szCs w:val="28"/>
        </w:rPr>
      </w:pPr>
      <w:r w:rsidRPr="0060381F">
        <w:rPr>
          <w:sz w:val="28"/>
          <w:szCs w:val="28"/>
        </w:rPr>
        <w:t>2) «Особенности взаимодействия родителей и ребенка в условиях его недостаточного физического и психического развития»;</w:t>
      </w:r>
    </w:p>
    <w:p w:rsidR="0060381F" w:rsidRPr="0060381F" w:rsidRDefault="0060381F" w:rsidP="0060381F">
      <w:pPr>
        <w:contextualSpacing/>
        <w:jc w:val="both"/>
        <w:rPr>
          <w:sz w:val="28"/>
          <w:szCs w:val="28"/>
        </w:rPr>
      </w:pPr>
      <w:r w:rsidRPr="0060381F">
        <w:rPr>
          <w:sz w:val="28"/>
          <w:szCs w:val="28"/>
        </w:rPr>
        <w:t>3) «Свободное время ребенка с ограниченными возможностями здоровья»;</w:t>
      </w:r>
    </w:p>
    <w:p w:rsidR="0060381F" w:rsidRPr="0060381F" w:rsidRDefault="0060381F" w:rsidP="0060381F">
      <w:pPr>
        <w:contextualSpacing/>
        <w:jc w:val="both"/>
        <w:rPr>
          <w:sz w:val="28"/>
          <w:szCs w:val="28"/>
        </w:rPr>
      </w:pPr>
      <w:r w:rsidRPr="0060381F">
        <w:rPr>
          <w:i/>
          <w:sz w:val="28"/>
          <w:szCs w:val="28"/>
        </w:rPr>
        <w:t>Родительская конференция</w:t>
      </w:r>
      <w:r w:rsidRPr="0060381F">
        <w:rPr>
          <w:sz w:val="28"/>
          <w:szCs w:val="28"/>
        </w:rPr>
        <w:t xml:space="preserve"> на тему «Опыт работы семьи, воспитывающей ребенка с ограниченными возможностями здоровья»</w:t>
      </w:r>
    </w:p>
    <w:p w:rsidR="0060381F" w:rsidRPr="0060381F" w:rsidRDefault="0060381F" w:rsidP="0060381F">
      <w:pPr>
        <w:contextualSpacing/>
        <w:jc w:val="both"/>
        <w:rPr>
          <w:sz w:val="28"/>
          <w:szCs w:val="28"/>
        </w:rPr>
      </w:pPr>
      <w:r w:rsidRPr="0060381F">
        <w:rPr>
          <w:i/>
          <w:sz w:val="28"/>
          <w:szCs w:val="28"/>
        </w:rPr>
        <w:t xml:space="preserve">Круглогодичный  «Родительский лекторий». </w:t>
      </w:r>
      <w:r w:rsidRPr="0060381F">
        <w:rPr>
          <w:sz w:val="28"/>
          <w:szCs w:val="28"/>
        </w:rPr>
        <w:t xml:space="preserve">Ежемесячные (ежеквартальные) встречи родителей с представителями педагогического коллектива (директором, завучем, учителем, воспитателем ГПД,  социальным педагогом, школьным психологом, врачами (невропатолог, педиатр и др.)), представителями правопорядка) по темам и проблемам воспитания и развития. В ходе работы семинара могут обсуждаться следующие вопросы: </w:t>
      </w:r>
    </w:p>
    <w:p w:rsidR="0060381F" w:rsidRPr="0060381F" w:rsidRDefault="0060381F" w:rsidP="0060381F">
      <w:pPr>
        <w:contextualSpacing/>
        <w:jc w:val="both"/>
        <w:rPr>
          <w:sz w:val="28"/>
          <w:szCs w:val="28"/>
        </w:rPr>
      </w:pPr>
      <w:r w:rsidRPr="0060381F">
        <w:rPr>
          <w:sz w:val="28"/>
          <w:szCs w:val="28"/>
        </w:rPr>
        <w:t>«Типичные трудности в обучении учеников нашего класса», «Домашняя работа ученика», «Детские страхи и пути их преодоления», «Ребенок на улице» и др.</w:t>
      </w:r>
    </w:p>
    <w:p w:rsidR="0060381F" w:rsidRPr="0060381F" w:rsidRDefault="0060381F" w:rsidP="0060381F">
      <w:pPr>
        <w:contextualSpacing/>
        <w:jc w:val="both"/>
        <w:rPr>
          <w:i/>
          <w:sz w:val="28"/>
          <w:szCs w:val="28"/>
        </w:rPr>
      </w:pPr>
      <w:r w:rsidRPr="0060381F">
        <w:rPr>
          <w:i/>
          <w:sz w:val="28"/>
          <w:szCs w:val="28"/>
        </w:rPr>
        <w:t>Тренинговые занятия для родителей.</w:t>
      </w:r>
    </w:p>
    <w:p w:rsidR="0060381F" w:rsidRPr="0060381F" w:rsidRDefault="0060381F" w:rsidP="0060381F">
      <w:pPr>
        <w:contextualSpacing/>
        <w:jc w:val="both"/>
        <w:rPr>
          <w:sz w:val="28"/>
          <w:szCs w:val="28"/>
        </w:rPr>
      </w:pPr>
      <w:r w:rsidRPr="0060381F">
        <w:rPr>
          <w:sz w:val="28"/>
          <w:szCs w:val="28"/>
        </w:rPr>
        <w:t>«Взаимодействия с агрессивными детьми», «Взаимодействия с тревожными детьми», «Взаимодействия с аутичными детьми», «Взаимодействия с гиперактивными детьми».</w:t>
      </w:r>
    </w:p>
    <w:p w:rsidR="0060381F" w:rsidRPr="0060381F" w:rsidRDefault="0060381F" w:rsidP="0060381F">
      <w:pPr>
        <w:contextualSpacing/>
        <w:jc w:val="both"/>
        <w:rPr>
          <w:sz w:val="28"/>
          <w:szCs w:val="28"/>
        </w:rPr>
      </w:pPr>
      <w:r w:rsidRPr="0060381F">
        <w:rPr>
          <w:i/>
          <w:sz w:val="28"/>
          <w:szCs w:val="28"/>
        </w:rPr>
        <w:t xml:space="preserve">Индивидуальные консультации </w:t>
      </w:r>
      <w:r w:rsidRPr="0060381F">
        <w:rPr>
          <w:sz w:val="28"/>
          <w:szCs w:val="28"/>
        </w:rPr>
        <w:t>психолога, логопеда, педиатра, учителя, завуча (дается расписание дней консультаций).</w:t>
      </w:r>
    </w:p>
    <w:p w:rsidR="0060381F" w:rsidRPr="0060381F" w:rsidRDefault="0060381F" w:rsidP="0060381F">
      <w:pPr>
        <w:contextualSpacing/>
        <w:jc w:val="both"/>
        <w:rPr>
          <w:sz w:val="28"/>
          <w:szCs w:val="28"/>
        </w:rPr>
      </w:pPr>
      <w:r w:rsidRPr="0060381F">
        <w:rPr>
          <w:i/>
          <w:sz w:val="28"/>
          <w:szCs w:val="28"/>
        </w:rPr>
        <w:t>Постоянно действующий стенд медико-психологической службы для родителей</w:t>
      </w:r>
      <w:r w:rsidRPr="0060381F">
        <w:rPr>
          <w:sz w:val="28"/>
          <w:szCs w:val="28"/>
        </w:rPr>
        <w:t>.(буклеты, рекомендации, анкеты, развивающие материалы) Информация  о возможных трудностях и проблемах в детско-родительских отношениях. Пути их преодоления. Информация о возрастных особенностях ребёнка.</w:t>
      </w:r>
    </w:p>
    <w:p w:rsidR="0060381F" w:rsidRPr="0060381F" w:rsidRDefault="0060381F" w:rsidP="0060381F">
      <w:pPr>
        <w:contextualSpacing/>
        <w:jc w:val="both"/>
        <w:rPr>
          <w:sz w:val="28"/>
          <w:szCs w:val="28"/>
        </w:rPr>
      </w:pPr>
      <w:r w:rsidRPr="0060381F">
        <w:rPr>
          <w:i/>
          <w:sz w:val="28"/>
          <w:szCs w:val="28"/>
        </w:rPr>
        <w:t>Тематическая круглогодичная выставка детских  работ</w:t>
      </w:r>
      <w:r w:rsidRPr="0060381F">
        <w:rPr>
          <w:sz w:val="28"/>
          <w:szCs w:val="28"/>
        </w:rPr>
        <w:t xml:space="preserve">  (Темы: «Я  -ученик», «Я и мои друзья», «Моя семья и моя школа», «Люблю я отдыхать в (с)… » и пр.)</w:t>
      </w:r>
    </w:p>
    <w:p w:rsidR="0060381F" w:rsidRPr="0060381F" w:rsidRDefault="0060381F" w:rsidP="0060381F">
      <w:pPr>
        <w:contextualSpacing/>
        <w:jc w:val="both"/>
        <w:rPr>
          <w:sz w:val="28"/>
          <w:szCs w:val="28"/>
        </w:rPr>
      </w:pPr>
      <w:r w:rsidRPr="0060381F">
        <w:rPr>
          <w:i/>
          <w:sz w:val="28"/>
          <w:szCs w:val="28"/>
        </w:rPr>
        <w:t>Классный родительский уголок</w:t>
      </w:r>
      <w:r w:rsidRPr="0060381F">
        <w:rPr>
          <w:sz w:val="28"/>
          <w:szCs w:val="28"/>
        </w:rPr>
        <w:t xml:space="preserve"> (Рубрики «Чему мы учимся (научились)», «Не боюсь я ошибок таких:…», «Мы готовимся к празднику…», «Как научить ребенка быть внимательным (усидчивым, вежливым) …» и пр.)</w:t>
      </w:r>
    </w:p>
    <w:p w:rsidR="0060381F" w:rsidRPr="0060381F" w:rsidRDefault="0060381F" w:rsidP="0060381F">
      <w:pPr>
        <w:contextualSpacing/>
        <w:jc w:val="both"/>
        <w:rPr>
          <w:sz w:val="28"/>
          <w:szCs w:val="28"/>
        </w:rPr>
      </w:pPr>
      <w:r w:rsidRPr="0060381F">
        <w:rPr>
          <w:b/>
          <w:sz w:val="28"/>
          <w:szCs w:val="28"/>
        </w:rPr>
        <w:t>Работа по повышению квалификации педагогического коллектива</w:t>
      </w:r>
      <w:r w:rsidRPr="0060381F">
        <w:rPr>
          <w:sz w:val="28"/>
          <w:szCs w:val="28"/>
        </w:rPr>
        <w:t xml:space="preserve"> с учетом особенностей контингента обучающихся  – </w:t>
      </w:r>
      <w:r w:rsidRPr="0060381F">
        <w:rPr>
          <w:i/>
          <w:sz w:val="28"/>
          <w:szCs w:val="28"/>
        </w:rPr>
        <w:t>в течение года.</w:t>
      </w:r>
    </w:p>
    <w:p w:rsidR="0060381F" w:rsidRPr="0060381F" w:rsidRDefault="0060381F" w:rsidP="0060381F">
      <w:pPr>
        <w:contextualSpacing/>
        <w:jc w:val="both"/>
        <w:rPr>
          <w:i/>
          <w:sz w:val="28"/>
          <w:szCs w:val="28"/>
        </w:rPr>
      </w:pPr>
      <w:r w:rsidRPr="0060381F">
        <w:rPr>
          <w:i/>
          <w:sz w:val="28"/>
          <w:szCs w:val="28"/>
        </w:rPr>
        <w:t>Проведение школьных педагогических советов.</w:t>
      </w:r>
    </w:p>
    <w:p w:rsidR="0060381F" w:rsidRPr="0060381F" w:rsidRDefault="0060381F" w:rsidP="0060381F">
      <w:pPr>
        <w:contextualSpacing/>
        <w:jc w:val="both"/>
        <w:rPr>
          <w:sz w:val="28"/>
          <w:szCs w:val="28"/>
        </w:rPr>
      </w:pPr>
      <w:r w:rsidRPr="0060381F">
        <w:rPr>
          <w:sz w:val="28"/>
          <w:szCs w:val="28"/>
        </w:rPr>
        <w:t xml:space="preserve">Темы педагогических советов: </w:t>
      </w:r>
    </w:p>
    <w:p w:rsidR="0060381F" w:rsidRPr="0060381F" w:rsidRDefault="0060381F" w:rsidP="0060381F">
      <w:pPr>
        <w:contextualSpacing/>
        <w:jc w:val="both"/>
        <w:rPr>
          <w:sz w:val="28"/>
          <w:szCs w:val="28"/>
        </w:rPr>
      </w:pPr>
      <w:r w:rsidRPr="0060381F">
        <w:rPr>
          <w:sz w:val="28"/>
          <w:szCs w:val="28"/>
        </w:rPr>
        <w:lastRenderedPageBreak/>
        <w:t>1)Диагностика (медицинская, психологическая, педагогическая) готовности к обучению, успешности обучения младших школьников;</w:t>
      </w:r>
    </w:p>
    <w:p w:rsidR="0060381F" w:rsidRPr="0060381F" w:rsidRDefault="0060381F" w:rsidP="0060381F">
      <w:pPr>
        <w:contextualSpacing/>
        <w:jc w:val="both"/>
        <w:rPr>
          <w:sz w:val="28"/>
          <w:szCs w:val="28"/>
        </w:rPr>
      </w:pPr>
      <w:r w:rsidRPr="0060381F">
        <w:rPr>
          <w:sz w:val="28"/>
          <w:szCs w:val="28"/>
        </w:rPr>
        <w:t>2) Психологические особенности  обучения и воспитания детей с особыми возможностями обучения и развития;</w:t>
      </w:r>
    </w:p>
    <w:p w:rsidR="0060381F" w:rsidRPr="0060381F" w:rsidRDefault="0060381F" w:rsidP="0060381F">
      <w:pPr>
        <w:contextualSpacing/>
        <w:jc w:val="both"/>
        <w:rPr>
          <w:sz w:val="28"/>
          <w:szCs w:val="28"/>
        </w:rPr>
      </w:pPr>
      <w:r w:rsidRPr="0060381F">
        <w:rPr>
          <w:sz w:val="28"/>
          <w:szCs w:val="28"/>
        </w:rPr>
        <w:t>3)Психологическая поддержка одарённых детей ;</w:t>
      </w:r>
    </w:p>
    <w:p w:rsidR="0060381F" w:rsidRPr="0060381F" w:rsidRDefault="0060381F" w:rsidP="0060381F">
      <w:pPr>
        <w:contextualSpacing/>
        <w:jc w:val="both"/>
        <w:rPr>
          <w:sz w:val="28"/>
          <w:szCs w:val="28"/>
        </w:rPr>
      </w:pPr>
      <w:r w:rsidRPr="0060381F">
        <w:rPr>
          <w:sz w:val="28"/>
          <w:szCs w:val="28"/>
        </w:rPr>
        <w:t>4).Организация текущего и итогового контроля при обучении детей с разным уровнем успеваемости.</w:t>
      </w:r>
    </w:p>
    <w:p w:rsidR="0060381F" w:rsidRPr="0060381F" w:rsidRDefault="0060381F" w:rsidP="0060381F">
      <w:pPr>
        <w:contextualSpacing/>
        <w:jc w:val="both"/>
        <w:rPr>
          <w:sz w:val="28"/>
          <w:szCs w:val="28"/>
        </w:rPr>
      </w:pPr>
      <w:r w:rsidRPr="0060381F">
        <w:rPr>
          <w:i/>
          <w:sz w:val="28"/>
          <w:szCs w:val="28"/>
        </w:rPr>
        <w:t>Участие в курсовой  подготовке и  переподготовке</w:t>
      </w:r>
      <w:r w:rsidRPr="0060381F">
        <w:rPr>
          <w:sz w:val="28"/>
          <w:szCs w:val="28"/>
        </w:rPr>
        <w:t xml:space="preserve"> по проблемам обучения детей с особыми образовательными возможностями </w:t>
      </w:r>
    </w:p>
    <w:p w:rsidR="0060381F" w:rsidRPr="0060381F" w:rsidRDefault="0060381F" w:rsidP="0060381F">
      <w:pPr>
        <w:contextualSpacing/>
        <w:jc w:val="both"/>
        <w:rPr>
          <w:sz w:val="28"/>
          <w:szCs w:val="28"/>
        </w:rPr>
      </w:pPr>
      <w:r w:rsidRPr="0060381F">
        <w:rPr>
          <w:i/>
          <w:sz w:val="28"/>
          <w:szCs w:val="28"/>
        </w:rPr>
        <w:t>Обмен опытом</w:t>
      </w:r>
      <w:r w:rsidRPr="0060381F">
        <w:rPr>
          <w:sz w:val="28"/>
          <w:szCs w:val="28"/>
        </w:rPr>
        <w:t xml:space="preserve"> с другими общеобразовательными учреждениями.</w:t>
      </w:r>
    </w:p>
    <w:p w:rsidR="0060381F" w:rsidRPr="0060381F" w:rsidRDefault="0060381F" w:rsidP="0060381F">
      <w:pPr>
        <w:contextualSpacing/>
        <w:jc w:val="both"/>
        <w:rPr>
          <w:sz w:val="28"/>
          <w:szCs w:val="28"/>
        </w:rPr>
      </w:pPr>
      <w:r w:rsidRPr="0060381F">
        <w:rPr>
          <w:sz w:val="28"/>
          <w:szCs w:val="28"/>
        </w:rPr>
        <w:t xml:space="preserve">           В образовательном учреждении обучение ведется по системе учебников «Гармония». Предполагается использование средств обучения, обеспечивающих дифференциацию и индивидуализацию учебной работы на уроке и во внеурочное время: учебники (рубрики «Трудное задание», «Работа в парах» и др.), рабочие тетради, а также коррекционно-развивающие тетради и занятия по внеурочной деятельности  по направлениям: спортивно-оздоровительное, духовно-нравственное, социальное, общеинтеллектуальное, общекультурное.</w:t>
      </w:r>
    </w:p>
    <w:p w:rsidR="002F711A" w:rsidRDefault="002F711A" w:rsidP="0060381F">
      <w:pPr>
        <w:contextualSpacing/>
        <w:jc w:val="center"/>
        <w:rPr>
          <w:b/>
          <w:sz w:val="28"/>
          <w:szCs w:val="28"/>
        </w:rPr>
      </w:pPr>
    </w:p>
    <w:p w:rsidR="0060381F" w:rsidRPr="0060381F" w:rsidRDefault="0060381F" w:rsidP="0060381F">
      <w:pPr>
        <w:contextualSpacing/>
        <w:jc w:val="center"/>
        <w:rPr>
          <w:b/>
          <w:sz w:val="28"/>
          <w:szCs w:val="28"/>
        </w:rPr>
      </w:pPr>
      <w:r w:rsidRPr="0060381F">
        <w:rPr>
          <w:b/>
          <w:sz w:val="28"/>
          <w:szCs w:val="28"/>
        </w:rPr>
        <w:t>Общая характеристика трудностей  обучения</w:t>
      </w:r>
    </w:p>
    <w:p w:rsidR="0060381F" w:rsidRPr="0060381F" w:rsidRDefault="0060381F" w:rsidP="0060381F">
      <w:pPr>
        <w:contextualSpacing/>
        <w:jc w:val="center"/>
        <w:rPr>
          <w:b/>
          <w:sz w:val="28"/>
          <w:szCs w:val="28"/>
        </w:rPr>
      </w:pPr>
      <w:r w:rsidRPr="0060381F">
        <w:rPr>
          <w:b/>
          <w:sz w:val="28"/>
          <w:szCs w:val="28"/>
        </w:rPr>
        <w:t>по основным предметам школьного курса</w:t>
      </w:r>
    </w:p>
    <w:p w:rsidR="0060381F" w:rsidRPr="0060381F" w:rsidRDefault="0060381F" w:rsidP="0060381F">
      <w:pPr>
        <w:contextualSpacing/>
        <w:jc w:val="center"/>
        <w:rPr>
          <w:b/>
          <w:sz w:val="28"/>
          <w:szCs w:val="28"/>
        </w:rPr>
      </w:pPr>
      <w:r w:rsidRPr="0060381F">
        <w:rPr>
          <w:b/>
          <w:sz w:val="28"/>
          <w:szCs w:val="28"/>
        </w:rPr>
        <w:t>в начальной школе.</w:t>
      </w:r>
    </w:p>
    <w:p w:rsidR="0060381F" w:rsidRPr="0060381F" w:rsidRDefault="0060381F" w:rsidP="0060381F">
      <w:pPr>
        <w:contextualSpacing/>
        <w:jc w:val="center"/>
        <w:rPr>
          <w:b/>
          <w:sz w:val="28"/>
          <w:szCs w:val="28"/>
        </w:rPr>
      </w:pPr>
    </w:p>
    <w:p w:rsidR="0060381F" w:rsidRPr="0060381F" w:rsidRDefault="0060381F" w:rsidP="0060381F">
      <w:pPr>
        <w:contextualSpacing/>
        <w:jc w:val="both"/>
        <w:rPr>
          <w:sz w:val="28"/>
          <w:szCs w:val="28"/>
          <w:u w:val="single"/>
        </w:rPr>
      </w:pPr>
      <w:r w:rsidRPr="0060381F">
        <w:rPr>
          <w:sz w:val="28"/>
          <w:szCs w:val="28"/>
          <w:u w:val="single"/>
        </w:rPr>
        <w:t xml:space="preserve">Трудности в обучении чтению, письму </w:t>
      </w:r>
    </w:p>
    <w:p w:rsidR="0060381F" w:rsidRPr="0060381F" w:rsidRDefault="0060381F" w:rsidP="0060381F">
      <w:pPr>
        <w:contextualSpacing/>
        <w:jc w:val="both"/>
        <w:rPr>
          <w:sz w:val="28"/>
          <w:szCs w:val="28"/>
        </w:rPr>
      </w:pPr>
      <w:r w:rsidRPr="0060381F">
        <w:rPr>
          <w:sz w:val="28"/>
          <w:szCs w:val="28"/>
        </w:rPr>
        <w:t>- замены букв, обозначающих сходные в произношении или восприятии звуки, а также замены букв по внешнему сходству (по механизму движения руки);</w:t>
      </w:r>
    </w:p>
    <w:p w:rsidR="0060381F" w:rsidRPr="0060381F" w:rsidRDefault="0060381F" w:rsidP="0060381F">
      <w:pPr>
        <w:contextualSpacing/>
        <w:jc w:val="both"/>
        <w:rPr>
          <w:sz w:val="28"/>
          <w:szCs w:val="28"/>
        </w:rPr>
      </w:pPr>
      <w:r w:rsidRPr="0060381F">
        <w:rPr>
          <w:sz w:val="28"/>
          <w:szCs w:val="28"/>
        </w:rPr>
        <w:t>1 класс – Малеева О, Ивашев П., Петрова М., …</w:t>
      </w:r>
    </w:p>
    <w:p w:rsidR="0060381F" w:rsidRPr="0060381F" w:rsidRDefault="0060381F" w:rsidP="0060381F">
      <w:pPr>
        <w:contextualSpacing/>
        <w:jc w:val="both"/>
        <w:rPr>
          <w:sz w:val="28"/>
          <w:szCs w:val="28"/>
        </w:rPr>
      </w:pPr>
      <w:r w:rsidRPr="0060381F">
        <w:rPr>
          <w:sz w:val="28"/>
          <w:szCs w:val="28"/>
        </w:rPr>
        <w:t>2 класс______________________________________</w:t>
      </w:r>
    </w:p>
    <w:p w:rsidR="0060381F" w:rsidRPr="0060381F" w:rsidRDefault="0060381F" w:rsidP="0060381F">
      <w:pPr>
        <w:contextualSpacing/>
        <w:jc w:val="both"/>
        <w:rPr>
          <w:sz w:val="28"/>
          <w:szCs w:val="28"/>
        </w:rPr>
      </w:pPr>
      <w:r w:rsidRPr="0060381F">
        <w:rPr>
          <w:sz w:val="28"/>
          <w:szCs w:val="28"/>
        </w:rPr>
        <w:t>3 класс______________________________________</w:t>
      </w:r>
    </w:p>
    <w:p w:rsidR="0060381F" w:rsidRPr="0060381F" w:rsidRDefault="0060381F" w:rsidP="0060381F">
      <w:pPr>
        <w:contextualSpacing/>
        <w:jc w:val="both"/>
        <w:rPr>
          <w:sz w:val="28"/>
          <w:szCs w:val="28"/>
        </w:rPr>
      </w:pPr>
      <w:r w:rsidRPr="0060381F">
        <w:rPr>
          <w:sz w:val="28"/>
          <w:szCs w:val="28"/>
        </w:rPr>
        <w:t>4 класс______________________________________</w:t>
      </w:r>
    </w:p>
    <w:p w:rsidR="0060381F" w:rsidRPr="0060381F" w:rsidRDefault="0060381F" w:rsidP="0060381F">
      <w:pPr>
        <w:contextualSpacing/>
        <w:jc w:val="both"/>
        <w:rPr>
          <w:sz w:val="28"/>
          <w:szCs w:val="28"/>
        </w:rPr>
      </w:pPr>
      <w:r w:rsidRPr="0060381F">
        <w:rPr>
          <w:sz w:val="28"/>
          <w:szCs w:val="28"/>
        </w:rPr>
        <w:t>- пропуски гласных и согласных букв, пропуск слогов;</w:t>
      </w:r>
    </w:p>
    <w:p w:rsidR="0060381F" w:rsidRPr="0060381F" w:rsidRDefault="0060381F" w:rsidP="0060381F">
      <w:pPr>
        <w:contextualSpacing/>
        <w:jc w:val="both"/>
        <w:rPr>
          <w:sz w:val="28"/>
          <w:szCs w:val="28"/>
        </w:rPr>
      </w:pPr>
      <w:r w:rsidRPr="0060381F">
        <w:rPr>
          <w:sz w:val="28"/>
          <w:szCs w:val="28"/>
        </w:rPr>
        <w:t>1 класс – ___________________________________</w:t>
      </w:r>
    </w:p>
    <w:p w:rsidR="0060381F" w:rsidRPr="0060381F" w:rsidRDefault="0060381F" w:rsidP="0060381F">
      <w:pPr>
        <w:contextualSpacing/>
        <w:jc w:val="both"/>
        <w:rPr>
          <w:sz w:val="28"/>
          <w:szCs w:val="28"/>
        </w:rPr>
      </w:pPr>
      <w:r w:rsidRPr="0060381F">
        <w:rPr>
          <w:sz w:val="28"/>
          <w:szCs w:val="28"/>
        </w:rPr>
        <w:t>2 класс______________________________________</w:t>
      </w:r>
    </w:p>
    <w:p w:rsidR="0060381F" w:rsidRPr="0060381F" w:rsidRDefault="0060381F" w:rsidP="0060381F">
      <w:pPr>
        <w:contextualSpacing/>
        <w:jc w:val="both"/>
        <w:rPr>
          <w:sz w:val="28"/>
          <w:szCs w:val="28"/>
        </w:rPr>
      </w:pPr>
      <w:r w:rsidRPr="0060381F">
        <w:rPr>
          <w:sz w:val="28"/>
          <w:szCs w:val="28"/>
        </w:rPr>
        <w:t>3 класс______________________________________</w:t>
      </w:r>
    </w:p>
    <w:p w:rsidR="0060381F" w:rsidRPr="0060381F" w:rsidRDefault="0060381F" w:rsidP="0060381F">
      <w:pPr>
        <w:contextualSpacing/>
        <w:jc w:val="both"/>
        <w:rPr>
          <w:sz w:val="28"/>
          <w:szCs w:val="28"/>
        </w:rPr>
      </w:pPr>
      <w:r w:rsidRPr="0060381F">
        <w:rPr>
          <w:sz w:val="28"/>
          <w:szCs w:val="28"/>
        </w:rPr>
        <w:t xml:space="preserve">4 класс______________________________________                                   </w:t>
      </w:r>
    </w:p>
    <w:p w:rsidR="0060381F" w:rsidRPr="0060381F" w:rsidRDefault="0060381F" w:rsidP="0060381F">
      <w:pPr>
        <w:contextualSpacing/>
        <w:jc w:val="both"/>
        <w:rPr>
          <w:sz w:val="28"/>
          <w:szCs w:val="28"/>
        </w:rPr>
      </w:pPr>
      <w:r w:rsidRPr="0060381F">
        <w:rPr>
          <w:sz w:val="28"/>
          <w:szCs w:val="28"/>
        </w:rPr>
        <w:t>- перестановки букв и слогов;</w:t>
      </w:r>
    </w:p>
    <w:p w:rsidR="0060381F" w:rsidRPr="0060381F" w:rsidRDefault="0060381F" w:rsidP="0060381F">
      <w:pPr>
        <w:contextualSpacing/>
        <w:jc w:val="both"/>
        <w:rPr>
          <w:sz w:val="28"/>
          <w:szCs w:val="28"/>
        </w:rPr>
      </w:pPr>
      <w:r w:rsidRPr="0060381F">
        <w:rPr>
          <w:sz w:val="28"/>
          <w:szCs w:val="28"/>
        </w:rPr>
        <w:t>1 класс – ____________________________________</w:t>
      </w:r>
    </w:p>
    <w:p w:rsidR="0060381F" w:rsidRPr="0060381F" w:rsidRDefault="0060381F" w:rsidP="0060381F">
      <w:pPr>
        <w:contextualSpacing/>
        <w:jc w:val="both"/>
        <w:rPr>
          <w:sz w:val="28"/>
          <w:szCs w:val="28"/>
        </w:rPr>
      </w:pPr>
      <w:r w:rsidRPr="0060381F">
        <w:rPr>
          <w:sz w:val="28"/>
          <w:szCs w:val="28"/>
        </w:rPr>
        <w:t>2 класс______________________________________</w:t>
      </w:r>
    </w:p>
    <w:p w:rsidR="0060381F" w:rsidRPr="0060381F" w:rsidRDefault="0060381F" w:rsidP="0060381F">
      <w:pPr>
        <w:contextualSpacing/>
        <w:jc w:val="both"/>
        <w:rPr>
          <w:sz w:val="28"/>
          <w:szCs w:val="28"/>
        </w:rPr>
      </w:pPr>
      <w:r w:rsidRPr="0060381F">
        <w:rPr>
          <w:sz w:val="28"/>
          <w:szCs w:val="28"/>
        </w:rPr>
        <w:t>3 класс______________________________________</w:t>
      </w:r>
    </w:p>
    <w:p w:rsidR="0060381F" w:rsidRPr="0060381F" w:rsidRDefault="0060381F" w:rsidP="0060381F">
      <w:pPr>
        <w:contextualSpacing/>
        <w:jc w:val="both"/>
        <w:rPr>
          <w:sz w:val="28"/>
          <w:szCs w:val="28"/>
        </w:rPr>
      </w:pPr>
      <w:r w:rsidRPr="0060381F">
        <w:rPr>
          <w:sz w:val="28"/>
          <w:szCs w:val="28"/>
        </w:rPr>
        <w:t>4 класс______________________________________</w:t>
      </w:r>
    </w:p>
    <w:p w:rsidR="0060381F" w:rsidRPr="0060381F" w:rsidRDefault="0060381F" w:rsidP="0060381F">
      <w:pPr>
        <w:contextualSpacing/>
        <w:jc w:val="both"/>
        <w:rPr>
          <w:sz w:val="28"/>
          <w:szCs w:val="28"/>
        </w:rPr>
      </w:pPr>
      <w:r w:rsidRPr="0060381F">
        <w:rPr>
          <w:sz w:val="28"/>
          <w:szCs w:val="28"/>
        </w:rPr>
        <w:t>- неправильная постановка ударения в слове;</w:t>
      </w:r>
    </w:p>
    <w:p w:rsidR="0060381F" w:rsidRPr="0060381F" w:rsidRDefault="0060381F" w:rsidP="0060381F">
      <w:pPr>
        <w:contextualSpacing/>
        <w:jc w:val="both"/>
        <w:rPr>
          <w:sz w:val="28"/>
          <w:szCs w:val="28"/>
        </w:rPr>
      </w:pPr>
      <w:r w:rsidRPr="0060381F">
        <w:rPr>
          <w:sz w:val="28"/>
          <w:szCs w:val="28"/>
        </w:rPr>
        <w:t>1 класс – ___________________________________</w:t>
      </w:r>
    </w:p>
    <w:p w:rsidR="0060381F" w:rsidRPr="0060381F" w:rsidRDefault="0060381F" w:rsidP="0060381F">
      <w:pPr>
        <w:contextualSpacing/>
        <w:jc w:val="both"/>
        <w:rPr>
          <w:sz w:val="28"/>
          <w:szCs w:val="28"/>
        </w:rPr>
      </w:pPr>
      <w:r w:rsidRPr="0060381F">
        <w:rPr>
          <w:sz w:val="28"/>
          <w:szCs w:val="28"/>
        </w:rPr>
        <w:t>2 класс______________________________________</w:t>
      </w:r>
    </w:p>
    <w:p w:rsidR="0060381F" w:rsidRPr="0060381F" w:rsidRDefault="0060381F" w:rsidP="0060381F">
      <w:pPr>
        <w:contextualSpacing/>
        <w:jc w:val="both"/>
        <w:rPr>
          <w:sz w:val="28"/>
          <w:szCs w:val="28"/>
        </w:rPr>
      </w:pPr>
      <w:r w:rsidRPr="0060381F">
        <w:rPr>
          <w:sz w:val="28"/>
          <w:szCs w:val="28"/>
        </w:rPr>
        <w:t>3 класс______________________________________</w:t>
      </w:r>
    </w:p>
    <w:p w:rsidR="0060381F" w:rsidRPr="0060381F" w:rsidRDefault="0060381F" w:rsidP="0060381F">
      <w:pPr>
        <w:contextualSpacing/>
        <w:jc w:val="both"/>
        <w:rPr>
          <w:sz w:val="28"/>
          <w:szCs w:val="28"/>
        </w:rPr>
      </w:pPr>
      <w:r w:rsidRPr="0060381F">
        <w:rPr>
          <w:sz w:val="28"/>
          <w:szCs w:val="28"/>
        </w:rPr>
        <w:t>4 класс______________________________________</w:t>
      </w:r>
    </w:p>
    <w:p w:rsidR="0060381F" w:rsidRPr="0060381F" w:rsidRDefault="0060381F" w:rsidP="0060381F">
      <w:pPr>
        <w:contextualSpacing/>
        <w:jc w:val="both"/>
        <w:rPr>
          <w:sz w:val="28"/>
          <w:szCs w:val="28"/>
        </w:rPr>
      </w:pPr>
      <w:r w:rsidRPr="0060381F">
        <w:rPr>
          <w:sz w:val="28"/>
          <w:szCs w:val="28"/>
        </w:rPr>
        <w:t>- нарушения понимания прочитанного;</w:t>
      </w:r>
    </w:p>
    <w:p w:rsidR="0060381F" w:rsidRPr="0060381F" w:rsidRDefault="0060381F" w:rsidP="0060381F">
      <w:pPr>
        <w:contextualSpacing/>
        <w:jc w:val="both"/>
        <w:rPr>
          <w:sz w:val="28"/>
          <w:szCs w:val="28"/>
        </w:rPr>
      </w:pPr>
      <w:r w:rsidRPr="0060381F">
        <w:rPr>
          <w:sz w:val="28"/>
          <w:szCs w:val="28"/>
        </w:rPr>
        <w:lastRenderedPageBreak/>
        <w:t>1 класс – ____________________________________</w:t>
      </w:r>
    </w:p>
    <w:p w:rsidR="0060381F" w:rsidRPr="0060381F" w:rsidRDefault="0060381F" w:rsidP="0060381F">
      <w:pPr>
        <w:contextualSpacing/>
        <w:jc w:val="both"/>
        <w:rPr>
          <w:sz w:val="28"/>
          <w:szCs w:val="28"/>
        </w:rPr>
      </w:pPr>
      <w:r w:rsidRPr="0060381F">
        <w:rPr>
          <w:sz w:val="28"/>
          <w:szCs w:val="28"/>
        </w:rPr>
        <w:t>2 класс______________________________________</w:t>
      </w:r>
    </w:p>
    <w:p w:rsidR="0060381F" w:rsidRPr="0060381F" w:rsidRDefault="0060381F" w:rsidP="0060381F">
      <w:pPr>
        <w:contextualSpacing/>
        <w:jc w:val="both"/>
        <w:rPr>
          <w:sz w:val="28"/>
          <w:szCs w:val="28"/>
        </w:rPr>
      </w:pPr>
      <w:r w:rsidRPr="0060381F">
        <w:rPr>
          <w:sz w:val="28"/>
          <w:szCs w:val="28"/>
        </w:rPr>
        <w:t>3 класс______________________________________</w:t>
      </w:r>
    </w:p>
    <w:p w:rsidR="0060381F" w:rsidRPr="0060381F" w:rsidRDefault="0060381F" w:rsidP="0060381F">
      <w:pPr>
        <w:contextualSpacing/>
        <w:jc w:val="both"/>
        <w:rPr>
          <w:sz w:val="28"/>
          <w:szCs w:val="28"/>
        </w:rPr>
      </w:pPr>
      <w:r w:rsidRPr="0060381F">
        <w:rPr>
          <w:sz w:val="28"/>
          <w:szCs w:val="28"/>
        </w:rPr>
        <w:t>4 класс______________________________________</w:t>
      </w:r>
    </w:p>
    <w:p w:rsidR="0060381F" w:rsidRPr="0060381F" w:rsidRDefault="0060381F" w:rsidP="0060381F">
      <w:pPr>
        <w:contextualSpacing/>
        <w:jc w:val="both"/>
        <w:rPr>
          <w:sz w:val="28"/>
          <w:szCs w:val="28"/>
        </w:rPr>
      </w:pPr>
      <w:r w:rsidRPr="0060381F">
        <w:rPr>
          <w:sz w:val="28"/>
          <w:szCs w:val="28"/>
        </w:rPr>
        <w:t>- аграмматизмы при письме и чтении;</w:t>
      </w:r>
    </w:p>
    <w:p w:rsidR="0060381F" w:rsidRPr="0060381F" w:rsidRDefault="0060381F" w:rsidP="0060381F">
      <w:pPr>
        <w:contextualSpacing/>
        <w:jc w:val="both"/>
        <w:rPr>
          <w:sz w:val="28"/>
          <w:szCs w:val="28"/>
        </w:rPr>
      </w:pPr>
      <w:r w:rsidRPr="0060381F">
        <w:rPr>
          <w:sz w:val="28"/>
          <w:szCs w:val="28"/>
        </w:rPr>
        <w:t>1 класс – ___________________________________</w:t>
      </w:r>
    </w:p>
    <w:p w:rsidR="0060381F" w:rsidRPr="0060381F" w:rsidRDefault="0060381F" w:rsidP="0060381F">
      <w:pPr>
        <w:contextualSpacing/>
        <w:jc w:val="both"/>
        <w:rPr>
          <w:sz w:val="28"/>
          <w:szCs w:val="28"/>
        </w:rPr>
      </w:pPr>
      <w:r w:rsidRPr="0060381F">
        <w:rPr>
          <w:sz w:val="28"/>
          <w:szCs w:val="28"/>
        </w:rPr>
        <w:t>2 класс______________________________________</w:t>
      </w:r>
    </w:p>
    <w:p w:rsidR="0060381F" w:rsidRPr="0060381F" w:rsidRDefault="0060381F" w:rsidP="0060381F">
      <w:pPr>
        <w:contextualSpacing/>
        <w:jc w:val="both"/>
        <w:rPr>
          <w:sz w:val="28"/>
          <w:szCs w:val="28"/>
        </w:rPr>
      </w:pPr>
      <w:r w:rsidRPr="0060381F">
        <w:rPr>
          <w:sz w:val="28"/>
          <w:szCs w:val="28"/>
        </w:rPr>
        <w:t>3 класс______________________________________</w:t>
      </w:r>
    </w:p>
    <w:p w:rsidR="0060381F" w:rsidRPr="0060381F" w:rsidRDefault="0060381F" w:rsidP="0060381F">
      <w:pPr>
        <w:contextualSpacing/>
        <w:jc w:val="both"/>
        <w:rPr>
          <w:sz w:val="28"/>
          <w:szCs w:val="28"/>
        </w:rPr>
      </w:pPr>
      <w:r w:rsidRPr="0060381F">
        <w:rPr>
          <w:sz w:val="28"/>
          <w:szCs w:val="28"/>
        </w:rPr>
        <w:t>4 класс______________________________________</w:t>
      </w:r>
    </w:p>
    <w:p w:rsidR="0060381F" w:rsidRPr="0060381F" w:rsidRDefault="0060381F" w:rsidP="0060381F">
      <w:pPr>
        <w:contextualSpacing/>
        <w:jc w:val="both"/>
        <w:rPr>
          <w:sz w:val="28"/>
          <w:szCs w:val="28"/>
        </w:rPr>
      </w:pPr>
      <w:r w:rsidRPr="0060381F">
        <w:rPr>
          <w:sz w:val="28"/>
          <w:szCs w:val="28"/>
        </w:rPr>
        <w:t>- нарушение границ слов.</w:t>
      </w:r>
    </w:p>
    <w:p w:rsidR="0060381F" w:rsidRPr="0060381F" w:rsidRDefault="0060381F" w:rsidP="0060381F">
      <w:pPr>
        <w:contextualSpacing/>
        <w:jc w:val="both"/>
        <w:rPr>
          <w:sz w:val="28"/>
          <w:szCs w:val="28"/>
        </w:rPr>
      </w:pPr>
      <w:r w:rsidRPr="0060381F">
        <w:rPr>
          <w:sz w:val="28"/>
          <w:szCs w:val="28"/>
        </w:rPr>
        <w:t>1 класс – ____________________________________</w:t>
      </w:r>
    </w:p>
    <w:p w:rsidR="0060381F" w:rsidRPr="0060381F" w:rsidRDefault="0060381F" w:rsidP="0060381F">
      <w:pPr>
        <w:contextualSpacing/>
        <w:jc w:val="both"/>
        <w:rPr>
          <w:sz w:val="28"/>
          <w:szCs w:val="28"/>
        </w:rPr>
      </w:pPr>
      <w:r w:rsidRPr="0060381F">
        <w:rPr>
          <w:sz w:val="28"/>
          <w:szCs w:val="28"/>
        </w:rPr>
        <w:t>2 класс______________________________________</w:t>
      </w:r>
    </w:p>
    <w:p w:rsidR="0060381F" w:rsidRPr="0060381F" w:rsidRDefault="0060381F" w:rsidP="0060381F">
      <w:pPr>
        <w:contextualSpacing/>
        <w:jc w:val="both"/>
        <w:rPr>
          <w:sz w:val="28"/>
          <w:szCs w:val="28"/>
        </w:rPr>
      </w:pPr>
      <w:r w:rsidRPr="0060381F">
        <w:rPr>
          <w:sz w:val="28"/>
          <w:szCs w:val="28"/>
        </w:rPr>
        <w:t>3 класс______________________________________</w:t>
      </w:r>
    </w:p>
    <w:p w:rsidR="0060381F" w:rsidRPr="0060381F" w:rsidRDefault="0060381F" w:rsidP="0060381F">
      <w:pPr>
        <w:contextualSpacing/>
        <w:jc w:val="both"/>
        <w:rPr>
          <w:sz w:val="28"/>
          <w:szCs w:val="28"/>
        </w:rPr>
      </w:pPr>
      <w:r w:rsidRPr="0060381F">
        <w:rPr>
          <w:sz w:val="28"/>
          <w:szCs w:val="28"/>
        </w:rPr>
        <w:t>4 класс______________________________________</w:t>
      </w:r>
    </w:p>
    <w:p w:rsidR="0060381F" w:rsidRPr="0060381F" w:rsidRDefault="0060381F" w:rsidP="0060381F">
      <w:pPr>
        <w:contextualSpacing/>
        <w:jc w:val="both"/>
        <w:rPr>
          <w:sz w:val="28"/>
          <w:szCs w:val="28"/>
        </w:rPr>
      </w:pPr>
    </w:p>
    <w:p w:rsidR="0060381F" w:rsidRPr="0060381F" w:rsidRDefault="0060381F" w:rsidP="0060381F">
      <w:pPr>
        <w:contextualSpacing/>
        <w:jc w:val="both"/>
        <w:rPr>
          <w:sz w:val="28"/>
          <w:szCs w:val="28"/>
          <w:u w:val="single"/>
        </w:rPr>
      </w:pPr>
      <w:r w:rsidRPr="0060381F">
        <w:rPr>
          <w:sz w:val="28"/>
          <w:szCs w:val="28"/>
          <w:u w:val="single"/>
        </w:rPr>
        <w:t xml:space="preserve">Трудности при усвоении родного языка </w:t>
      </w:r>
    </w:p>
    <w:p w:rsidR="0060381F" w:rsidRPr="0060381F" w:rsidRDefault="0060381F" w:rsidP="0060381F">
      <w:pPr>
        <w:contextualSpacing/>
        <w:jc w:val="both"/>
        <w:rPr>
          <w:sz w:val="28"/>
          <w:szCs w:val="28"/>
        </w:rPr>
      </w:pPr>
      <w:r w:rsidRPr="0060381F">
        <w:rPr>
          <w:sz w:val="28"/>
          <w:szCs w:val="28"/>
        </w:rPr>
        <w:t>- недостаточно четкое знание значений общеупотребляемых слов, низкий словарный запас;</w:t>
      </w:r>
    </w:p>
    <w:p w:rsidR="0060381F" w:rsidRPr="0060381F" w:rsidRDefault="0060381F" w:rsidP="0060381F">
      <w:pPr>
        <w:contextualSpacing/>
        <w:jc w:val="both"/>
        <w:rPr>
          <w:sz w:val="28"/>
          <w:szCs w:val="28"/>
        </w:rPr>
      </w:pPr>
      <w:r w:rsidRPr="0060381F">
        <w:rPr>
          <w:sz w:val="28"/>
          <w:szCs w:val="28"/>
        </w:rPr>
        <w:t>1 класс______________________________________</w:t>
      </w:r>
    </w:p>
    <w:p w:rsidR="0060381F" w:rsidRPr="0060381F" w:rsidRDefault="0060381F" w:rsidP="0060381F">
      <w:pPr>
        <w:contextualSpacing/>
        <w:jc w:val="both"/>
        <w:rPr>
          <w:sz w:val="28"/>
          <w:szCs w:val="28"/>
        </w:rPr>
      </w:pPr>
      <w:r w:rsidRPr="0060381F">
        <w:rPr>
          <w:sz w:val="28"/>
          <w:szCs w:val="28"/>
        </w:rPr>
        <w:t>2 класс______________________________________</w:t>
      </w:r>
    </w:p>
    <w:p w:rsidR="0060381F" w:rsidRPr="0060381F" w:rsidRDefault="0060381F" w:rsidP="0060381F">
      <w:pPr>
        <w:contextualSpacing/>
        <w:jc w:val="both"/>
        <w:rPr>
          <w:sz w:val="28"/>
          <w:szCs w:val="28"/>
        </w:rPr>
      </w:pPr>
      <w:r w:rsidRPr="0060381F">
        <w:rPr>
          <w:sz w:val="28"/>
          <w:szCs w:val="28"/>
        </w:rPr>
        <w:t>3 класс______________________________________</w:t>
      </w:r>
    </w:p>
    <w:p w:rsidR="0060381F" w:rsidRPr="0060381F" w:rsidRDefault="0060381F" w:rsidP="0060381F">
      <w:pPr>
        <w:contextualSpacing/>
        <w:jc w:val="both"/>
        <w:rPr>
          <w:sz w:val="28"/>
          <w:szCs w:val="28"/>
        </w:rPr>
      </w:pPr>
      <w:r w:rsidRPr="0060381F">
        <w:rPr>
          <w:sz w:val="28"/>
          <w:szCs w:val="28"/>
        </w:rPr>
        <w:t>4 класс______________________________________</w:t>
      </w:r>
    </w:p>
    <w:p w:rsidR="0060381F" w:rsidRPr="0060381F" w:rsidRDefault="0060381F" w:rsidP="0060381F">
      <w:pPr>
        <w:contextualSpacing/>
        <w:jc w:val="both"/>
        <w:rPr>
          <w:sz w:val="28"/>
          <w:szCs w:val="28"/>
        </w:rPr>
      </w:pPr>
      <w:r w:rsidRPr="0060381F">
        <w:rPr>
          <w:sz w:val="28"/>
          <w:szCs w:val="28"/>
        </w:rPr>
        <w:t xml:space="preserve">- низкий уровень устной и письменной речи, сложности при формулировании основной мысли высказывания, ее речевом оформлении;                                     </w:t>
      </w:r>
    </w:p>
    <w:p w:rsidR="0060381F" w:rsidRPr="0060381F" w:rsidRDefault="0060381F" w:rsidP="0060381F">
      <w:pPr>
        <w:contextualSpacing/>
        <w:jc w:val="both"/>
        <w:rPr>
          <w:sz w:val="28"/>
          <w:szCs w:val="28"/>
        </w:rPr>
      </w:pPr>
      <w:r w:rsidRPr="0060381F">
        <w:rPr>
          <w:sz w:val="28"/>
          <w:szCs w:val="28"/>
        </w:rPr>
        <w:t xml:space="preserve">– смысловые, грамматические, орфографические ошибки при письменном оформлении высказывания; </w:t>
      </w:r>
    </w:p>
    <w:p w:rsidR="0060381F" w:rsidRPr="0060381F" w:rsidRDefault="0060381F" w:rsidP="0060381F">
      <w:pPr>
        <w:contextualSpacing/>
        <w:jc w:val="both"/>
        <w:rPr>
          <w:sz w:val="28"/>
          <w:szCs w:val="28"/>
        </w:rPr>
      </w:pPr>
      <w:r w:rsidRPr="0060381F">
        <w:rPr>
          <w:sz w:val="28"/>
          <w:szCs w:val="28"/>
        </w:rPr>
        <w:t xml:space="preserve">- отсутствие дифференциации качественных характеристик звуков; </w:t>
      </w:r>
    </w:p>
    <w:p w:rsidR="0060381F" w:rsidRPr="0060381F" w:rsidRDefault="0060381F" w:rsidP="0060381F">
      <w:pPr>
        <w:contextualSpacing/>
        <w:jc w:val="both"/>
        <w:rPr>
          <w:sz w:val="28"/>
          <w:szCs w:val="28"/>
        </w:rPr>
      </w:pPr>
      <w:r w:rsidRPr="0060381F">
        <w:rPr>
          <w:sz w:val="28"/>
          <w:szCs w:val="28"/>
        </w:rPr>
        <w:t>- неумение определять сильные и слабые позиции для гласных и согласных звуков;</w:t>
      </w:r>
    </w:p>
    <w:p w:rsidR="0060381F" w:rsidRPr="0060381F" w:rsidRDefault="0060381F" w:rsidP="0060381F">
      <w:pPr>
        <w:contextualSpacing/>
        <w:jc w:val="both"/>
        <w:rPr>
          <w:sz w:val="28"/>
          <w:szCs w:val="28"/>
        </w:rPr>
      </w:pPr>
      <w:r w:rsidRPr="0060381F">
        <w:rPr>
          <w:sz w:val="28"/>
          <w:szCs w:val="28"/>
        </w:rPr>
        <w:t>– трудности разбора слова по составу, формальный подход  учащегося  к определению частей слова;</w:t>
      </w:r>
    </w:p>
    <w:p w:rsidR="0060381F" w:rsidRPr="0060381F" w:rsidRDefault="0060381F" w:rsidP="0060381F">
      <w:pPr>
        <w:contextualSpacing/>
        <w:jc w:val="both"/>
        <w:rPr>
          <w:sz w:val="28"/>
          <w:szCs w:val="28"/>
        </w:rPr>
      </w:pPr>
      <w:r w:rsidRPr="0060381F">
        <w:rPr>
          <w:sz w:val="28"/>
          <w:szCs w:val="28"/>
        </w:rPr>
        <w:t>- неразличение родственных  слов и слов с омонимичными корнями, трудности при подборе родственных слов;</w:t>
      </w:r>
    </w:p>
    <w:p w:rsidR="0060381F" w:rsidRPr="0060381F" w:rsidRDefault="0060381F" w:rsidP="0060381F">
      <w:pPr>
        <w:contextualSpacing/>
        <w:jc w:val="both"/>
        <w:rPr>
          <w:sz w:val="28"/>
          <w:szCs w:val="28"/>
        </w:rPr>
      </w:pPr>
      <w:r w:rsidRPr="0060381F">
        <w:rPr>
          <w:sz w:val="28"/>
          <w:szCs w:val="28"/>
        </w:rPr>
        <w:t>- затруднения при определении грамматических признаков различных частей речи, неразличение частей речи;</w:t>
      </w:r>
    </w:p>
    <w:p w:rsidR="0060381F" w:rsidRPr="0060381F" w:rsidRDefault="0060381F" w:rsidP="0060381F">
      <w:pPr>
        <w:contextualSpacing/>
        <w:jc w:val="both"/>
        <w:rPr>
          <w:sz w:val="28"/>
          <w:szCs w:val="28"/>
        </w:rPr>
      </w:pPr>
      <w:r w:rsidRPr="0060381F">
        <w:rPr>
          <w:sz w:val="28"/>
          <w:szCs w:val="28"/>
        </w:rPr>
        <w:t>- неразличение синтаксических и грамматических вопросов к именам существительным;</w:t>
      </w:r>
    </w:p>
    <w:p w:rsidR="0060381F" w:rsidRPr="0060381F" w:rsidRDefault="0060381F" w:rsidP="0060381F">
      <w:pPr>
        <w:contextualSpacing/>
        <w:jc w:val="both"/>
        <w:rPr>
          <w:sz w:val="28"/>
          <w:szCs w:val="28"/>
        </w:rPr>
      </w:pPr>
      <w:r w:rsidRPr="0060381F">
        <w:rPr>
          <w:sz w:val="28"/>
          <w:szCs w:val="28"/>
        </w:rPr>
        <w:t xml:space="preserve">– неразличение двух характеристик предложения: тип предложения по цели высказывания и по интонации; </w:t>
      </w:r>
    </w:p>
    <w:p w:rsidR="0060381F" w:rsidRPr="0060381F" w:rsidRDefault="0060381F" w:rsidP="0060381F">
      <w:pPr>
        <w:contextualSpacing/>
        <w:jc w:val="both"/>
        <w:rPr>
          <w:sz w:val="28"/>
          <w:szCs w:val="28"/>
        </w:rPr>
      </w:pPr>
      <w:r w:rsidRPr="0060381F">
        <w:rPr>
          <w:sz w:val="28"/>
          <w:szCs w:val="28"/>
        </w:rPr>
        <w:t>- трудности при установлении синтаксической взаимосвязи слов в предложении, при определении главного и зависимого слова;</w:t>
      </w:r>
    </w:p>
    <w:p w:rsidR="0060381F" w:rsidRPr="0060381F" w:rsidRDefault="0060381F" w:rsidP="0060381F">
      <w:pPr>
        <w:contextualSpacing/>
        <w:jc w:val="both"/>
        <w:rPr>
          <w:sz w:val="28"/>
          <w:szCs w:val="28"/>
        </w:rPr>
      </w:pPr>
      <w:r w:rsidRPr="0060381F">
        <w:rPr>
          <w:sz w:val="28"/>
          <w:szCs w:val="28"/>
        </w:rPr>
        <w:t>- неумение выбрать необходимый способ проверки в зависимости от места и типа орфограммы;</w:t>
      </w:r>
    </w:p>
    <w:p w:rsidR="0060381F" w:rsidRPr="0060381F" w:rsidRDefault="0060381F" w:rsidP="0060381F">
      <w:pPr>
        <w:contextualSpacing/>
        <w:jc w:val="both"/>
        <w:rPr>
          <w:sz w:val="28"/>
          <w:szCs w:val="28"/>
        </w:rPr>
      </w:pPr>
      <w:r w:rsidRPr="0060381F">
        <w:rPr>
          <w:sz w:val="28"/>
          <w:szCs w:val="28"/>
        </w:rPr>
        <w:t>- несформированность навыка применять знание орфограмм при письме под диктовку, при записи собственного текста;</w:t>
      </w:r>
    </w:p>
    <w:p w:rsidR="0060381F" w:rsidRPr="0060381F" w:rsidRDefault="0060381F" w:rsidP="0060381F">
      <w:pPr>
        <w:contextualSpacing/>
        <w:rPr>
          <w:sz w:val="28"/>
          <w:szCs w:val="28"/>
          <w:u w:val="single"/>
        </w:rPr>
      </w:pPr>
      <w:r w:rsidRPr="0060381F">
        <w:rPr>
          <w:sz w:val="28"/>
          <w:szCs w:val="28"/>
          <w:u w:val="single"/>
        </w:rPr>
        <w:t>Трудности в процессе овладения читательской деятельностью.</w:t>
      </w:r>
    </w:p>
    <w:p w:rsidR="0060381F" w:rsidRPr="0060381F" w:rsidRDefault="0060381F" w:rsidP="0060381F">
      <w:pPr>
        <w:contextualSpacing/>
        <w:jc w:val="both"/>
        <w:rPr>
          <w:sz w:val="28"/>
          <w:szCs w:val="28"/>
        </w:rPr>
      </w:pPr>
      <w:r w:rsidRPr="0060381F">
        <w:rPr>
          <w:sz w:val="28"/>
          <w:szCs w:val="28"/>
        </w:rPr>
        <w:lastRenderedPageBreak/>
        <w:t xml:space="preserve">- неумение обобщить информацию, содержащуюся в разных частях </w:t>
      </w:r>
    </w:p>
    <w:p w:rsidR="0060381F" w:rsidRPr="0060381F" w:rsidRDefault="0060381F" w:rsidP="0060381F">
      <w:pPr>
        <w:contextualSpacing/>
        <w:jc w:val="both"/>
        <w:rPr>
          <w:sz w:val="28"/>
          <w:szCs w:val="28"/>
        </w:rPr>
      </w:pPr>
      <w:r w:rsidRPr="0060381F">
        <w:rPr>
          <w:sz w:val="28"/>
          <w:szCs w:val="28"/>
        </w:rPr>
        <w:t xml:space="preserve">текста; </w:t>
      </w:r>
    </w:p>
    <w:p w:rsidR="0060381F" w:rsidRPr="0060381F" w:rsidRDefault="0060381F" w:rsidP="0060381F">
      <w:pPr>
        <w:contextualSpacing/>
        <w:jc w:val="both"/>
        <w:rPr>
          <w:sz w:val="28"/>
          <w:szCs w:val="28"/>
        </w:rPr>
      </w:pPr>
      <w:r w:rsidRPr="0060381F">
        <w:rPr>
          <w:sz w:val="28"/>
          <w:szCs w:val="28"/>
        </w:rPr>
        <w:t>1 класс______________________________________</w:t>
      </w:r>
    </w:p>
    <w:p w:rsidR="0060381F" w:rsidRPr="0060381F" w:rsidRDefault="0060381F" w:rsidP="0060381F">
      <w:pPr>
        <w:contextualSpacing/>
        <w:jc w:val="both"/>
        <w:rPr>
          <w:sz w:val="28"/>
          <w:szCs w:val="28"/>
        </w:rPr>
      </w:pPr>
      <w:r w:rsidRPr="0060381F">
        <w:rPr>
          <w:sz w:val="28"/>
          <w:szCs w:val="28"/>
        </w:rPr>
        <w:t>2 класс______________________________________</w:t>
      </w:r>
    </w:p>
    <w:p w:rsidR="0060381F" w:rsidRPr="0060381F" w:rsidRDefault="0060381F" w:rsidP="0060381F">
      <w:pPr>
        <w:contextualSpacing/>
        <w:jc w:val="both"/>
        <w:rPr>
          <w:sz w:val="28"/>
          <w:szCs w:val="28"/>
        </w:rPr>
      </w:pPr>
      <w:r w:rsidRPr="0060381F">
        <w:rPr>
          <w:sz w:val="28"/>
          <w:szCs w:val="28"/>
        </w:rPr>
        <w:t>3 класс______________________________________</w:t>
      </w:r>
    </w:p>
    <w:p w:rsidR="0060381F" w:rsidRPr="0060381F" w:rsidRDefault="0060381F" w:rsidP="0060381F">
      <w:pPr>
        <w:contextualSpacing/>
        <w:jc w:val="both"/>
        <w:rPr>
          <w:sz w:val="28"/>
          <w:szCs w:val="28"/>
        </w:rPr>
      </w:pPr>
      <w:r w:rsidRPr="0060381F">
        <w:rPr>
          <w:sz w:val="28"/>
          <w:szCs w:val="28"/>
        </w:rPr>
        <w:t>4 класс______________________________________</w:t>
      </w:r>
    </w:p>
    <w:p w:rsidR="0060381F" w:rsidRPr="0060381F" w:rsidRDefault="0060381F" w:rsidP="0060381F">
      <w:pPr>
        <w:contextualSpacing/>
        <w:jc w:val="both"/>
        <w:rPr>
          <w:sz w:val="28"/>
          <w:szCs w:val="28"/>
        </w:rPr>
      </w:pPr>
      <w:r w:rsidRPr="0060381F">
        <w:rPr>
          <w:sz w:val="28"/>
          <w:szCs w:val="28"/>
        </w:rPr>
        <w:t>- неумение привести примеры из текста, доказывающие высказанное утверждение;</w:t>
      </w:r>
    </w:p>
    <w:p w:rsidR="0060381F" w:rsidRPr="0060381F" w:rsidRDefault="0060381F" w:rsidP="0060381F">
      <w:pPr>
        <w:contextualSpacing/>
        <w:jc w:val="both"/>
        <w:rPr>
          <w:sz w:val="28"/>
          <w:szCs w:val="28"/>
        </w:rPr>
      </w:pPr>
      <w:r w:rsidRPr="0060381F">
        <w:rPr>
          <w:sz w:val="28"/>
          <w:szCs w:val="28"/>
        </w:rPr>
        <w:t>- неумение на основании прочитанного высказать свою точку зрения, обосновать ее, опираясь на текст;</w:t>
      </w:r>
    </w:p>
    <w:p w:rsidR="0060381F" w:rsidRPr="0060381F" w:rsidRDefault="0060381F" w:rsidP="0060381F">
      <w:pPr>
        <w:contextualSpacing/>
        <w:jc w:val="both"/>
        <w:rPr>
          <w:sz w:val="28"/>
          <w:szCs w:val="28"/>
        </w:rPr>
      </w:pPr>
      <w:r w:rsidRPr="0060381F">
        <w:rPr>
          <w:sz w:val="28"/>
          <w:szCs w:val="28"/>
        </w:rPr>
        <w:t xml:space="preserve">- проблемы координации имеющихся житейских представлений с информацией, получаемой из текста, особенно в ситуации, когда предшествующий опыт входит в противоречие с имеющейся в тексте информацией; </w:t>
      </w:r>
    </w:p>
    <w:p w:rsidR="0060381F" w:rsidRPr="0060381F" w:rsidRDefault="0060381F" w:rsidP="0060381F">
      <w:pPr>
        <w:contextualSpacing/>
        <w:jc w:val="both"/>
        <w:rPr>
          <w:sz w:val="28"/>
          <w:szCs w:val="28"/>
        </w:rPr>
      </w:pPr>
      <w:r w:rsidRPr="0060381F">
        <w:rPr>
          <w:sz w:val="28"/>
          <w:szCs w:val="28"/>
        </w:rPr>
        <w:t>- неумение использовать разные стратегии работы в зависимости от типа текста, проблемы с точностью восприятия данных при чтении научно-популярного текста.</w:t>
      </w:r>
    </w:p>
    <w:p w:rsidR="0060381F" w:rsidRPr="0060381F" w:rsidRDefault="0060381F" w:rsidP="0060381F">
      <w:pPr>
        <w:contextualSpacing/>
        <w:jc w:val="both"/>
        <w:rPr>
          <w:sz w:val="28"/>
          <w:szCs w:val="28"/>
        </w:rPr>
      </w:pPr>
      <w:r w:rsidRPr="0060381F">
        <w:rPr>
          <w:sz w:val="28"/>
          <w:szCs w:val="28"/>
        </w:rPr>
        <w:t xml:space="preserve">- трудности в работе с  текстами-инструкциями, с информацией, представленной в виде графиков, диаграмм, схем и т.д. </w:t>
      </w:r>
    </w:p>
    <w:p w:rsidR="0060381F" w:rsidRPr="0060381F" w:rsidRDefault="0060381F" w:rsidP="0060381F">
      <w:pPr>
        <w:contextualSpacing/>
        <w:jc w:val="both"/>
        <w:rPr>
          <w:sz w:val="28"/>
          <w:szCs w:val="28"/>
        </w:rPr>
      </w:pPr>
    </w:p>
    <w:p w:rsidR="0060381F" w:rsidRPr="0060381F" w:rsidRDefault="0060381F" w:rsidP="0060381F">
      <w:pPr>
        <w:contextualSpacing/>
        <w:jc w:val="center"/>
        <w:rPr>
          <w:sz w:val="28"/>
          <w:szCs w:val="28"/>
          <w:u w:val="single"/>
        </w:rPr>
      </w:pPr>
      <w:r w:rsidRPr="0060381F">
        <w:rPr>
          <w:sz w:val="28"/>
          <w:szCs w:val="28"/>
          <w:u w:val="single"/>
        </w:rPr>
        <w:t>Трудности в изучении математики</w:t>
      </w:r>
    </w:p>
    <w:p w:rsidR="0060381F" w:rsidRPr="0060381F" w:rsidRDefault="0060381F" w:rsidP="0060381F">
      <w:pPr>
        <w:contextualSpacing/>
        <w:jc w:val="both"/>
        <w:rPr>
          <w:sz w:val="28"/>
          <w:szCs w:val="28"/>
        </w:rPr>
      </w:pPr>
      <w:r w:rsidRPr="0060381F">
        <w:rPr>
          <w:sz w:val="28"/>
          <w:szCs w:val="28"/>
        </w:rPr>
        <w:t xml:space="preserve">– неспособность записать число (величину) и дать его (ее) </w:t>
      </w:r>
    </w:p>
    <w:p w:rsidR="0060381F" w:rsidRPr="0060381F" w:rsidRDefault="0060381F" w:rsidP="0060381F">
      <w:pPr>
        <w:contextualSpacing/>
        <w:jc w:val="both"/>
        <w:rPr>
          <w:sz w:val="28"/>
          <w:szCs w:val="28"/>
        </w:rPr>
      </w:pPr>
      <w:r w:rsidRPr="0060381F">
        <w:rPr>
          <w:sz w:val="28"/>
          <w:szCs w:val="28"/>
        </w:rPr>
        <w:t xml:space="preserve">характеристику </w:t>
      </w:r>
    </w:p>
    <w:p w:rsidR="0060381F" w:rsidRPr="0060381F" w:rsidRDefault="0060381F" w:rsidP="0060381F">
      <w:pPr>
        <w:contextualSpacing/>
        <w:jc w:val="both"/>
        <w:rPr>
          <w:sz w:val="28"/>
          <w:szCs w:val="28"/>
        </w:rPr>
      </w:pPr>
      <w:r w:rsidRPr="0060381F">
        <w:rPr>
          <w:sz w:val="28"/>
          <w:szCs w:val="28"/>
        </w:rPr>
        <w:t>1 класс______________________________________</w:t>
      </w:r>
    </w:p>
    <w:p w:rsidR="0060381F" w:rsidRPr="0060381F" w:rsidRDefault="0060381F" w:rsidP="0060381F">
      <w:pPr>
        <w:contextualSpacing/>
        <w:jc w:val="both"/>
        <w:rPr>
          <w:sz w:val="28"/>
          <w:szCs w:val="28"/>
        </w:rPr>
      </w:pPr>
      <w:r w:rsidRPr="0060381F">
        <w:rPr>
          <w:sz w:val="28"/>
          <w:szCs w:val="28"/>
        </w:rPr>
        <w:t>2 класс______________________________________</w:t>
      </w:r>
    </w:p>
    <w:p w:rsidR="0060381F" w:rsidRPr="0060381F" w:rsidRDefault="0060381F" w:rsidP="0060381F">
      <w:pPr>
        <w:contextualSpacing/>
        <w:jc w:val="both"/>
        <w:rPr>
          <w:sz w:val="28"/>
          <w:szCs w:val="28"/>
        </w:rPr>
      </w:pPr>
      <w:r w:rsidRPr="0060381F">
        <w:rPr>
          <w:sz w:val="28"/>
          <w:szCs w:val="28"/>
        </w:rPr>
        <w:t>3 класс______________________________________</w:t>
      </w:r>
    </w:p>
    <w:p w:rsidR="0060381F" w:rsidRPr="0060381F" w:rsidRDefault="0060381F" w:rsidP="0060381F">
      <w:pPr>
        <w:contextualSpacing/>
        <w:jc w:val="both"/>
        <w:rPr>
          <w:sz w:val="28"/>
          <w:szCs w:val="28"/>
        </w:rPr>
      </w:pPr>
      <w:r w:rsidRPr="0060381F">
        <w:rPr>
          <w:sz w:val="28"/>
          <w:szCs w:val="28"/>
        </w:rPr>
        <w:t>4 класс______________________________________</w:t>
      </w:r>
    </w:p>
    <w:p w:rsidR="0060381F" w:rsidRPr="0060381F" w:rsidRDefault="0060381F" w:rsidP="0060381F">
      <w:pPr>
        <w:contextualSpacing/>
        <w:jc w:val="both"/>
        <w:rPr>
          <w:sz w:val="28"/>
          <w:szCs w:val="28"/>
        </w:rPr>
      </w:pPr>
      <w:r w:rsidRPr="0060381F">
        <w:rPr>
          <w:sz w:val="28"/>
          <w:szCs w:val="28"/>
        </w:rPr>
        <w:t>– проблемы пространственной ориентировки, неразличение, неправильное называние геометрических фигур, форм окружающего;</w:t>
      </w:r>
    </w:p>
    <w:p w:rsidR="0060381F" w:rsidRPr="0060381F" w:rsidRDefault="0060381F" w:rsidP="0060381F">
      <w:pPr>
        <w:contextualSpacing/>
        <w:jc w:val="both"/>
        <w:rPr>
          <w:sz w:val="28"/>
          <w:szCs w:val="28"/>
        </w:rPr>
      </w:pPr>
      <w:r w:rsidRPr="0060381F">
        <w:rPr>
          <w:sz w:val="28"/>
          <w:szCs w:val="28"/>
        </w:rPr>
        <w:t>– смешение математических понятий (периметр и площадь, частное и разность и т.п.);</w:t>
      </w:r>
    </w:p>
    <w:p w:rsidR="0060381F" w:rsidRPr="0060381F" w:rsidRDefault="0060381F" w:rsidP="0060381F">
      <w:pPr>
        <w:contextualSpacing/>
        <w:jc w:val="both"/>
        <w:rPr>
          <w:sz w:val="28"/>
          <w:szCs w:val="28"/>
        </w:rPr>
      </w:pPr>
      <w:r w:rsidRPr="0060381F">
        <w:rPr>
          <w:sz w:val="28"/>
          <w:szCs w:val="28"/>
        </w:rPr>
        <w:t>– неспособность установить зависимость между величинами (часть-целое; скорость-время-длина пути при равномерном прямолинейном движении; цена-количество стоимость и др.), решить текстовую задачу в 1-2 действия;</w:t>
      </w:r>
    </w:p>
    <w:p w:rsidR="0060381F" w:rsidRPr="0060381F" w:rsidRDefault="0060381F" w:rsidP="0060381F">
      <w:pPr>
        <w:contextualSpacing/>
        <w:jc w:val="both"/>
        <w:rPr>
          <w:sz w:val="28"/>
          <w:szCs w:val="28"/>
        </w:rPr>
      </w:pPr>
      <w:r w:rsidRPr="0060381F">
        <w:rPr>
          <w:sz w:val="28"/>
          <w:szCs w:val="28"/>
        </w:rPr>
        <w:t>– неумение пользоваться математической терминологией;</w:t>
      </w:r>
    </w:p>
    <w:p w:rsidR="0060381F" w:rsidRPr="0060381F" w:rsidRDefault="0060381F" w:rsidP="0060381F">
      <w:pPr>
        <w:contextualSpacing/>
        <w:jc w:val="both"/>
        <w:rPr>
          <w:sz w:val="28"/>
          <w:szCs w:val="28"/>
        </w:rPr>
      </w:pPr>
      <w:r w:rsidRPr="0060381F">
        <w:rPr>
          <w:sz w:val="28"/>
          <w:szCs w:val="28"/>
        </w:rPr>
        <w:t>– неумение применить алгоритм (способ, прием) выполнения арифметического действия;</w:t>
      </w:r>
    </w:p>
    <w:p w:rsidR="0060381F" w:rsidRPr="0060381F" w:rsidRDefault="0060381F" w:rsidP="0060381F">
      <w:pPr>
        <w:contextualSpacing/>
        <w:jc w:val="both"/>
        <w:rPr>
          <w:sz w:val="28"/>
          <w:szCs w:val="28"/>
        </w:rPr>
      </w:pPr>
      <w:r w:rsidRPr="0060381F">
        <w:rPr>
          <w:sz w:val="28"/>
          <w:szCs w:val="28"/>
        </w:rPr>
        <w:t>– неумение  использовать свойства арифметических действий при выполнении вычислений;</w:t>
      </w:r>
    </w:p>
    <w:p w:rsidR="0060381F" w:rsidRPr="0060381F" w:rsidRDefault="0060381F" w:rsidP="0060381F">
      <w:pPr>
        <w:contextualSpacing/>
        <w:jc w:val="both"/>
        <w:rPr>
          <w:sz w:val="28"/>
          <w:szCs w:val="28"/>
        </w:rPr>
      </w:pPr>
      <w:r w:rsidRPr="0060381F">
        <w:rPr>
          <w:sz w:val="28"/>
          <w:szCs w:val="28"/>
        </w:rPr>
        <w:t>– неспособность установить порядок действий в числовом выражении и найти его значение с использованием изученных алгоритмов;</w:t>
      </w:r>
    </w:p>
    <w:p w:rsidR="0060381F" w:rsidRPr="0060381F" w:rsidRDefault="0060381F" w:rsidP="0060381F">
      <w:pPr>
        <w:contextualSpacing/>
        <w:jc w:val="both"/>
        <w:rPr>
          <w:sz w:val="28"/>
          <w:szCs w:val="28"/>
        </w:rPr>
      </w:pPr>
      <w:r w:rsidRPr="0060381F">
        <w:rPr>
          <w:sz w:val="28"/>
          <w:szCs w:val="28"/>
        </w:rPr>
        <w:t>– проблемы в понимании математических отношений (больше/меньше, выше/ниже, дороже/дешевле; «больше/меньше на…», «больше/меньше в …», «на сколько (во сколько раз) больше/меньше» и др.).</w:t>
      </w:r>
    </w:p>
    <w:p w:rsidR="0060381F" w:rsidRPr="0060381F" w:rsidRDefault="0060381F" w:rsidP="0060381F">
      <w:pPr>
        <w:contextualSpacing/>
        <w:jc w:val="both"/>
        <w:rPr>
          <w:sz w:val="28"/>
          <w:szCs w:val="28"/>
        </w:rPr>
      </w:pPr>
    </w:p>
    <w:p w:rsidR="0060381F" w:rsidRPr="0060381F" w:rsidRDefault="0060381F" w:rsidP="0060381F">
      <w:pPr>
        <w:contextualSpacing/>
        <w:jc w:val="center"/>
        <w:rPr>
          <w:sz w:val="28"/>
          <w:szCs w:val="28"/>
          <w:u w:val="single"/>
        </w:rPr>
      </w:pPr>
      <w:r w:rsidRPr="0060381F">
        <w:rPr>
          <w:sz w:val="28"/>
          <w:szCs w:val="28"/>
          <w:u w:val="single"/>
        </w:rPr>
        <w:t xml:space="preserve">Общая характеристика общеучебных трудностей обучения </w:t>
      </w:r>
    </w:p>
    <w:p w:rsidR="0060381F" w:rsidRPr="0060381F" w:rsidRDefault="0060381F" w:rsidP="0060381F">
      <w:pPr>
        <w:contextualSpacing/>
        <w:jc w:val="both"/>
        <w:rPr>
          <w:sz w:val="28"/>
          <w:szCs w:val="28"/>
        </w:rPr>
      </w:pPr>
      <w:r w:rsidRPr="0060381F">
        <w:rPr>
          <w:sz w:val="28"/>
          <w:szCs w:val="28"/>
        </w:rPr>
        <w:t>– неумение включиться в учебную работу; неспособность самостоятельно начать выполнение задания;</w:t>
      </w:r>
    </w:p>
    <w:p w:rsidR="0060381F" w:rsidRPr="0060381F" w:rsidRDefault="0060381F" w:rsidP="0060381F">
      <w:pPr>
        <w:contextualSpacing/>
        <w:jc w:val="both"/>
        <w:rPr>
          <w:sz w:val="28"/>
          <w:szCs w:val="28"/>
        </w:rPr>
      </w:pPr>
      <w:r w:rsidRPr="0060381F">
        <w:rPr>
          <w:sz w:val="28"/>
          <w:szCs w:val="28"/>
        </w:rPr>
        <w:lastRenderedPageBreak/>
        <w:t>– неготовность выполнять задание без пошаговой инструкции и помощи;</w:t>
      </w:r>
    </w:p>
    <w:p w:rsidR="0060381F" w:rsidRPr="0060381F" w:rsidRDefault="0060381F" w:rsidP="0060381F">
      <w:pPr>
        <w:contextualSpacing/>
        <w:jc w:val="both"/>
        <w:rPr>
          <w:sz w:val="28"/>
          <w:szCs w:val="28"/>
        </w:rPr>
      </w:pPr>
      <w:r w:rsidRPr="0060381F">
        <w:rPr>
          <w:sz w:val="28"/>
          <w:szCs w:val="28"/>
        </w:rPr>
        <w:t>– непонимание, неумение выполнить многокомпонентное задание (состоящее из нескольких простых);</w:t>
      </w:r>
    </w:p>
    <w:p w:rsidR="0060381F" w:rsidRPr="0060381F" w:rsidRDefault="0060381F" w:rsidP="0060381F">
      <w:pPr>
        <w:contextualSpacing/>
        <w:jc w:val="both"/>
        <w:rPr>
          <w:sz w:val="28"/>
          <w:szCs w:val="28"/>
        </w:rPr>
      </w:pPr>
      <w:r w:rsidRPr="0060381F">
        <w:rPr>
          <w:sz w:val="28"/>
          <w:szCs w:val="28"/>
        </w:rPr>
        <w:t>– недостаточная осознанность в усвоении и применении алгоритмов (правил);</w:t>
      </w:r>
    </w:p>
    <w:p w:rsidR="0060381F" w:rsidRPr="0060381F" w:rsidRDefault="0060381F" w:rsidP="0060381F">
      <w:pPr>
        <w:contextualSpacing/>
        <w:jc w:val="both"/>
        <w:rPr>
          <w:sz w:val="28"/>
          <w:szCs w:val="28"/>
        </w:rPr>
      </w:pPr>
      <w:r w:rsidRPr="0060381F">
        <w:rPr>
          <w:sz w:val="28"/>
          <w:szCs w:val="28"/>
        </w:rPr>
        <w:t>– неумение пользоваться полученными знаниями-умениями при решении стандартных учебных и практических задач;</w:t>
      </w:r>
    </w:p>
    <w:p w:rsidR="0060381F" w:rsidRPr="0060381F" w:rsidRDefault="0060381F" w:rsidP="0060381F">
      <w:pPr>
        <w:contextualSpacing/>
        <w:jc w:val="both"/>
        <w:rPr>
          <w:sz w:val="28"/>
          <w:szCs w:val="28"/>
        </w:rPr>
      </w:pPr>
      <w:r w:rsidRPr="0060381F">
        <w:rPr>
          <w:sz w:val="28"/>
          <w:szCs w:val="28"/>
        </w:rPr>
        <w:t xml:space="preserve">– неспособность учесть все  условия  и этапы решения  задания в ходе его выполнения (неполное выполнение задания); </w:t>
      </w:r>
    </w:p>
    <w:p w:rsidR="0060381F" w:rsidRPr="0060381F" w:rsidRDefault="0060381F" w:rsidP="0060381F">
      <w:pPr>
        <w:contextualSpacing/>
        <w:jc w:val="both"/>
        <w:rPr>
          <w:sz w:val="28"/>
          <w:szCs w:val="28"/>
        </w:rPr>
      </w:pPr>
      <w:r w:rsidRPr="0060381F">
        <w:rPr>
          <w:sz w:val="28"/>
          <w:szCs w:val="28"/>
        </w:rPr>
        <w:t>– смешение (подмена) алгоритмов, понятий; нарушение последовательности шагов алгоритма  при его выполнении;</w:t>
      </w:r>
    </w:p>
    <w:p w:rsidR="0060381F" w:rsidRPr="0060381F" w:rsidRDefault="0060381F" w:rsidP="0060381F">
      <w:pPr>
        <w:contextualSpacing/>
        <w:jc w:val="both"/>
        <w:rPr>
          <w:sz w:val="28"/>
          <w:szCs w:val="28"/>
        </w:rPr>
      </w:pPr>
      <w:r w:rsidRPr="0060381F">
        <w:rPr>
          <w:sz w:val="28"/>
          <w:szCs w:val="28"/>
        </w:rPr>
        <w:t>– подмена задания (логически и алгоритмически более простым);</w:t>
      </w:r>
    </w:p>
    <w:p w:rsidR="0060381F" w:rsidRPr="0060381F" w:rsidRDefault="0060381F" w:rsidP="0060381F">
      <w:pPr>
        <w:contextualSpacing/>
        <w:jc w:val="both"/>
        <w:rPr>
          <w:sz w:val="28"/>
          <w:szCs w:val="28"/>
        </w:rPr>
      </w:pPr>
      <w:r w:rsidRPr="0060381F">
        <w:rPr>
          <w:sz w:val="28"/>
          <w:szCs w:val="28"/>
        </w:rPr>
        <w:t>– неспособность контролировать ход (процесс) и результат выполнения задания;</w:t>
      </w:r>
    </w:p>
    <w:p w:rsidR="0060381F" w:rsidRPr="0060381F" w:rsidRDefault="0060381F" w:rsidP="0060381F">
      <w:pPr>
        <w:contextualSpacing/>
        <w:jc w:val="both"/>
        <w:rPr>
          <w:sz w:val="28"/>
          <w:szCs w:val="28"/>
        </w:rPr>
      </w:pPr>
      <w:r w:rsidRPr="0060381F">
        <w:rPr>
          <w:sz w:val="28"/>
          <w:szCs w:val="28"/>
        </w:rPr>
        <w:t>– неумение понять и объяснить причину своей ошибки, исправить ее;</w:t>
      </w:r>
    </w:p>
    <w:p w:rsidR="0060381F" w:rsidRPr="0060381F" w:rsidRDefault="0060381F" w:rsidP="0060381F">
      <w:pPr>
        <w:contextualSpacing/>
        <w:jc w:val="both"/>
        <w:rPr>
          <w:sz w:val="28"/>
          <w:szCs w:val="28"/>
        </w:rPr>
      </w:pPr>
      <w:r w:rsidRPr="0060381F">
        <w:rPr>
          <w:sz w:val="28"/>
          <w:szCs w:val="28"/>
        </w:rPr>
        <w:t>– неумение применить знания в нестандартной ситуации;</w:t>
      </w:r>
    </w:p>
    <w:p w:rsidR="0060381F" w:rsidRPr="0060381F" w:rsidRDefault="0060381F" w:rsidP="0060381F">
      <w:pPr>
        <w:contextualSpacing/>
        <w:jc w:val="both"/>
        <w:rPr>
          <w:sz w:val="28"/>
          <w:szCs w:val="28"/>
        </w:rPr>
      </w:pPr>
      <w:r w:rsidRPr="0060381F">
        <w:rPr>
          <w:sz w:val="28"/>
          <w:szCs w:val="28"/>
        </w:rPr>
        <w:t>– неумение решить учебную задачу с использованием  «другого» приема (способа), сравнить решения по степени рациональности.</w:t>
      </w:r>
    </w:p>
    <w:p w:rsidR="0060381F" w:rsidRDefault="0060381F" w:rsidP="0060381F">
      <w:pPr>
        <w:contextualSpacing/>
        <w:jc w:val="both"/>
        <w:rPr>
          <w:sz w:val="28"/>
          <w:szCs w:val="28"/>
        </w:rPr>
      </w:pPr>
    </w:p>
    <w:p w:rsidR="002F711A" w:rsidRPr="0060381F" w:rsidRDefault="002F711A" w:rsidP="0060381F">
      <w:pPr>
        <w:contextualSpacing/>
        <w:jc w:val="both"/>
        <w:rPr>
          <w:sz w:val="28"/>
          <w:szCs w:val="28"/>
        </w:rPr>
      </w:pPr>
    </w:p>
    <w:p w:rsidR="0060381F" w:rsidRPr="0060381F" w:rsidRDefault="0060381F" w:rsidP="0060381F">
      <w:pPr>
        <w:contextualSpacing/>
        <w:jc w:val="center"/>
        <w:rPr>
          <w:sz w:val="28"/>
          <w:szCs w:val="28"/>
          <w:u w:val="single"/>
        </w:rPr>
      </w:pPr>
      <w:r w:rsidRPr="0060381F">
        <w:rPr>
          <w:sz w:val="28"/>
          <w:szCs w:val="28"/>
          <w:u w:val="single"/>
        </w:rPr>
        <w:t xml:space="preserve">Общая характеристика   трудностей  межличностных  отношений </w:t>
      </w:r>
    </w:p>
    <w:p w:rsidR="0060381F" w:rsidRPr="0060381F" w:rsidRDefault="0060381F" w:rsidP="0060381F">
      <w:pPr>
        <w:contextualSpacing/>
        <w:jc w:val="both"/>
        <w:rPr>
          <w:i/>
          <w:sz w:val="28"/>
          <w:szCs w:val="28"/>
        </w:rPr>
      </w:pPr>
    </w:p>
    <w:p w:rsidR="0060381F" w:rsidRPr="0060381F" w:rsidRDefault="0060381F" w:rsidP="0060381F">
      <w:pPr>
        <w:contextualSpacing/>
        <w:jc w:val="both"/>
        <w:rPr>
          <w:i/>
          <w:sz w:val="28"/>
          <w:szCs w:val="28"/>
        </w:rPr>
      </w:pPr>
      <w:r w:rsidRPr="0060381F">
        <w:rPr>
          <w:i/>
          <w:sz w:val="28"/>
          <w:szCs w:val="28"/>
        </w:rPr>
        <w:t>Характер взаимодействия ученика и учителя:</w:t>
      </w:r>
    </w:p>
    <w:p w:rsidR="0060381F" w:rsidRPr="0060381F" w:rsidRDefault="0060381F" w:rsidP="0060381F">
      <w:pPr>
        <w:contextualSpacing/>
        <w:jc w:val="both"/>
        <w:rPr>
          <w:sz w:val="28"/>
          <w:szCs w:val="28"/>
        </w:rPr>
      </w:pPr>
      <w:r w:rsidRPr="0060381F">
        <w:rPr>
          <w:sz w:val="28"/>
          <w:szCs w:val="28"/>
        </w:rPr>
        <w:t>– непонимание, неготовность услышать учителя (взрослого), психологическая «несовместимость» (по результатам выполнения теста «Портрет учителя»</w:t>
      </w:r>
      <w:r w:rsidRPr="0060381F">
        <w:rPr>
          <w:sz w:val="28"/>
          <w:szCs w:val="28"/>
          <w:vertAlign w:val="superscript"/>
        </w:rPr>
        <w:t>11</w:t>
      </w:r>
      <w:r w:rsidRPr="0060381F">
        <w:rPr>
          <w:sz w:val="28"/>
          <w:szCs w:val="28"/>
        </w:rPr>
        <w:t>;)</w:t>
      </w:r>
    </w:p>
    <w:p w:rsidR="0060381F" w:rsidRPr="0060381F" w:rsidRDefault="0060381F" w:rsidP="0060381F">
      <w:pPr>
        <w:contextualSpacing/>
        <w:jc w:val="both"/>
        <w:rPr>
          <w:sz w:val="28"/>
          <w:szCs w:val="28"/>
        </w:rPr>
      </w:pPr>
      <w:r w:rsidRPr="0060381F">
        <w:rPr>
          <w:sz w:val="28"/>
          <w:szCs w:val="28"/>
        </w:rPr>
        <w:t>– боязнь критики, негативной оценки;</w:t>
      </w:r>
    </w:p>
    <w:p w:rsidR="0060381F" w:rsidRPr="0060381F" w:rsidRDefault="0060381F" w:rsidP="0060381F">
      <w:pPr>
        <w:contextualSpacing/>
        <w:jc w:val="both"/>
        <w:rPr>
          <w:sz w:val="28"/>
          <w:szCs w:val="28"/>
        </w:rPr>
      </w:pPr>
      <w:r w:rsidRPr="0060381F">
        <w:rPr>
          <w:sz w:val="28"/>
          <w:szCs w:val="28"/>
        </w:rPr>
        <w:t>– отсутствие положительного опыта общения со взрослыми.</w:t>
      </w:r>
    </w:p>
    <w:p w:rsidR="0060381F" w:rsidRPr="0060381F" w:rsidRDefault="0060381F" w:rsidP="0060381F">
      <w:pPr>
        <w:contextualSpacing/>
        <w:jc w:val="both"/>
        <w:rPr>
          <w:sz w:val="28"/>
          <w:szCs w:val="28"/>
        </w:rPr>
      </w:pPr>
    </w:p>
    <w:p w:rsidR="0060381F" w:rsidRPr="0060381F" w:rsidRDefault="0060381F" w:rsidP="0060381F">
      <w:pPr>
        <w:contextualSpacing/>
        <w:jc w:val="both"/>
        <w:rPr>
          <w:i/>
          <w:sz w:val="28"/>
          <w:szCs w:val="28"/>
        </w:rPr>
      </w:pPr>
      <w:r w:rsidRPr="0060381F">
        <w:rPr>
          <w:i/>
          <w:sz w:val="28"/>
          <w:szCs w:val="28"/>
        </w:rPr>
        <w:t>Взаимодействие ученика и других учеников:</w:t>
      </w:r>
    </w:p>
    <w:p w:rsidR="0060381F" w:rsidRPr="0060381F" w:rsidRDefault="0060381F" w:rsidP="0060381F">
      <w:pPr>
        <w:contextualSpacing/>
        <w:jc w:val="both"/>
        <w:rPr>
          <w:sz w:val="28"/>
          <w:szCs w:val="28"/>
        </w:rPr>
      </w:pPr>
      <w:r w:rsidRPr="0060381F">
        <w:rPr>
          <w:sz w:val="28"/>
          <w:szCs w:val="28"/>
        </w:rPr>
        <w:t xml:space="preserve">– эгоцентричность, неумение общаться, </w:t>
      </w:r>
    </w:p>
    <w:p w:rsidR="0060381F" w:rsidRPr="0060381F" w:rsidRDefault="0060381F" w:rsidP="0060381F">
      <w:pPr>
        <w:contextualSpacing/>
        <w:jc w:val="both"/>
        <w:rPr>
          <w:sz w:val="28"/>
          <w:szCs w:val="28"/>
        </w:rPr>
      </w:pPr>
      <w:r w:rsidRPr="0060381F">
        <w:rPr>
          <w:sz w:val="28"/>
          <w:szCs w:val="28"/>
        </w:rPr>
        <w:t>– повышенная тревожность (по результатам выполнения теста «Цветные шарики»);</w:t>
      </w:r>
    </w:p>
    <w:p w:rsidR="0060381F" w:rsidRPr="0060381F" w:rsidRDefault="0060381F" w:rsidP="0060381F">
      <w:pPr>
        <w:contextualSpacing/>
        <w:jc w:val="both"/>
        <w:rPr>
          <w:sz w:val="28"/>
          <w:szCs w:val="28"/>
        </w:rPr>
      </w:pPr>
      <w:r w:rsidRPr="0060381F">
        <w:rPr>
          <w:sz w:val="28"/>
          <w:szCs w:val="28"/>
        </w:rPr>
        <w:t>– неумение строить совместную деятельность (по результатам выполнения теста «Рукавички»);</w:t>
      </w:r>
    </w:p>
    <w:p w:rsidR="0060381F" w:rsidRPr="0060381F" w:rsidRDefault="0060381F" w:rsidP="0060381F">
      <w:pPr>
        <w:contextualSpacing/>
        <w:jc w:val="both"/>
        <w:rPr>
          <w:sz w:val="28"/>
          <w:szCs w:val="28"/>
        </w:rPr>
      </w:pPr>
      <w:r w:rsidRPr="0060381F">
        <w:rPr>
          <w:sz w:val="28"/>
          <w:szCs w:val="28"/>
        </w:rPr>
        <w:t>– заниженная (завышенная) самооценка (по результатам выполнения теста «Лестница», «Семья»).</w:t>
      </w:r>
    </w:p>
    <w:p w:rsidR="0060381F" w:rsidRPr="0060381F" w:rsidRDefault="0060381F" w:rsidP="0060381F">
      <w:pPr>
        <w:contextualSpacing/>
        <w:jc w:val="both"/>
        <w:rPr>
          <w:sz w:val="28"/>
          <w:szCs w:val="28"/>
        </w:rPr>
      </w:pPr>
      <w:r w:rsidRPr="0060381F">
        <w:rPr>
          <w:sz w:val="28"/>
          <w:szCs w:val="28"/>
        </w:rPr>
        <w:t>– другие трудности…</w:t>
      </w:r>
    </w:p>
    <w:p w:rsidR="0060381F" w:rsidRPr="0060381F" w:rsidRDefault="0060381F" w:rsidP="0060381F">
      <w:pPr>
        <w:spacing w:before="240" w:after="240"/>
        <w:contextualSpacing/>
        <w:jc w:val="center"/>
        <w:rPr>
          <w:caps/>
          <w:color w:val="000000"/>
          <w:sz w:val="17"/>
          <w:szCs w:val="17"/>
        </w:rPr>
      </w:pPr>
      <w:r w:rsidRPr="0060381F">
        <w:rPr>
          <w:caps/>
          <w:color w:val="000000"/>
          <w:sz w:val="28"/>
          <w:szCs w:val="28"/>
        </w:rPr>
        <w:t>Условия эффективности работы с детьми. нуждающимися в коррекционном воздействии.</w:t>
      </w:r>
    </w:p>
    <w:p w:rsidR="0060381F" w:rsidRPr="0060381F" w:rsidRDefault="0060381F" w:rsidP="0060381F">
      <w:pPr>
        <w:spacing w:before="240" w:after="240"/>
        <w:ind w:firstLine="709"/>
        <w:contextualSpacing/>
        <w:jc w:val="both"/>
        <w:rPr>
          <w:color w:val="000000"/>
        </w:rPr>
      </w:pPr>
      <w:r w:rsidRPr="0060381F">
        <w:rPr>
          <w:iCs/>
          <w:color w:val="000000"/>
          <w:sz w:val="28"/>
          <w:szCs w:val="28"/>
        </w:rPr>
        <w:t xml:space="preserve">К числу основных условий эффективной работы с детьми, нуждающимися в коррекционном воздействии, относятся: </w:t>
      </w:r>
    </w:p>
    <w:p w:rsidR="0060381F" w:rsidRPr="0060381F" w:rsidRDefault="0060381F" w:rsidP="0060381F">
      <w:pPr>
        <w:spacing w:before="240" w:after="240"/>
        <w:ind w:left="885" w:hanging="525"/>
        <w:contextualSpacing/>
        <w:jc w:val="both"/>
        <w:rPr>
          <w:color w:val="000000"/>
        </w:rPr>
      </w:pPr>
      <w:r w:rsidRPr="0060381F">
        <w:rPr>
          <w:color w:val="000000"/>
          <w:sz w:val="28"/>
          <w:szCs w:val="28"/>
        </w:rPr>
        <w:t>1.</w:t>
      </w:r>
      <w:r w:rsidRPr="0060381F">
        <w:rPr>
          <w:color w:val="000000"/>
          <w:sz w:val="14"/>
          <w:szCs w:val="14"/>
        </w:rPr>
        <w:t xml:space="preserve">          </w:t>
      </w:r>
      <w:r w:rsidRPr="0060381F">
        <w:rPr>
          <w:color w:val="000000"/>
          <w:sz w:val="28"/>
          <w:szCs w:val="28"/>
        </w:rPr>
        <w:t>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семье.</w:t>
      </w:r>
    </w:p>
    <w:p w:rsidR="0060381F" w:rsidRPr="0060381F" w:rsidRDefault="0060381F" w:rsidP="0060381F">
      <w:pPr>
        <w:spacing w:before="240" w:after="240"/>
        <w:ind w:left="885" w:hanging="525"/>
        <w:contextualSpacing/>
        <w:jc w:val="both"/>
        <w:rPr>
          <w:color w:val="000000"/>
        </w:rPr>
      </w:pPr>
      <w:r w:rsidRPr="0060381F">
        <w:rPr>
          <w:color w:val="000000"/>
          <w:sz w:val="28"/>
          <w:szCs w:val="28"/>
        </w:rPr>
        <w:t>2.</w:t>
      </w:r>
      <w:r w:rsidRPr="0060381F">
        <w:rPr>
          <w:color w:val="000000"/>
          <w:sz w:val="14"/>
          <w:szCs w:val="14"/>
        </w:rPr>
        <w:t xml:space="preserve">          </w:t>
      </w:r>
      <w:r w:rsidRPr="0060381F">
        <w:rPr>
          <w:color w:val="000000"/>
          <w:sz w:val="28"/>
          <w:szCs w:val="28"/>
        </w:rPr>
        <w:t>Интеграция полученных в ходе медицинского, психологического и педагогического изучения ребенка данных, объединяемых в симптомокомплексы.</w:t>
      </w:r>
    </w:p>
    <w:p w:rsidR="0060381F" w:rsidRPr="0060381F" w:rsidRDefault="0060381F" w:rsidP="0060381F">
      <w:pPr>
        <w:spacing w:before="240" w:after="240"/>
        <w:ind w:left="885" w:hanging="525"/>
        <w:contextualSpacing/>
        <w:jc w:val="both"/>
        <w:rPr>
          <w:color w:val="000000"/>
        </w:rPr>
      </w:pPr>
      <w:r w:rsidRPr="0060381F">
        <w:rPr>
          <w:color w:val="000000"/>
          <w:sz w:val="28"/>
          <w:szCs w:val="28"/>
        </w:rPr>
        <w:lastRenderedPageBreak/>
        <w:t>3.</w:t>
      </w:r>
      <w:r w:rsidRPr="0060381F">
        <w:rPr>
          <w:color w:val="000000"/>
          <w:sz w:val="14"/>
          <w:szCs w:val="14"/>
        </w:rPr>
        <w:t xml:space="preserve">          </w:t>
      </w:r>
      <w:r w:rsidRPr="0060381F">
        <w:rPr>
          <w:color w:val="000000"/>
          <w:sz w:val="28"/>
          <w:szCs w:val="28"/>
        </w:rPr>
        <w:t>Разработка и реализация педагогических технологий (диагностико-информационных, обучающе-образовательных, коррекционных, реабилитационных).</w:t>
      </w:r>
    </w:p>
    <w:p w:rsidR="0060381F" w:rsidRPr="0060381F" w:rsidRDefault="0060381F" w:rsidP="0060381F">
      <w:pPr>
        <w:spacing w:before="240" w:after="240"/>
        <w:ind w:left="885" w:hanging="525"/>
        <w:contextualSpacing/>
        <w:jc w:val="both"/>
        <w:rPr>
          <w:color w:val="000000"/>
        </w:rPr>
      </w:pPr>
      <w:r w:rsidRPr="0060381F">
        <w:rPr>
          <w:color w:val="000000"/>
          <w:sz w:val="28"/>
          <w:szCs w:val="28"/>
        </w:rPr>
        <w:t>4.</w:t>
      </w:r>
      <w:r w:rsidRPr="0060381F">
        <w:rPr>
          <w:color w:val="000000"/>
          <w:sz w:val="14"/>
          <w:szCs w:val="14"/>
        </w:rPr>
        <w:t xml:space="preserve">          </w:t>
      </w:r>
      <w:r w:rsidRPr="0060381F">
        <w:rPr>
          <w:color w:val="000000"/>
          <w:sz w:val="28"/>
          <w:szCs w:val="28"/>
        </w:rPr>
        <w:t xml:space="preserve">Объединение усилий педагогов, медицинских и социальных работников в оказании всесторонней помощи и поддержки детям с ограниченными возможностями здоровья. </w:t>
      </w:r>
    </w:p>
    <w:p w:rsidR="0060381F" w:rsidRPr="0060381F" w:rsidRDefault="0060381F" w:rsidP="0060381F">
      <w:pPr>
        <w:spacing w:before="240" w:after="240"/>
        <w:ind w:left="885" w:hanging="525"/>
        <w:contextualSpacing/>
        <w:jc w:val="both"/>
        <w:rPr>
          <w:color w:val="000000"/>
        </w:rPr>
      </w:pPr>
      <w:r w:rsidRPr="0060381F">
        <w:rPr>
          <w:color w:val="000000"/>
          <w:sz w:val="28"/>
          <w:szCs w:val="28"/>
        </w:rPr>
        <w:t>5.</w:t>
      </w:r>
      <w:r w:rsidRPr="0060381F">
        <w:rPr>
          <w:color w:val="000000"/>
          <w:sz w:val="14"/>
          <w:szCs w:val="14"/>
        </w:rPr>
        <w:t xml:space="preserve">          </w:t>
      </w:r>
      <w:r w:rsidRPr="0060381F">
        <w:rPr>
          <w:color w:val="000000"/>
          <w:sz w:val="28"/>
          <w:szCs w:val="28"/>
        </w:rPr>
        <w:t>Расширение перечня педагогических, психотерапевтических, социальных и правовых услуг детям и родителям.</w:t>
      </w:r>
    </w:p>
    <w:p w:rsidR="0060381F" w:rsidRPr="0060381F" w:rsidRDefault="0060381F" w:rsidP="0060381F">
      <w:pPr>
        <w:spacing w:before="240" w:after="240"/>
        <w:ind w:left="885" w:hanging="525"/>
        <w:contextualSpacing/>
        <w:jc w:val="both"/>
        <w:rPr>
          <w:color w:val="000000"/>
        </w:rPr>
      </w:pPr>
      <w:r w:rsidRPr="0060381F">
        <w:rPr>
          <w:color w:val="000000"/>
          <w:sz w:val="28"/>
          <w:szCs w:val="28"/>
        </w:rPr>
        <w:t>6.</w:t>
      </w:r>
      <w:r w:rsidRPr="0060381F">
        <w:rPr>
          <w:color w:val="000000"/>
          <w:sz w:val="14"/>
          <w:szCs w:val="14"/>
        </w:rPr>
        <w:t xml:space="preserve">          </w:t>
      </w:r>
      <w:r w:rsidRPr="0060381F">
        <w:rPr>
          <w:color w:val="000000"/>
          <w:sz w:val="28"/>
          <w:szCs w:val="28"/>
        </w:rPr>
        <w:t>Развитие системы отношений в направлении педагог - ребенок -родитель - медицинские работники.</w:t>
      </w:r>
    </w:p>
    <w:p w:rsidR="002F711A" w:rsidRDefault="002F711A" w:rsidP="0060381F">
      <w:pPr>
        <w:contextualSpacing/>
        <w:jc w:val="both"/>
        <w:rPr>
          <w:b/>
          <w:caps/>
          <w:sz w:val="28"/>
          <w:szCs w:val="28"/>
        </w:rPr>
      </w:pPr>
    </w:p>
    <w:p w:rsidR="0060381F" w:rsidRPr="0060381F" w:rsidRDefault="0060381F" w:rsidP="0060381F">
      <w:pPr>
        <w:contextualSpacing/>
        <w:jc w:val="both"/>
        <w:rPr>
          <w:sz w:val="28"/>
          <w:szCs w:val="28"/>
        </w:rPr>
      </w:pPr>
      <w:r w:rsidRPr="0060381F">
        <w:rPr>
          <w:b/>
          <w:caps/>
          <w:sz w:val="28"/>
          <w:szCs w:val="28"/>
        </w:rPr>
        <w:t>Планируемые результаты коррекционной работы</w:t>
      </w:r>
    </w:p>
    <w:p w:rsidR="0060381F" w:rsidRPr="0060381F" w:rsidRDefault="0060381F" w:rsidP="0060381F">
      <w:pPr>
        <w:autoSpaceDE w:val="0"/>
        <w:autoSpaceDN w:val="0"/>
        <w:ind w:right="283" w:firstLine="397"/>
        <w:contextualSpacing/>
        <w:jc w:val="both"/>
        <w:rPr>
          <w:rFonts w:ascii="PragmaticaC" w:hAnsi="PragmaticaC" w:cs="PragmaticaC"/>
          <w:i/>
          <w:color w:val="000000"/>
          <w:sz w:val="22"/>
          <w:szCs w:val="28"/>
        </w:rPr>
      </w:pPr>
    </w:p>
    <w:p w:rsidR="0060381F" w:rsidRPr="0060381F" w:rsidRDefault="0060381F" w:rsidP="0060381F">
      <w:pPr>
        <w:autoSpaceDE w:val="0"/>
        <w:autoSpaceDN w:val="0"/>
        <w:ind w:right="283" w:firstLine="397"/>
        <w:contextualSpacing/>
        <w:jc w:val="both"/>
        <w:rPr>
          <w:rFonts w:ascii="PragmaticaC" w:hAnsi="PragmaticaC" w:cs="PragmaticaC"/>
          <w:i/>
          <w:color w:val="000000"/>
          <w:sz w:val="28"/>
          <w:szCs w:val="28"/>
        </w:rPr>
      </w:pPr>
      <w:r w:rsidRPr="0060381F">
        <w:rPr>
          <w:i/>
          <w:color w:val="000000"/>
          <w:sz w:val="28"/>
          <w:szCs w:val="28"/>
        </w:rPr>
        <w:t>ЛичностныеУУД</w:t>
      </w:r>
      <w:r w:rsidRPr="0060381F">
        <w:rPr>
          <w:rFonts w:ascii="Blackadder ITC" w:hAnsi="Blackadder ITC" w:cs="Blackadder ITC"/>
          <w:i/>
          <w:color w:val="000000"/>
          <w:sz w:val="28"/>
          <w:szCs w:val="28"/>
        </w:rPr>
        <w:t>:</w:t>
      </w:r>
    </w:p>
    <w:p w:rsidR="0060381F" w:rsidRPr="0060381F" w:rsidRDefault="0060381F" w:rsidP="0060381F">
      <w:pPr>
        <w:autoSpaceDE w:val="0"/>
        <w:autoSpaceDN w:val="0"/>
        <w:adjustRightInd w:val="0"/>
        <w:contextualSpacing/>
        <w:rPr>
          <w:sz w:val="28"/>
          <w:szCs w:val="28"/>
        </w:rPr>
      </w:pPr>
      <w:r w:rsidRPr="0060381F">
        <w:rPr>
          <w:sz w:val="28"/>
          <w:szCs w:val="28"/>
        </w:rPr>
        <w:t>- комплексность в определении и решении проблем ребёнка, предоставлении ему квалифицированной помощи специалистов разного профиля;</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достижениеоптимальногоэмоциональногоуровнясамооценки</w:t>
      </w:r>
      <w:r w:rsidRPr="0060381F">
        <w:rPr>
          <w:rFonts w:ascii="Blackadder ITC" w:hAnsi="Blackadder ITC" w:cs="Blackadder ITC"/>
          <w:color w:val="000000"/>
          <w:sz w:val="28"/>
          <w:szCs w:val="28"/>
        </w:rPr>
        <w:t xml:space="preserve">; </w:t>
      </w:r>
    </w:p>
    <w:p w:rsidR="0060381F" w:rsidRPr="0060381F" w:rsidRDefault="0060381F" w:rsidP="0060381F">
      <w:pPr>
        <w:autoSpaceDE w:val="0"/>
        <w:autoSpaceDN w:val="0"/>
        <w:adjustRightInd w:val="0"/>
        <w:contextualSpacing/>
        <w:rPr>
          <w:sz w:val="28"/>
          <w:szCs w:val="28"/>
        </w:rPr>
      </w:pPr>
      <w:r w:rsidRPr="0060381F">
        <w:rPr>
          <w:sz w:val="28"/>
          <w:szCs w:val="28"/>
        </w:rPr>
        <w:t>- многоаспектный анализ личностного развития ребёнка.</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возможностьсамоактуализацииисаморазвития</w:t>
      </w:r>
      <w:r w:rsidRPr="0060381F">
        <w:rPr>
          <w:rFonts w:ascii="Blackadder ITC" w:hAnsi="Blackadder ITC" w:cs="Blackadder ITC"/>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i/>
          <w:color w:val="000000"/>
          <w:sz w:val="28"/>
          <w:szCs w:val="28"/>
        </w:rPr>
      </w:pPr>
      <w:r w:rsidRPr="0060381F">
        <w:rPr>
          <w:i/>
          <w:color w:val="000000"/>
          <w:sz w:val="28"/>
          <w:szCs w:val="28"/>
        </w:rPr>
        <w:t>ПознавательныеУУД</w:t>
      </w:r>
      <w:r w:rsidRPr="0060381F">
        <w:rPr>
          <w:rFonts w:ascii="Blackadder ITC" w:hAnsi="Blackadder ITC" w:cs="Blackadder ITC"/>
          <w:i/>
          <w:color w:val="000000"/>
          <w:sz w:val="28"/>
          <w:szCs w:val="28"/>
        </w:rPr>
        <w:t>:</w:t>
      </w:r>
    </w:p>
    <w:p w:rsidR="0060381F" w:rsidRPr="0060381F" w:rsidRDefault="0060381F" w:rsidP="0060381F">
      <w:pPr>
        <w:autoSpaceDE w:val="0"/>
        <w:autoSpaceDN w:val="0"/>
        <w:adjustRightInd w:val="0"/>
        <w:contextualSpacing/>
        <w:rPr>
          <w:sz w:val="28"/>
          <w:szCs w:val="28"/>
        </w:rPr>
      </w:pPr>
      <w:r w:rsidRPr="0060381F">
        <w:rPr>
          <w:sz w:val="28"/>
          <w:szCs w:val="28"/>
        </w:rPr>
        <w:t>- многоплановый  анализ познавательного развития ребёнка;</w:t>
      </w:r>
    </w:p>
    <w:p w:rsidR="0060381F" w:rsidRPr="0060381F" w:rsidRDefault="0060381F" w:rsidP="0060381F">
      <w:pPr>
        <w:autoSpaceDE w:val="0"/>
        <w:autoSpaceDN w:val="0"/>
        <w:adjustRightInd w:val="0"/>
        <w:contextualSpacing/>
        <w:rPr>
          <w:sz w:val="28"/>
          <w:szCs w:val="28"/>
        </w:rPr>
      </w:pPr>
      <w:r w:rsidRPr="0060381F">
        <w:rPr>
          <w:sz w:val="28"/>
          <w:szCs w:val="28"/>
        </w:rPr>
        <w:t>- мониторинг динамики развития познавательных способностей, выстраивание индивидуальной траектории их развития.</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p>
    <w:p w:rsidR="0060381F" w:rsidRPr="0060381F" w:rsidRDefault="0060381F" w:rsidP="0060381F">
      <w:pPr>
        <w:autoSpaceDE w:val="0"/>
        <w:autoSpaceDN w:val="0"/>
        <w:ind w:right="283" w:firstLine="397"/>
        <w:contextualSpacing/>
        <w:jc w:val="both"/>
        <w:rPr>
          <w:rFonts w:ascii="PragmaticaC" w:hAnsi="PragmaticaC" w:cs="PragmaticaC"/>
          <w:i/>
          <w:color w:val="000000"/>
          <w:sz w:val="28"/>
          <w:szCs w:val="28"/>
        </w:rPr>
      </w:pPr>
      <w:r w:rsidRPr="0060381F">
        <w:rPr>
          <w:i/>
          <w:color w:val="000000"/>
          <w:sz w:val="28"/>
          <w:szCs w:val="28"/>
        </w:rPr>
        <w:t>РегулятивныеУУД</w:t>
      </w:r>
      <w:r w:rsidRPr="0060381F">
        <w:rPr>
          <w:rFonts w:ascii="Blackadder ITC" w:hAnsi="Blackadder ITC" w:cs="Blackadder ITC"/>
          <w:i/>
          <w:color w:val="000000"/>
          <w:sz w:val="28"/>
          <w:szCs w:val="28"/>
        </w:rPr>
        <w:t>:</w:t>
      </w:r>
    </w:p>
    <w:p w:rsidR="0060381F" w:rsidRPr="0060381F" w:rsidRDefault="0060381F" w:rsidP="0060381F">
      <w:pPr>
        <w:autoSpaceDE w:val="0"/>
        <w:autoSpaceDN w:val="0"/>
        <w:adjustRightInd w:val="0"/>
        <w:contextualSpacing/>
        <w:rPr>
          <w:sz w:val="28"/>
          <w:szCs w:val="28"/>
        </w:rPr>
      </w:pPr>
      <w:r w:rsidRPr="0060381F">
        <w:rPr>
          <w:i/>
          <w:sz w:val="28"/>
          <w:szCs w:val="28"/>
        </w:rPr>
        <w:t xml:space="preserve">- </w:t>
      </w:r>
      <w:r w:rsidRPr="0060381F">
        <w:rPr>
          <w:sz w:val="28"/>
          <w:szCs w:val="28"/>
        </w:rPr>
        <w:t>общее развитие и коррекция отдельных сторон учебно-познавательной, речевой, эмоционально-волевой и личностной сфер ребёнка.</w:t>
      </w:r>
    </w:p>
    <w:p w:rsidR="0060381F" w:rsidRPr="0060381F" w:rsidRDefault="0060381F" w:rsidP="0060381F">
      <w:pPr>
        <w:autoSpaceDE w:val="0"/>
        <w:autoSpaceDN w:val="0"/>
        <w:ind w:right="283" w:firstLine="397"/>
        <w:contextualSpacing/>
        <w:jc w:val="both"/>
        <w:rPr>
          <w:rFonts w:ascii="PragmaticaC" w:hAnsi="PragmaticaC" w:cs="PragmaticaC"/>
          <w:i/>
          <w:color w:val="000000"/>
          <w:sz w:val="28"/>
          <w:szCs w:val="28"/>
        </w:rPr>
      </w:pPr>
    </w:p>
    <w:p w:rsidR="0060381F" w:rsidRPr="0060381F" w:rsidRDefault="0060381F" w:rsidP="0060381F">
      <w:pPr>
        <w:autoSpaceDE w:val="0"/>
        <w:autoSpaceDN w:val="0"/>
        <w:ind w:right="283" w:firstLine="397"/>
        <w:contextualSpacing/>
        <w:jc w:val="both"/>
        <w:rPr>
          <w:rFonts w:ascii="PragmaticaC" w:hAnsi="PragmaticaC" w:cs="PragmaticaC"/>
          <w:i/>
          <w:color w:val="000000"/>
          <w:sz w:val="28"/>
          <w:szCs w:val="28"/>
        </w:rPr>
      </w:pPr>
      <w:r w:rsidRPr="0060381F">
        <w:rPr>
          <w:i/>
          <w:color w:val="000000"/>
          <w:sz w:val="28"/>
          <w:szCs w:val="28"/>
        </w:rPr>
        <w:t>КоммуникативныеУУД</w:t>
      </w:r>
      <w:r w:rsidRPr="0060381F">
        <w:rPr>
          <w:rFonts w:ascii="Blackadder ITC" w:hAnsi="Blackadder ITC" w:cs="Blackadder ITC"/>
          <w:i/>
          <w:color w:val="000000"/>
          <w:sz w:val="28"/>
          <w:szCs w:val="28"/>
        </w:rPr>
        <w:t>:</w:t>
      </w:r>
    </w:p>
    <w:p w:rsidR="0060381F" w:rsidRPr="0060381F" w:rsidRDefault="0060381F" w:rsidP="0060381F">
      <w:pPr>
        <w:autoSpaceDE w:val="0"/>
        <w:autoSpaceDN w:val="0"/>
        <w:ind w:right="283" w:firstLine="397"/>
        <w:contextualSpacing/>
        <w:jc w:val="both"/>
        <w:rPr>
          <w:rFonts w:ascii="PragmaticaC" w:hAnsi="PragmaticaC" w:cs="PragmaticaC"/>
          <w:color w:val="000000"/>
          <w:sz w:val="28"/>
          <w:szCs w:val="28"/>
        </w:rPr>
      </w:pPr>
      <w:r w:rsidRPr="0060381F">
        <w:rPr>
          <w:rFonts w:ascii="PragmaticaC" w:hAnsi="PragmaticaC" w:cs="PragmaticaC"/>
          <w:color w:val="000000"/>
          <w:sz w:val="28"/>
          <w:szCs w:val="28"/>
        </w:rPr>
        <w:t xml:space="preserve">- </w:t>
      </w:r>
      <w:r w:rsidRPr="0060381F">
        <w:rPr>
          <w:color w:val="000000"/>
          <w:sz w:val="28"/>
          <w:szCs w:val="28"/>
        </w:rPr>
        <w:t>социальнаяадаптациявколлективе</w:t>
      </w:r>
      <w:r w:rsidRPr="0060381F">
        <w:rPr>
          <w:rFonts w:ascii="Blackadder ITC" w:hAnsi="Blackadder ITC" w:cs="Blackadder ITC"/>
          <w:color w:val="000000"/>
          <w:sz w:val="28"/>
          <w:szCs w:val="28"/>
        </w:rPr>
        <w:t xml:space="preserve">, </w:t>
      </w:r>
      <w:r w:rsidRPr="0060381F">
        <w:rPr>
          <w:color w:val="000000"/>
          <w:sz w:val="28"/>
          <w:szCs w:val="28"/>
        </w:rPr>
        <w:t>обществе</w:t>
      </w:r>
      <w:r w:rsidRPr="0060381F">
        <w:rPr>
          <w:rFonts w:ascii="Blackadder ITC" w:hAnsi="Blackadder ITC" w:cs="Blackadder ITC"/>
          <w:color w:val="000000"/>
          <w:sz w:val="28"/>
          <w:szCs w:val="28"/>
        </w:rPr>
        <w:t>.</w:t>
      </w:r>
    </w:p>
    <w:p w:rsidR="0060381F" w:rsidRPr="0060381F" w:rsidRDefault="0060381F" w:rsidP="0060381F">
      <w:pPr>
        <w:contextualSpacing/>
        <w:jc w:val="both"/>
        <w:rPr>
          <w:b/>
          <w:caps/>
          <w:sz w:val="28"/>
          <w:szCs w:val="28"/>
        </w:rPr>
      </w:pPr>
    </w:p>
    <w:p w:rsidR="0060381F" w:rsidRPr="0060381F" w:rsidRDefault="0060381F" w:rsidP="0060381F">
      <w:pPr>
        <w:contextualSpacing/>
        <w:rPr>
          <w:sz w:val="28"/>
          <w:szCs w:val="28"/>
        </w:rPr>
      </w:pPr>
      <w:r w:rsidRPr="0060381F">
        <w:rPr>
          <w:sz w:val="28"/>
          <w:szCs w:val="28"/>
        </w:rPr>
        <w:t>Приложение 1.1.</w:t>
      </w:r>
    </w:p>
    <w:p w:rsidR="002F711A" w:rsidRDefault="002F711A" w:rsidP="0060381F">
      <w:pPr>
        <w:contextualSpacing/>
        <w:jc w:val="center"/>
        <w:rPr>
          <w:b/>
          <w:i/>
          <w:sz w:val="28"/>
          <w:szCs w:val="28"/>
        </w:rPr>
      </w:pPr>
    </w:p>
    <w:p w:rsidR="0060381F" w:rsidRPr="0060381F" w:rsidRDefault="0060381F" w:rsidP="0060381F">
      <w:pPr>
        <w:contextualSpacing/>
        <w:jc w:val="center"/>
        <w:rPr>
          <w:b/>
          <w:i/>
          <w:sz w:val="28"/>
          <w:szCs w:val="28"/>
        </w:rPr>
      </w:pPr>
      <w:r w:rsidRPr="0060381F">
        <w:rPr>
          <w:b/>
          <w:i/>
          <w:sz w:val="28"/>
          <w:szCs w:val="28"/>
        </w:rPr>
        <w:t>Программа индивидуальной траектории преодоления трудности</w:t>
      </w:r>
    </w:p>
    <w:p w:rsidR="0060381F" w:rsidRPr="0060381F" w:rsidRDefault="0060381F" w:rsidP="0060381F">
      <w:pPr>
        <w:contextualSpacing/>
        <w:jc w:val="center"/>
        <w:rPr>
          <w:b/>
          <w:i/>
          <w:sz w:val="28"/>
          <w:szCs w:val="28"/>
        </w:rPr>
      </w:pPr>
      <w:r w:rsidRPr="0060381F">
        <w:rPr>
          <w:b/>
          <w:i/>
          <w:sz w:val="28"/>
          <w:szCs w:val="28"/>
        </w:rPr>
        <w:t>по русскому языку ученика______________ ,   2 класс</w:t>
      </w:r>
    </w:p>
    <w:p w:rsidR="0060381F" w:rsidRPr="0060381F" w:rsidRDefault="0060381F" w:rsidP="0060381F">
      <w:pPr>
        <w:contextualSpacing/>
        <w:jc w:val="both"/>
        <w:rPr>
          <w:sz w:val="28"/>
          <w:szCs w:val="28"/>
        </w:rPr>
      </w:pPr>
    </w:p>
    <w:p w:rsidR="0060381F" w:rsidRPr="0060381F" w:rsidRDefault="0060381F" w:rsidP="0060381F">
      <w:pPr>
        <w:contextualSpacing/>
        <w:jc w:val="both"/>
        <w:rPr>
          <w:sz w:val="28"/>
          <w:szCs w:val="28"/>
          <w:u w:val="single"/>
        </w:rPr>
      </w:pPr>
      <w:r w:rsidRPr="0060381F">
        <w:rPr>
          <w:sz w:val="28"/>
          <w:szCs w:val="28"/>
          <w:u w:val="single"/>
        </w:rPr>
        <w:t xml:space="preserve">1. Общая характеристика трудности </w:t>
      </w:r>
    </w:p>
    <w:p w:rsidR="0060381F" w:rsidRPr="0060381F" w:rsidRDefault="0060381F" w:rsidP="0060381F">
      <w:pPr>
        <w:contextualSpacing/>
        <w:jc w:val="both"/>
        <w:rPr>
          <w:i/>
          <w:sz w:val="28"/>
          <w:szCs w:val="28"/>
        </w:rPr>
      </w:pPr>
      <w:r w:rsidRPr="0060381F">
        <w:rPr>
          <w:i/>
          <w:sz w:val="28"/>
          <w:szCs w:val="28"/>
        </w:rPr>
        <w:t xml:space="preserve">Неумение выбрать необходимый способ проверки в зависимости от места и типа орфограммы. </w:t>
      </w:r>
    </w:p>
    <w:p w:rsidR="0060381F" w:rsidRPr="0060381F" w:rsidRDefault="0060381F" w:rsidP="0060381F">
      <w:pPr>
        <w:contextualSpacing/>
        <w:jc w:val="both"/>
        <w:rPr>
          <w:sz w:val="28"/>
          <w:szCs w:val="28"/>
        </w:rPr>
      </w:pPr>
      <w:r w:rsidRPr="0060381F">
        <w:rPr>
          <w:sz w:val="28"/>
          <w:szCs w:val="28"/>
          <w:u w:val="single"/>
        </w:rPr>
        <w:t>Причины трудности:</w:t>
      </w:r>
      <w:r w:rsidRPr="0060381F">
        <w:rPr>
          <w:sz w:val="28"/>
          <w:szCs w:val="28"/>
        </w:rPr>
        <w:t xml:space="preserve">  непонимание учащимся факта, что способ проверки орфограммы зависит от того, в какой части слова (приставке, корне, суффиксе или </w:t>
      </w:r>
      <w:r w:rsidRPr="0060381F">
        <w:rPr>
          <w:sz w:val="28"/>
          <w:szCs w:val="28"/>
        </w:rPr>
        <w:lastRenderedPageBreak/>
        <w:t>окончании) находится орфограмма; расширение действия орфограммы «Безударные гласные в корне слова»  и способа ее проверки, ошибочный перенос   способа  проверки безударных гласных в корне слова на другие части слова; неумение разбирать слово по составу.</w:t>
      </w:r>
    </w:p>
    <w:p w:rsidR="0060381F" w:rsidRPr="0060381F" w:rsidRDefault="0060381F" w:rsidP="0060381F">
      <w:pPr>
        <w:contextualSpacing/>
        <w:jc w:val="both"/>
        <w:rPr>
          <w:sz w:val="28"/>
          <w:szCs w:val="28"/>
          <w:u w:val="single"/>
        </w:rPr>
      </w:pPr>
      <w:r w:rsidRPr="0060381F">
        <w:rPr>
          <w:sz w:val="28"/>
          <w:szCs w:val="28"/>
          <w:u w:val="single"/>
        </w:rPr>
        <w:t>2. План мероприятий.</w:t>
      </w:r>
    </w:p>
    <w:p w:rsidR="0060381F" w:rsidRPr="0060381F" w:rsidRDefault="0060381F" w:rsidP="0060381F">
      <w:pPr>
        <w:contextualSpacing/>
        <w:jc w:val="both"/>
        <w:rPr>
          <w:sz w:val="28"/>
          <w:szCs w:val="28"/>
        </w:rPr>
      </w:pPr>
      <w:r w:rsidRPr="0060381F">
        <w:rPr>
          <w:i/>
          <w:sz w:val="28"/>
          <w:szCs w:val="28"/>
        </w:rPr>
        <w:t>2.1.Работа на уроке в «зоне ближайшего развития».</w:t>
      </w:r>
      <w:r w:rsidRPr="0060381F">
        <w:rPr>
          <w:sz w:val="28"/>
          <w:szCs w:val="28"/>
        </w:rPr>
        <w:t xml:space="preserve"> Развернутое проговаривание  учителем совместно с учащимся  алгоритма проверки орфограммы. Выполнение дополнительных упражнений из учебника ______________________, рабочей или коррекционной тетради _________________ на отработку действия по осознанному разбору слова по составу. Из рабочей и коррекционной тетрадей предлагаются задания ____________ на дифференциацию различных орфограмм, на выбор способа проверки слова, на сравнение способа проверки пары слов с орфограммами в разных частях слова.</w:t>
      </w:r>
    </w:p>
    <w:p w:rsidR="0060381F" w:rsidRPr="0060381F" w:rsidRDefault="0060381F" w:rsidP="0060381F">
      <w:pPr>
        <w:contextualSpacing/>
        <w:jc w:val="both"/>
        <w:rPr>
          <w:i/>
          <w:sz w:val="28"/>
          <w:szCs w:val="28"/>
        </w:rPr>
      </w:pPr>
      <w:r w:rsidRPr="0060381F">
        <w:rPr>
          <w:i/>
          <w:sz w:val="28"/>
          <w:szCs w:val="28"/>
        </w:rPr>
        <w:t xml:space="preserve">2.2. Организация учебного взаимодействия с одноклассниками: </w:t>
      </w:r>
    </w:p>
    <w:p w:rsidR="0060381F" w:rsidRPr="0060381F" w:rsidRDefault="0060381F" w:rsidP="0060381F">
      <w:pPr>
        <w:contextualSpacing/>
        <w:jc w:val="both"/>
        <w:rPr>
          <w:sz w:val="28"/>
          <w:szCs w:val="28"/>
        </w:rPr>
      </w:pPr>
      <w:r w:rsidRPr="0060381F">
        <w:rPr>
          <w:sz w:val="28"/>
          <w:szCs w:val="28"/>
        </w:rPr>
        <w:t>(работа в паре с одноклассником ___________, успешно усваивающим данный предметный материал, при выполнении упражнений, направленных на ликвидацию данной трудности); во время дифференцированной работы участие в группе учащихся с аналогичной проблемой ._________________________________</w:t>
      </w:r>
    </w:p>
    <w:p w:rsidR="0060381F" w:rsidRPr="0060381F" w:rsidRDefault="0060381F" w:rsidP="0060381F">
      <w:pPr>
        <w:contextualSpacing/>
        <w:jc w:val="both"/>
        <w:rPr>
          <w:sz w:val="28"/>
          <w:szCs w:val="28"/>
        </w:rPr>
      </w:pPr>
      <w:r w:rsidRPr="0060381F">
        <w:rPr>
          <w:i/>
          <w:sz w:val="28"/>
          <w:szCs w:val="28"/>
        </w:rPr>
        <w:t>2.3. Индивидуальные консультации для родителей</w:t>
      </w:r>
      <w:r w:rsidRPr="0060381F">
        <w:rPr>
          <w:sz w:val="28"/>
          <w:szCs w:val="28"/>
        </w:rPr>
        <w:t xml:space="preserve"> с объяснениями сути проблемы, ее причин и путей преодоления. Объяснение принципа помощи при выполнении домашних заданий. ________</w:t>
      </w:r>
    </w:p>
    <w:p w:rsidR="0060381F" w:rsidRPr="0060381F" w:rsidRDefault="0060381F" w:rsidP="0060381F">
      <w:pPr>
        <w:contextualSpacing/>
        <w:jc w:val="center"/>
        <w:rPr>
          <w:sz w:val="28"/>
          <w:szCs w:val="28"/>
        </w:rPr>
      </w:pPr>
      <w:r w:rsidRPr="0060381F">
        <w:rPr>
          <w:sz w:val="28"/>
          <w:szCs w:val="28"/>
        </w:rPr>
        <w:t xml:space="preserve">                                                                                                            Приложение 1.2.</w:t>
      </w:r>
    </w:p>
    <w:p w:rsidR="0060381F" w:rsidRPr="0060381F" w:rsidRDefault="0060381F" w:rsidP="0060381F">
      <w:pPr>
        <w:contextualSpacing/>
        <w:jc w:val="center"/>
        <w:rPr>
          <w:b/>
          <w:i/>
          <w:sz w:val="28"/>
          <w:szCs w:val="28"/>
        </w:rPr>
      </w:pPr>
    </w:p>
    <w:p w:rsidR="0060381F" w:rsidRPr="0060381F" w:rsidRDefault="0060381F" w:rsidP="0060381F">
      <w:pPr>
        <w:contextualSpacing/>
        <w:jc w:val="center"/>
        <w:rPr>
          <w:b/>
          <w:i/>
          <w:sz w:val="28"/>
          <w:szCs w:val="28"/>
        </w:rPr>
      </w:pPr>
      <w:r w:rsidRPr="0060381F">
        <w:rPr>
          <w:b/>
          <w:i/>
          <w:sz w:val="28"/>
          <w:szCs w:val="28"/>
        </w:rPr>
        <w:t>Программа индивидуальной траектории  преодоления трудности</w:t>
      </w:r>
    </w:p>
    <w:p w:rsidR="0060381F" w:rsidRPr="0060381F" w:rsidRDefault="0060381F" w:rsidP="0060381F">
      <w:pPr>
        <w:contextualSpacing/>
        <w:jc w:val="center"/>
        <w:rPr>
          <w:b/>
          <w:i/>
          <w:sz w:val="28"/>
          <w:szCs w:val="28"/>
        </w:rPr>
      </w:pPr>
      <w:r w:rsidRPr="0060381F">
        <w:rPr>
          <w:b/>
          <w:i/>
          <w:sz w:val="28"/>
          <w:szCs w:val="28"/>
        </w:rPr>
        <w:t>по математике ученика______________ ,    3 класс</w:t>
      </w:r>
    </w:p>
    <w:p w:rsidR="0060381F" w:rsidRPr="0060381F" w:rsidRDefault="0060381F" w:rsidP="0060381F">
      <w:pPr>
        <w:contextualSpacing/>
        <w:jc w:val="both"/>
        <w:rPr>
          <w:sz w:val="28"/>
          <w:szCs w:val="28"/>
          <w:u w:val="single"/>
        </w:rPr>
      </w:pPr>
      <w:r w:rsidRPr="0060381F">
        <w:rPr>
          <w:sz w:val="28"/>
          <w:szCs w:val="28"/>
          <w:u w:val="single"/>
        </w:rPr>
        <w:t>1. Общая характеристика трудности ученика 3 класса.</w:t>
      </w:r>
    </w:p>
    <w:p w:rsidR="0060381F" w:rsidRPr="0060381F" w:rsidRDefault="0060381F" w:rsidP="0060381F">
      <w:pPr>
        <w:contextualSpacing/>
        <w:jc w:val="both"/>
        <w:rPr>
          <w:i/>
          <w:sz w:val="28"/>
          <w:szCs w:val="28"/>
        </w:rPr>
      </w:pPr>
      <w:r w:rsidRPr="0060381F">
        <w:rPr>
          <w:i/>
          <w:sz w:val="28"/>
          <w:szCs w:val="28"/>
        </w:rPr>
        <w:t>Проблемы в понимании математических отношений («больше/меньше на…», «выше/ниже», «дороже/дешевле»; «больше/меньше в …», «на сколько (во сколько раз) больше/меньше»).</w:t>
      </w:r>
    </w:p>
    <w:p w:rsidR="0060381F" w:rsidRPr="0060381F" w:rsidRDefault="0060381F" w:rsidP="0060381F">
      <w:pPr>
        <w:contextualSpacing/>
        <w:jc w:val="both"/>
        <w:rPr>
          <w:sz w:val="28"/>
          <w:szCs w:val="28"/>
        </w:rPr>
      </w:pPr>
      <w:r w:rsidRPr="0060381F">
        <w:rPr>
          <w:sz w:val="28"/>
          <w:szCs w:val="28"/>
          <w:u w:val="single"/>
        </w:rPr>
        <w:t>Причины трудности</w:t>
      </w:r>
      <w:r w:rsidRPr="0060381F">
        <w:rPr>
          <w:sz w:val="28"/>
          <w:szCs w:val="28"/>
        </w:rPr>
        <w:t xml:space="preserve">: неумение проиллюстрировать с помощью сюжетной ситуации математическое отношение; неспособность представить отношение с помощью модели;   подмена математических отношений (вместо «уменьшить в…» использует «уменьшить на…»);  неразличение разностного сравнения «на сколько…» и кратного сравнения «во сколько раз…»); неумение  формулировать математическое утверждение, содержащее </w:t>
      </w:r>
    </w:p>
    <w:p w:rsidR="0060381F" w:rsidRPr="0060381F" w:rsidRDefault="0060381F" w:rsidP="0060381F">
      <w:pPr>
        <w:contextualSpacing/>
        <w:jc w:val="both"/>
        <w:rPr>
          <w:sz w:val="28"/>
          <w:szCs w:val="28"/>
        </w:rPr>
      </w:pPr>
      <w:r w:rsidRPr="0060381F">
        <w:rPr>
          <w:sz w:val="28"/>
          <w:szCs w:val="28"/>
        </w:rPr>
        <w:t>отношение  («больше/меньше на…», «выше/ниже», «дороже/дешевле»; «больше/меньше в …», «на сколько (во сколько раз) больше/меньше» и др.).</w:t>
      </w:r>
    </w:p>
    <w:p w:rsidR="0060381F" w:rsidRPr="0060381F" w:rsidRDefault="0060381F" w:rsidP="0060381F">
      <w:pPr>
        <w:contextualSpacing/>
        <w:jc w:val="both"/>
        <w:rPr>
          <w:sz w:val="28"/>
          <w:szCs w:val="28"/>
          <w:u w:val="single"/>
        </w:rPr>
      </w:pPr>
      <w:r w:rsidRPr="0060381F">
        <w:rPr>
          <w:sz w:val="28"/>
          <w:szCs w:val="28"/>
          <w:u w:val="single"/>
        </w:rPr>
        <w:t>2. План мероприятий.</w:t>
      </w:r>
    </w:p>
    <w:p w:rsidR="0060381F" w:rsidRPr="0060381F" w:rsidRDefault="0060381F" w:rsidP="0060381F">
      <w:pPr>
        <w:contextualSpacing/>
        <w:jc w:val="both"/>
        <w:rPr>
          <w:sz w:val="28"/>
          <w:szCs w:val="28"/>
        </w:rPr>
      </w:pPr>
      <w:r w:rsidRPr="0060381F">
        <w:rPr>
          <w:sz w:val="28"/>
          <w:szCs w:val="28"/>
        </w:rPr>
        <w:t>2.1. Специальная работа с текстами заданий, задач, содержащих отношения  «больше/меньше на…», «больше/меньше в …», «на сколько (во сколько раз) больше/меньше».  Составление предметной модели заданного отношения (с помощью рисунка, набора фишек, палочек и др.), составление схемы.  Установление соответствия между отношением и его представлением  на математической модели.  Сравнение отношений, представленных в текстах, сравнение моделей.  Формулирование математического отношения по модели.</w:t>
      </w:r>
    </w:p>
    <w:p w:rsidR="0060381F" w:rsidRPr="0060381F" w:rsidRDefault="0060381F" w:rsidP="0060381F">
      <w:pPr>
        <w:contextualSpacing/>
        <w:jc w:val="both"/>
        <w:rPr>
          <w:sz w:val="28"/>
          <w:szCs w:val="28"/>
        </w:rPr>
      </w:pPr>
      <w:r w:rsidRPr="0060381F">
        <w:rPr>
          <w:sz w:val="28"/>
          <w:szCs w:val="28"/>
        </w:rPr>
        <w:lastRenderedPageBreak/>
        <w:t>2.2. Составление (под руководством учителя и самостоятельно) сюжетной ситуации, текста, содержащего математическое отношение больше/меньше, выше/ниже, больше/меньше на…, больше/меньше в...</w:t>
      </w:r>
    </w:p>
    <w:p w:rsidR="0060381F" w:rsidRPr="0060381F" w:rsidRDefault="0060381F" w:rsidP="0060381F">
      <w:pPr>
        <w:contextualSpacing/>
        <w:jc w:val="both"/>
        <w:rPr>
          <w:sz w:val="28"/>
          <w:szCs w:val="28"/>
        </w:rPr>
      </w:pPr>
      <w:r w:rsidRPr="0060381F">
        <w:rPr>
          <w:sz w:val="28"/>
          <w:szCs w:val="28"/>
        </w:rPr>
        <w:t>2.3. Совместное с учителем составление и использование алгоритма решения простой текстовой задачи, содержащей отношение («больше/меньше на…», «больше/меньше в …», «на сколько (во сколько раз) больше/меньше») : чтение задачи, выделение математического отношения и представление его на модели, выбор арифметического действия, иллюстрирующего предложенное отношение (в том числе в ситуации косвенной формулировки условия задачи).</w:t>
      </w:r>
    </w:p>
    <w:p w:rsidR="0060381F" w:rsidRPr="0060381F" w:rsidRDefault="0060381F" w:rsidP="0060381F">
      <w:pPr>
        <w:contextualSpacing/>
        <w:jc w:val="both"/>
        <w:rPr>
          <w:sz w:val="28"/>
          <w:szCs w:val="28"/>
        </w:rPr>
      </w:pPr>
      <w:r w:rsidRPr="0060381F">
        <w:rPr>
          <w:sz w:val="28"/>
          <w:szCs w:val="28"/>
        </w:rPr>
        <w:t>2.4. Составление алгоритма решения составной задачи _____________________,  содержащей отношение («больше/меньше на…», «больше/меньше в …», «на сколько (во сколько раз) больше/меньше»).</w:t>
      </w:r>
    </w:p>
    <w:p w:rsidR="0060381F" w:rsidRPr="0060381F" w:rsidRDefault="0060381F" w:rsidP="0060381F">
      <w:pPr>
        <w:contextualSpacing/>
        <w:jc w:val="both"/>
        <w:rPr>
          <w:sz w:val="28"/>
          <w:szCs w:val="28"/>
        </w:rPr>
      </w:pPr>
      <w:r w:rsidRPr="0060381F">
        <w:rPr>
          <w:sz w:val="28"/>
          <w:szCs w:val="28"/>
        </w:rPr>
        <w:t>2.5. Включение ученика _________________________ в парную работу с одноклассником, не испытывающим трудностей в установлении и реализации изученных математических отношений, участие в  оценке результатов установления отношения другими учениками класса (в ходе парной, групповой, фронтальной работы).</w:t>
      </w:r>
    </w:p>
    <w:p w:rsidR="0060381F" w:rsidRPr="0060381F" w:rsidRDefault="0060381F" w:rsidP="0060381F">
      <w:pPr>
        <w:contextualSpacing/>
        <w:jc w:val="both"/>
        <w:rPr>
          <w:sz w:val="28"/>
          <w:szCs w:val="28"/>
        </w:rPr>
      </w:pPr>
      <w:r w:rsidRPr="0060381F">
        <w:rPr>
          <w:sz w:val="28"/>
          <w:szCs w:val="28"/>
        </w:rPr>
        <w:t>2.6. Коррекционно-развивающие упражнения в рамках урока математики (на этапе устного счета, самостоятельной работы учащихся, на этапе повторения).</w:t>
      </w:r>
    </w:p>
    <w:p w:rsidR="0060381F" w:rsidRPr="0060381F" w:rsidRDefault="0060381F" w:rsidP="0060381F">
      <w:pPr>
        <w:contextualSpacing/>
        <w:jc w:val="both"/>
        <w:rPr>
          <w:sz w:val="28"/>
          <w:szCs w:val="28"/>
        </w:rPr>
      </w:pPr>
      <w:r w:rsidRPr="0060381F">
        <w:rPr>
          <w:sz w:val="28"/>
          <w:szCs w:val="28"/>
        </w:rPr>
        <w:t>2.7. Занятия со специалистами ________________________</w:t>
      </w:r>
    </w:p>
    <w:p w:rsidR="0060381F" w:rsidRPr="0060381F" w:rsidRDefault="0060381F" w:rsidP="0060381F">
      <w:pPr>
        <w:contextualSpacing/>
        <w:jc w:val="both"/>
        <w:rPr>
          <w:sz w:val="28"/>
          <w:szCs w:val="28"/>
        </w:rPr>
      </w:pPr>
      <w:r w:rsidRPr="0060381F">
        <w:rPr>
          <w:sz w:val="28"/>
          <w:szCs w:val="28"/>
        </w:rPr>
        <w:t>2.8. Индивидуальная работа в ГПД. Комментирование хода выполнения домашнего задания по математике с акцентом на задания, содержащие отношения  «больше/меньше на…», «больше/меньше в …», «на сколько (во сколько раз) больше</w:t>
      </w:r>
    </w:p>
    <w:p w:rsidR="0060381F" w:rsidRPr="0060381F" w:rsidRDefault="0060381F" w:rsidP="0060381F">
      <w:pPr>
        <w:contextualSpacing/>
        <w:rPr>
          <w:sz w:val="28"/>
          <w:szCs w:val="28"/>
        </w:rPr>
      </w:pPr>
    </w:p>
    <w:p w:rsidR="0060381F" w:rsidRPr="0060381F" w:rsidRDefault="0060381F" w:rsidP="0060381F">
      <w:pPr>
        <w:contextualSpacing/>
        <w:rPr>
          <w:sz w:val="28"/>
          <w:szCs w:val="28"/>
        </w:rPr>
      </w:pPr>
    </w:p>
    <w:p w:rsidR="0060381F" w:rsidRPr="0060381F" w:rsidRDefault="0060381F" w:rsidP="0060381F">
      <w:pPr>
        <w:contextualSpacing/>
        <w:rPr>
          <w:sz w:val="28"/>
          <w:szCs w:val="28"/>
        </w:rPr>
      </w:pPr>
      <w:r w:rsidRPr="0060381F">
        <w:rPr>
          <w:sz w:val="28"/>
          <w:szCs w:val="28"/>
        </w:rPr>
        <w:t>Приложение 1.3.</w:t>
      </w:r>
    </w:p>
    <w:p w:rsidR="0060381F" w:rsidRPr="0060381F" w:rsidRDefault="0060381F" w:rsidP="0060381F">
      <w:pPr>
        <w:contextualSpacing/>
        <w:jc w:val="center"/>
        <w:rPr>
          <w:b/>
          <w:i/>
          <w:sz w:val="28"/>
          <w:szCs w:val="28"/>
        </w:rPr>
      </w:pPr>
      <w:r w:rsidRPr="0060381F">
        <w:rPr>
          <w:b/>
          <w:i/>
          <w:sz w:val="28"/>
          <w:szCs w:val="28"/>
        </w:rPr>
        <w:t>Программа индивидуальной траектории  преодоления</w:t>
      </w:r>
    </w:p>
    <w:p w:rsidR="0060381F" w:rsidRPr="0060381F" w:rsidRDefault="0060381F" w:rsidP="0060381F">
      <w:pPr>
        <w:contextualSpacing/>
        <w:jc w:val="center"/>
        <w:rPr>
          <w:b/>
          <w:i/>
          <w:sz w:val="28"/>
          <w:szCs w:val="28"/>
        </w:rPr>
      </w:pPr>
      <w:r w:rsidRPr="0060381F">
        <w:rPr>
          <w:b/>
          <w:i/>
          <w:sz w:val="28"/>
          <w:szCs w:val="28"/>
        </w:rPr>
        <w:t>общеучебных трудностей ученика______________ ,   _____класс</w:t>
      </w:r>
    </w:p>
    <w:p w:rsidR="0060381F" w:rsidRPr="0060381F" w:rsidRDefault="0060381F" w:rsidP="0060381F">
      <w:pPr>
        <w:contextualSpacing/>
        <w:jc w:val="both"/>
        <w:rPr>
          <w:sz w:val="28"/>
          <w:szCs w:val="28"/>
          <w:u w:val="single"/>
        </w:rPr>
      </w:pPr>
      <w:r w:rsidRPr="0060381F">
        <w:rPr>
          <w:sz w:val="28"/>
          <w:szCs w:val="28"/>
          <w:u w:val="single"/>
        </w:rPr>
        <w:t xml:space="preserve">1. Общая характеристика трудности </w:t>
      </w:r>
    </w:p>
    <w:p w:rsidR="0060381F" w:rsidRPr="0060381F" w:rsidRDefault="0060381F" w:rsidP="0060381F">
      <w:pPr>
        <w:contextualSpacing/>
        <w:jc w:val="both"/>
        <w:rPr>
          <w:i/>
          <w:sz w:val="28"/>
          <w:szCs w:val="28"/>
        </w:rPr>
      </w:pPr>
      <w:r w:rsidRPr="0060381F">
        <w:rPr>
          <w:i/>
          <w:sz w:val="28"/>
          <w:szCs w:val="28"/>
        </w:rPr>
        <w:t xml:space="preserve">Частичное (неполное) выполнение задания, частичное использование </w:t>
      </w:r>
    </w:p>
    <w:p w:rsidR="0060381F" w:rsidRPr="0060381F" w:rsidRDefault="0060381F" w:rsidP="0060381F">
      <w:pPr>
        <w:contextualSpacing/>
        <w:jc w:val="both"/>
        <w:rPr>
          <w:i/>
          <w:sz w:val="28"/>
          <w:szCs w:val="28"/>
        </w:rPr>
      </w:pPr>
      <w:r w:rsidRPr="0060381F">
        <w:rPr>
          <w:i/>
          <w:sz w:val="28"/>
          <w:szCs w:val="28"/>
        </w:rPr>
        <w:t>правила, алгоритма.</w:t>
      </w:r>
    </w:p>
    <w:p w:rsidR="0060381F" w:rsidRPr="0060381F" w:rsidRDefault="0060381F" w:rsidP="0060381F">
      <w:pPr>
        <w:contextualSpacing/>
        <w:jc w:val="both"/>
        <w:rPr>
          <w:sz w:val="28"/>
          <w:szCs w:val="28"/>
        </w:rPr>
      </w:pPr>
      <w:r w:rsidRPr="0060381F">
        <w:rPr>
          <w:sz w:val="28"/>
          <w:szCs w:val="28"/>
          <w:u w:val="single"/>
        </w:rPr>
        <w:t>Причины трудности</w:t>
      </w:r>
      <w:r w:rsidRPr="0060381F">
        <w:rPr>
          <w:sz w:val="28"/>
          <w:szCs w:val="28"/>
        </w:rPr>
        <w:t>: несформированность действий контроля и самоконтроля</w:t>
      </w:r>
    </w:p>
    <w:p w:rsidR="0060381F" w:rsidRPr="0060381F" w:rsidRDefault="0060381F" w:rsidP="0060381F">
      <w:pPr>
        <w:contextualSpacing/>
        <w:jc w:val="both"/>
        <w:rPr>
          <w:sz w:val="28"/>
          <w:szCs w:val="28"/>
          <w:u w:val="single"/>
        </w:rPr>
      </w:pPr>
      <w:r w:rsidRPr="0060381F">
        <w:rPr>
          <w:sz w:val="28"/>
          <w:szCs w:val="28"/>
          <w:u w:val="single"/>
        </w:rPr>
        <w:t>2. План мероприятий.</w:t>
      </w:r>
    </w:p>
    <w:p w:rsidR="0060381F" w:rsidRPr="0060381F" w:rsidRDefault="0060381F" w:rsidP="0060381F">
      <w:pPr>
        <w:contextualSpacing/>
        <w:jc w:val="both"/>
        <w:rPr>
          <w:sz w:val="28"/>
          <w:szCs w:val="28"/>
        </w:rPr>
      </w:pPr>
      <w:r w:rsidRPr="0060381F">
        <w:rPr>
          <w:sz w:val="28"/>
          <w:szCs w:val="28"/>
        </w:rPr>
        <w:t xml:space="preserve">2.1. Специально организованная игровая деятельность во внеучебное время (на перемене, в ГПД,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 </w:t>
      </w:r>
    </w:p>
    <w:p w:rsidR="0060381F" w:rsidRPr="0060381F" w:rsidRDefault="0060381F" w:rsidP="0060381F">
      <w:pPr>
        <w:contextualSpacing/>
        <w:jc w:val="both"/>
        <w:rPr>
          <w:sz w:val="28"/>
          <w:szCs w:val="28"/>
        </w:rPr>
      </w:pPr>
      <w:r w:rsidRPr="0060381F">
        <w:rPr>
          <w:sz w:val="28"/>
          <w:szCs w:val="28"/>
        </w:rPr>
        <w:t>несоблюдением правил игры. Обсуждение результатов игры ученика (выигрыш, причина выигрыша; проигрыш, причина проигрыша).</w:t>
      </w:r>
    </w:p>
    <w:p w:rsidR="0060381F" w:rsidRPr="0060381F" w:rsidRDefault="0060381F" w:rsidP="0060381F">
      <w:pPr>
        <w:contextualSpacing/>
        <w:jc w:val="both"/>
        <w:rPr>
          <w:sz w:val="28"/>
          <w:szCs w:val="28"/>
        </w:rPr>
      </w:pPr>
      <w:r w:rsidRPr="0060381F">
        <w:rPr>
          <w:sz w:val="28"/>
          <w:szCs w:val="28"/>
        </w:rPr>
        <w:t>2.2. Проговаривание учеником  хода подготовки к уроку.</w:t>
      </w:r>
    </w:p>
    <w:p w:rsidR="0060381F" w:rsidRPr="0060381F" w:rsidRDefault="0060381F" w:rsidP="0060381F">
      <w:pPr>
        <w:contextualSpacing/>
        <w:jc w:val="both"/>
        <w:rPr>
          <w:sz w:val="28"/>
          <w:szCs w:val="28"/>
        </w:rPr>
      </w:pPr>
      <w:r w:rsidRPr="0060381F">
        <w:rPr>
          <w:sz w:val="28"/>
          <w:szCs w:val="28"/>
        </w:rPr>
        <w:t xml:space="preserve">2.3. Работа на уроке в «зоне ближайшего развития».  Совместное (учитель-ученик) обсуждение задания (упражнения) и хода его выполнения. Контроль  (совместно  с </w:t>
      </w:r>
      <w:r w:rsidRPr="0060381F">
        <w:rPr>
          <w:sz w:val="28"/>
          <w:szCs w:val="28"/>
        </w:rPr>
        <w:lastRenderedPageBreak/>
        <w:t xml:space="preserve">учителем), а затем самоконтроль всех этапов выполнения задания. Фиксирование ответа. </w:t>
      </w:r>
    </w:p>
    <w:p w:rsidR="0060381F" w:rsidRPr="0060381F" w:rsidRDefault="0060381F" w:rsidP="0060381F">
      <w:pPr>
        <w:contextualSpacing/>
        <w:jc w:val="both"/>
        <w:rPr>
          <w:sz w:val="28"/>
          <w:szCs w:val="28"/>
        </w:rPr>
      </w:pPr>
      <w:r w:rsidRPr="0060381F">
        <w:rPr>
          <w:sz w:val="28"/>
          <w:szCs w:val="28"/>
        </w:rPr>
        <w:t>2.4. Работа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 действия по планированию хода решения, его выполнения, сравнение цели и полученного результата, формулирование выводов по результатам работы.</w:t>
      </w:r>
    </w:p>
    <w:p w:rsidR="0060381F" w:rsidRPr="0060381F" w:rsidRDefault="0060381F" w:rsidP="0060381F">
      <w:pPr>
        <w:contextualSpacing/>
        <w:jc w:val="both"/>
        <w:rPr>
          <w:sz w:val="28"/>
          <w:szCs w:val="28"/>
        </w:rPr>
      </w:pPr>
      <w:r w:rsidRPr="0060381F">
        <w:rPr>
          <w:sz w:val="28"/>
          <w:szCs w:val="28"/>
        </w:rPr>
        <w:t>2.5. Коррекционно-развивающие занятия по ____________(указать предмет) _____ в неделю (в случае, если одной из причин является проблемы в усвоении предметных алгоритмов (например, алгоритмов арифметических  действий, алгоритма синтаксического разбора предложения). Занятия со специалистами ________________________(логопед, психолог и др.).</w:t>
      </w:r>
    </w:p>
    <w:p w:rsidR="0060381F" w:rsidRPr="0060381F" w:rsidRDefault="0060381F" w:rsidP="0060381F">
      <w:pPr>
        <w:contextualSpacing/>
        <w:jc w:val="both"/>
        <w:rPr>
          <w:sz w:val="28"/>
          <w:szCs w:val="28"/>
        </w:rPr>
      </w:pPr>
      <w:r w:rsidRPr="0060381F">
        <w:rPr>
          <w:sz w:val="28"/>
          <w:szCs w:val="28"/>
        </w:rPr>
        <w:t>2.6. Индивидуальная работа в ГПД: игры с правилами, выполнение роли ведущего в игре.</w:t>
      </w:r>
    </w:p>
    <w:p w:rsidR="0060381F" w:rsidRPr="0060381F" w:rsidRDefault="0060381F" w:rsidP="0060381F">
      <w:pPr>
        <w:contextualSpacing/>
        <w:jc w:val="both"/>
        <w:rPr>
          <w:sz w:val="28"/>
          <w:szCs w:val="28"/>
        </w:rPr>
      </w:pPr>
      <w:r w:rsidRPr="0060381F">
        <w:rPr>
          <w:sz w:val="28"/>
          <w:szCs w:val="28"/>
        </w:rPr>
        <w:t>2.7. Индивидуальные консультации для родителей: режим дня, планирование выполнения домашних дел и поручений.</w:t>
      </w:r>
    </w:p>
    <w:p w:rsidR="0060381F" w:rsidRPr="0060381F" w:rsidRDefault="0060381F" w:rsidP="0060381F">
      <w:pPr>
        <w:tabs>
          <w:tab w:val="left" w:pos="210"/>
        </w:tabs>
        <w:contextualSpacing/>
        <w:jc w:val="right"/>
        <w:rPr>
          <w:sz w:val="28"/>
          <w:szCs w:val="28"/>
        </w:rPr>
      </w:pPr>
      <w:r w:rsidRPr="0060381F">
        <w:rPr>
          <w:sz w:val="28"/>
          <w:szCs w:val="28"/>
        </w:rPr>
        <w:t>Приложение 2</w:t>
      </w:r>
    </w:p>
    <w:p w:rsidR="002F711A" w:rsidRDefault="002F711A" w:rsidP="0060381F">
      <w:pPr>
        <w:tabs>
          <w:tab w:val="left" w:pos="210"/>
        </w:tabs>
        <w:contextualSpacing/>
        <w:jc w:val="center"/>
        <w:rPr>
          <w:b/>
          <w:i/>
          <w:sz w:val="28"/>
          <w:szCs w:val="28"/>
        </w:rPr>
      </w:pPr>
    </w:p>
    <w:p w:rsidR="0060381F" w:rsidRPr="0060381F" w:rsidRDefault="0060381F" w:rsidP="0060381F">
      <w:pPr>
        <w:tabs>
          <w:tab w:val="left" w:pos="210"/>
        </w:tabs>
        <w:contextualSpacing/>
        <w:jc w:val="center"/>
        <w:rPr>
          <w:b/>
          <w:i/>
          <w:sz w:val="28"/>
          <w:szCs w:val="28"/>
        </w:rPr>
      </w:pPr>
      <w:r w:rsidRPr="0060381F">
        <w:rPr>
          <w:b/>
          <w:i/>
          <w:sz w:val="28"/>
          <w:szCs w:val="28"/>
        </w:rPr>
        <w:t>Программа индивидуальной помощи ученику______________ ,</w:t>
      </w:r>
    </w:p>
    <w:p w:rsidR="0060381F" w:rsidRPr="0060381F" w:rsidRDefault="0060381F" w:rsidP="0060381F">
      <w:pPr>
        <w:tabs>
          <w:tab w:val="left" w:pos="210"/>
        </w:tabs>
        <w:contextualSpacing/>
        <w:jc w:val="center"/>
        <w:rPr>
          <w:b/>
          <w:i/>
          <w:sz w:val="28"/>
          <w:szCs w:val="28"/>
        </w:rPr>
      </w:pPr>
      <w:r w:rsidRPr="0060381F">
        <w:rPr>
          <w:b/>
          <w:i/>
          <w:sz w:val="28"/>
          <w:szCs w:val="28"/>
        </w:rPr>
        <w:t>_____класс  с  трудностями межличностного взаимодействия</w:t>
      </w:r>
    </w:p>
    <w:p w:rsidR="0060381F" w:rsidRPr="0060381F" w:rsidRDefault="0060381F" w:rsidP="0060381F">
      <w:pPr>
        <w:tabs>
          <w:tab w:val="left" w:pos="210"/>
        </w:tabs>
        <w:contextualSpacing/>
        <w:jc w:val="both"/>
        <w:rPr>
          <w:sz w:val="28"/>
          <w:szCs w:val="28"/>
          <w:u w:val="single"/>
        </w:rPr>
      </w:pPr>
      <w:r w:rsidRPr="0060381F">
        <w:rPr>
          <w:sz w:val="28"/>
          <w:szCs w:val="28"/>
          <w:u w:val="single"/>
        </w:rPr>
        <w:t xml:space="preserve">1. Общая характеристика трудности </w:t>
      </w:r>
    </w:p>
    <w:p w:rsidR="0060381F" w:rsidRPr="0060381F" w:rsidRDefault="0060381F" w:rsidP="0060381F">
      <w:pPr>
        <w:tabs>
          <w:tab w:val="left" w:pos="210"/>
        </w:tabs>
        <w:contextualSpacing/>
        <w:jc w:val="both"/>
        <w:rPr>
          <w:i/>
          <w:sz w:val="28"/>
          <w:szCs w:val="28"/>
        </w:rPr>
      </w:pPr>
      <w:r w:rsidRPr="0060381F">
        <w:rPr>
          <w:i/>
          <w:sz w:val="28"/>
          <w:szCs w:val="28"/>
        </w:rPr>
        <w:t xml:space="preserve">Неумение включаться в совместную деятельность, строить </w:t>
      </w:r>
    </w:p>
    <w:p w:rsidR="0060381F" w:rsidRPr="0060381F" w:rsidRDefault="0060381F" w:rsidP="0060381F">
      <w:pPr>
        <w:tabs>
          <w:tab w:val="left" w:pos="210"/>
        </w:tabs>
        <w:contextualSpacing/>
        <w:jc w:val="both"/>
        <w:rPr>
          <w:i/>
          <w:sz w:val="28"/>
          <w:szCs w:val="28"/>
        </w:rPr>
      </w:pPr>
      <w:r w:rsidRPr="0060381F">
        <w:rPr>
          <w:i/>
          <w:sz w:val="28"/>
          <w:szCs w:val="28"/>
        </w:rPr>
        <w:t>совместную деятельность</w:t>
      </w:r>
    </w:p>
    <w:p w:rsidR="0060381F" w:rsidRPr="0060381F" w:rsidRDefault="0060381F" w:rsidP="0060381F">
      <w:pPr>
        <w:tabs>
          <w:tab w:val="left" w:pos="210"/>
        </w:tabs>
        <w:contextualSpacing/>
        <w:jc w:val="both"/>
        <w:rPr>
          <w:sz w:val="28"/>
          <w:szCs w:val="28"/>
        </w:rPr>
      </w:pPr>
      <w:r w:rsidRPr="0060381F">
        <w:rPr>
          <w:sz w:val="28"/>
          <w:szCs w:val="28"/>
          <w:u w:val="single"/>
        </w:rPr>
        <w:t>Причины трудности:</w:t>
      </w:r>
      <w:r w:rsidRPr="0060381F">
        <w:rPr>
          <w:sz w:val="28"/>
          <w:szCs w:val="28"/>
        </w:rPr>
        <w:t xml:space="preserve"> ограниченность общения в семье и со сверстниками в дошкольный период развития.</w:t>
      </w:r>
    </w:p>
    <w:p w:rsidR="0060381F" w:rsidRPr="0060381F" w:rsidRDefault="0060381F" w:rsidP="0060381F">
      <w:pPr>
        <w:tabs>
          <w:tab w:val="left" w:pos="210"/>
        </w:tabs>
        <w:contextualSpacing/>
        <w:jc w:val="both"/>
        <w:rPr>
          <w:sz w:val="28"/>
          <w:szCs w:val="28"/>
        </w:rPr>
      </w:pPr>
      <w:r w:rsidRPr="0060381F">
        <w:rPr>
          <w:sz w:val="28"/>
          <w:szCs w:val="28"/>
          <w:u w:val="single"/>
        </w:rPr>
        <w:t>2. План мероприятий</w:t>
      </w:r>
      <w:r w:rsidRPr="0060381F">
        <w:rPr>
          <w:sz w:val="28"/>
          <w:szCs w:val="28"/>
        </w:rPr>
        <w:t>.</w:t>
      </w:r>
    </w:p>
    <w:p w:rsidR="0060381F" w:rsidRPr="0060381F" w:rsidRDefault="0060381F" w:rsidP="0060381F">
      <w:pPr>
        <w:tabs>
          <w:tab w:val="left" w:pos="210"/>
        </w:tabs>
        <w:contextualSpacing/>
        <w:jc w:val="both"/>
        <w:rPr>
          <w:sz w:val="28"/>
          <w:szCs w:val="28"/>
        </w:rPr>
      </w:pPr>
      <w:r w:rsidRPr="0060381F">
        <w:rPr>
          <w:sz w:val="28"/>
          <w:szCs w:val="28"/>
        </w:rPr>
        <w:t>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что способствует повышению эффективности любой деятельности.</w:t>
      </w:r>
    </w:p>
    <w:p w:rsidR="0060381F" w:rsidRPr="0060381F" w:rsidRDefault="0060381F" w:rsidP="0060381F">
      <w:pPr>
        <w:tabs>
          <w:tab w:val="left" w:pos="210"/>
        </w:tabs>
        <w:contextualSpacing/>
        <w:jc w:val="both"/>
        <w:rPr>
          <w:sz w:val="28"/>
          <w:szCs w:val="28"/>
        </w:rPr>
      </w:pPr>
      <w:r w:rsidRPr="0060381F">
        <w:rPr>
          <w:sz w:val="28"/>
          <w:szCs w:val="28"/>
        </w:rPr>
        <w:t xml:space="preserve">Работа в паре с _________________, позволяющая учиться друг у друга, обратиться к соседу за советом, помощью, обменяться информацией, проявить понимание, терпение: «Повтори задание по частям своему соседу», «Поправь друга», «Внимательно слушай другого», «Будьте уважительны со всеми», «Попробуйте решить пример ещё раз» и др. Составление учителем совместно с учащимися инструкции для работы в паре (группе); контроль и самоконтроль каждого шага инструкции. Инструкция: «Как мы будем </w:t>
      </w:r>
    </w:p>
    <w:p w:rsidR="0060381F" w:rsidRPr="0060381F" w:rsidRDefault="0060381F" w:rsidP="0060381F">
      <w:pPr>
        <w:tabs>
          <w:tab w:val="left" w:pos="210"/>
        </w:tabs>
        <w:contextualSpacing/>
        <w:jc w:val="both"/>
        <w:rPr>
          <w:sz w:val="28"/>
          <w:szCs w:val="28"/>
        </w:rPr>
      </w:pPr>
      <w:r w:rsidRPr="0060381F">
        <w:rPr>
          <w:sz w:val="28"/>
          <w:szCs w:val="28"/>
        </w:rPr>
        <w:t>выполнять работу».</w:t>
      </w:r>
    </w:p>
    <w:p w:rsidR="0060381F" w:rsidRPr="0060381F" w:rsidRDefault="0060381F" w:rsidP="0060381F">
      <w:pPr>
        <w:tabs>
          <w:tab w:val="left" w:pos="210"/>
        </w:tabs>
        <w:contextualSpacing/>
        <w:jc w:val="both"/>
        <w:rPr>
          <w:sz w:val="28"/>
          <w:szCs w:val="28"/>
        </w:rPr>
      </w:pPr>
      <w:r w:rsidRPr="0060381F">
        <w:rPr>
          <w:sz w:val="28"/>
          <w:szCs w:val="28"/>
        </w:rPr>
        <w:t>Организация совместной деятельности в ходе ____________________ (работа над групповым проектом, подготовка стенгазеты, пособий) для создания опыта сотрудничества, уважительного отношения друг к другу, к мнению участников учебного диалога.</w:t>
      </w:r>
    </w:p>
    <w:p w:rsidR="0060381F" w:rsidRPr="0060381F" w:rsidRDefault="0060381F" w:rsidP="0060381F">
      <w:pPr>
        <w:tabs>
          <w:tab w:val="left" w:pos="210"/>
        </w:tabs>
        <w:contextualSpacing/>
        <w:jc w:val="both"/>
        <w:rPr>
          <w:sz w:val="28"/>
          <w:szCs w:val="28"/>
        </w:rPr>
      </w:pPr>
      <w:r w:rsidRPr="0060381F">
        <w:rPr>
          <w:sz w:val="28"/>
          <w:szCs w:val="28"/>
        </w:rPr>
        <w:t xml:space="preserve">Накопление опыта успешной совместной деятельности:  обсуждение проблем,  в ходе которого каждый может высказать свое мнение; совместное исправление </w:t>
      </w:r>
      <w:r w:rsidRPr="0060381F">
        <w:rPr>
          <w:sz w:val="28"/>
          <w:szCs w:val="28"/>
        </w:rPr>
        <w:lastRenderedPageBreak/>
        <w:t>ошибок, придумывание заданий и текстов; составление совместного плана решения учебной задачи.</w:t>
      </w:r>
    </w:p>
    <w:p w:rsidR="0060381F" w:rsidRPr="0060381F" w:rsidRDefault="0060381F" w:rsidP="0060381F">
      <w:pPr>
        <w:tabs>
          <w:tab w:val="left" w:pos="210"/>
        </w:tabs>
        <w:contextualSpacing/>
        <w:jc w:val="both"/>
        <w:rPr>
          <w:sz w:val="28"/>
          <w:szCs w:val="28"/>
        </w:rPr>
      </w:pPr>
      <w:r w:rsidRPr="0060381F">
        <w:rPr>
          <w:sz w:val="28"/>
          <w:szCs w:val="28"/>
        </w:rPr>
        <w:t>Система тренинговых игровых занятий, формирующих умение сотрудничать. Организация игр, позволяющих  учиться учебному диалогу («Карусель», «Пересадки»,  «Суета», «Иду в гости» и др.).</w:t>
      </w:r>
    </w:p>
    <w:p w:rsidR="0060381F" w:rsidRPr="0060381F" w:rsidRDefault="0060381F" w:rsidP="0060381F">
      <w:pPr>
        <w:tabs>
          <w:tab w:val="left" w:pos="255"/>
        </w:tabs>
        <w:contextualSpacing/>
        <w:jc w:val="right"/>
        <w:rPr>
          <w:sz w:val="28"/>
          <w:szCs w:val="28"/>
        </w:rPr>
      </w:pPr>
      <w:r w:rsidRPr="0060381F">
        <w:rPr>
          <w:sz w:val="28"/>
          <w:szCs w:val="28"/>
        </w:rPr>
        <w:t>Приложение 3.</w:t>
      </w:r>
    </w:p>
    <w:p w:rsidR="0060381F" w:rsidRPr="0060381F" w:rsidRDefault="0060381F" w:rsidP="0060381F">
      <w:pPr>
        <w:tabs>
          <w:tab w:val="left" w:pos="255"/>
        </w:tabs>
        <w:contextualSpacing/>
        <w:jc w:val="center"/>
        <w:rPr>
          <w:b/>
          <w:i/>
          <w:sz w:val="28"/>
          <w:szCs w:val="28"/>
        </w:rPr>
      </w:pPr>
      <w:r w:rsidRPr="0060381F">
        <w:rPr>
          <w:b/>
          <w:i/>
          <w:sz w:val="28"/>
          <w:szCs w:val="28"/>
        </w:rPr>
        <w:t>Программа педагогической поддержки хорошо успевающего</w:t>
      </w:r>
    </w:p>
    <w:p w:rsidR="0060381F" w:rsidRPr="0060381F" w:rsidRDefault="0060381F" w:rsidP="0060381F">
      <w:pPr>
        <w:tabs>
          <w:tab w:val="left" w:pos="255"/>
        </w:tabs>
        <w:contextualSpacing/>
        <w:jc w:val="center"/>
        <w:rPr>
          <w:b/>
          <w:i/>
          <w:sz w:val="28"/>
          <w:szCs w:val="28"/>
        </w:rPr>
      </w:pPr>
      <w:r w:rsidRPr="0060381F">
        <w:rPr>
          <w:b/>
          <w:i/>
          <w:sz w:val="28"/>
          <w:szCs w:val="28"/>
        </w:rPr>
        <w:t>ученика______________ ,   _____класс</w:t>
      </w:r>
    </w:p>
    <w:p w:rsidR="0060381F" w:rsidRPr="0060381F" w:rsidRDefault="0060381F" w:rsidP="0060381F">
      <w:pPr>
        <w:tabs>
          <w:tab w:val="left" w:pos="255"/>
        </w:tabs>
        <w:contextualSpacing/>
        <w:jc w:val="both"/>
        <w:rPr>
          <w:sz w:val="28"/>
          <w:szCs w:val="28"/>
          <w:u w:val="single"/>
        </w:rPr>
      </w:pPr>
      <w:r w:rsidRPr="0060381F">
        <w:rPr>
          <w:sz w:val="28"/>
          <w:szCs w:val="28"/>
          <w:u w:val="single"/>
        </w:rPr>
        <w:t xml:space="preserve">1. Характеристика индивидуальных особенностей </w:t>
      </w:r>
    </w:p>
    <w:p w:rsidR="0060381F" w:rsidRPr="0060381F" w:rsidRDefault="0060381F" w:rsidP="0060381F">
      <w:pPr>
        <w:tabs>
          <w:tab w:val="left" w:pos="255"/>
        </w:tabs>
        <w:contextualSpacing/>
        <w:jc w:val="both"/>
        <w:rPr>
          <w:i/>
          <w:sz w:val="28"/>
          <w:szCs w:val="28"/>
        </w:rPr>
      </w:pPr>
      <w:r w:rsidRPr="0060381F">
        <w:rPr>
          <w:i/>
          <w:sz w:val="28"/>
          <w:szCs w:val="28"/>
        </w:rPr>
        <w:t>Высокий темп учебной работы, гибкое мышление, хорошая кратковременная и долговременная память,  интерес к окружающему миру и математике</w:t>
      </w:r>
    </w:p>
    <w:p w:rsidR="0060381F" w:rsidRPr="0060381F" w:rsidRDefault="0060381F" w:rsidP="0060381F">
      <w:pPr>
        <w:tabs>
          <w:tab w:val="left" w:pos="255"/>
        </w:tabs>
        <w:contextualSpacing/>
        <w:jc w:val="both"/>
        <w:rPr>
          <w:sz w:val="28"/>
          <w:szCs w:val="28"/>
          <w:u w:val="single"/>
        </w:rPr>
      </w:pPr>
      <w:r w:rsidRPr="0060381F">
        <w:rPr>
          <w:sz w:val="28"/>
          <w:szCs w:val="28"/>
          <w:u w:val="single"/>
        </w:rPr>
        <w:t>2. План мероприятий.</w:t>
      </w:r>
    </w:p>
    <w:p w:rsidR="0060381F" w:rsidRPr="0060381F" w:rsidRDefault="0060381F" w:rsidP="0060381F">
      <w:pPr>
        <w:tabs>
          <w:tab w:val="left" w:pos="255"/>
        </w:tabs>
        <w:contextualSpacing/>
        <w:jc w:val="both"/>
        <w:rPr>
          <w:sz w:val="28"/>
          <w:szCs w:val="28"/>
        </w:rPr>
      </w:pPr>
      <w:r w:rsidRPr="0060381F">
        <w:rPr>
          <w:sz w:val="28"/>
          <w:szCs w:val="28"/>
        </w:rPr>
        <w:t xml:space="preserve">2.1. Обеспечение условий для успешного обучения на уровне трудности, соответствующем индивидуальным особенностям: _________________ (задания адекватного   уровня сложности, работа в «зоне ближайшего развития», включение в работу с дополнительными источниками знания (информации), </w:t>
      </w:r>
    </w:p>
    <w:p w:rsidR="0060381F" w:rsidRPr="0060381F" w:rsidRDefault="0060381F" w:rsidP="0060381F">
      <w:pPr>
        <w:tabs>
          <w:tab w:val="left" w:pos="255"/>
        </w:tabs>
        <w:contextualSpacing/>
        <w:jc w:val="both"/>
        <w:rPr>
          <w:sz w:val="28"/>
          <w:szCs w:val="28"/>
        </w:rPr>
      </w:pPr>
      <w:r w:rsidRPr="0060381F">
        <w:rPr>
          <w:sz w:val="28"/>
          <w:szCs w:val="28"/>
        </w:rPr>
        <w:t xml:space="preserve">2.2. Индивидуальная работа по учебнику (рубрики «Этот удивительный мир», «Трудное задание», «Путешествие в прошлое», «Сообрази», «Расширяем свои знания», «Из истории языка»). </w:t>
      </w:r>
    </w:p>
    <w:p w:rsidR="0060381F" w:rsidRPr="0060381F" w:rsidRDefault="0060381F" w:rsidP="0060381F">
      <w:pPr>
        <w:tabs>
          <w:tab w:val="left" w:pos="255"/>
        </w:tabs>
        <w:contextualSpacing/>
        <w:jc w:val="both"/>
        <w:rPr>
          <w:sz w:val="28"/>
          <w:szCs w:val="28"/>
        </w:rPr>
      </w:pPr>
      <w:r w:rsidRPr="0060381F">
        <w:rPr>
          <w:sz w:val="28"/>
          <w:szCs w:val="28"/>
        </w:rPr>
        <w:t>2.3. Включение в учебное сотрудничество, предоставление ведущей роли в парной и групповой работе, ________________ (оказание помощи одноклассникам, формулирование общего мнения, поиск дополнительных доказательств (к доказательствам одноклассников)).</w:t>
      </w:r>
    </w:p>
    <w:p w:rsidR="0060381F" w:rsidRPr="0060381F" w:rsidRDefault="0060381F" w:rsidP="0060381F">
      <w:pPr>
        <w:tabs>
          <w:tab w:val="left" w:pos="255"/>
        </w:tabs>
        <w:contextualSpacing/>
        <w:jc w:val="both"/>
        <w:rPr>
          <w:sz w:val="28"/>
          <w:szCs w:val="28"/>
        </w:rPr>
      </w:pPr>
      <w:r w:rsidRPr="0060381F">
        <w:rPr>
          <w:sz w:val="28"/>
          <w:szCs w:val="28"/>
        </w:rPr>
        <w:t xml:space="preserve">2.4. Участие во внеурочной работе по направлению ____________ (общеинтеллектуальное, спортивно-оздоровительное, духовно-нравственное, социальное, общекультурное) по ____________ (указать курс). </w:t>
      </w:r>
    </w:p>
    <w:p w:rsidR="0060381F" w:rsidRPr="0060381F" w:rsidRDefault="0060381F" w:rsidP="0060381F">
      <w:pPr>
        <w:tabs>
          <w:tab w:val="left" w:pos="255"/>
        </w:tabs>
        <w:contextualSpacing/>
        <w:jc w:val="both"/>
        <w:rPr>
          <w:sz w:val="28"/>
          <w:szCs w:val="28"/>
        </w:rPr>
      </w:pPr>
      <w:r w:rsidRPr="0060381F">
        <w:rPr>
          <w:sz w:val="28"/>
          <w:szCs w:val="28"/>
        </w:rPr>
        <w:t xml:space="preserve">2.5. Индивидуальная работа в ГПД _________________ (коллективные игры, парная работа,  разработка группового проекта, математической газеты, учебного пособия, индивидуальная работа с помощью (без помощи) воспитателя). </w:t>
      </w:r>
    </w:p>
    <w:p w:rsidR="0060381F" w:rsidRPr="0060381F" w:rsidRDefault="0060381F" w:rsidP="0060381F">
      <w:pPr>
        <w:tabs>
          <w:tab w:val="left" w:pos="255"/>
        </w:tabs>
        <w:contextualSpacing/>
        <w:jc w:val="both"/>
        <w:rPr>
          <w:sz w:val="28"/>
          <w:szCs w:val="28"/>
        </w:rPr>
      </w:pPr>
      <w:r w:rsidRPr="0060381F">
        <w:rPr>
          <w:sz w:val="28"/>
          <w:szCs w:val="28"/>
        </w:rPr>
        <w:t>2.6. Индивидуальные консультации для родителей.</w:t>
      </w:r>
    </w:p>
    <w:p w:rsidR="0060381F" w:rsidRPr="0060381F" w:rsidRDefault="0060381F" w:rsidP="0060381F">
      <w:pPr>
        <w:contextualSpacing/>
        <w:jc w:val="right"/>
        <w:rPr>
          <w:sz w:val="28"/>
          <w:szCs w:val="28"/>
        </w:rPr>
      </w:pPr>
      <w:r w:rsidRPr="0060381F">
        <w:rPr>
          <w:sz w:val="28"/>
          <w:szCs w:val="28"/>
        </w:rPr>
        <w:t>Приложение 4</w:t>
      </w:r>
    </w:p>
    <w:p w:rsidR="0060381F" w:rsidRPr="0060381F" w:rsidRDefault="0060381F" w:rsidP="0060381F">
      <w:pPr>
        <w:tabs>
          <w:tab w:val="left" w:pos="0"/>
        </w:tabs>
        <w:contextualSpacing/>
        <w:jc w:val="center"/>
        <w:rPr>
          <w:b/>
          <w:i/>
          <w:sz w:val="28"/>
          <w:szCs w:val="28"/>
        </w:rPr>
      </w:pPr>
      <w:r w:rsidRPr="0060381F">
        <w:rPr>
          <w:b/>
          <w:i/>
          <w:sz w:val="28"/>
          <w:szCs w:val="28"/>
        </w:rPr>
        <w:t>Условия успешного осуществления коррекционно-развивающей работы</w:t>
      </w:r>
    </w:p>
    <w:p w:rsidR="0060381F" w:rsidRPr="0060381F" w:rsidRDefault="0060381F" w:rsidP="0060381F">
      <w:pPr>
        <w:contextualSpacing/>
        <w:jc w:val="both"/>
        <w:rPr>
          <w:sz w:val="28"/>
          <w:szCs w:val="28"/>
        </w:rPr>
      </w:pPr>
      <w:r w:rsidRPr="0060381F">
        <w:rPr>
          <w:sz w:val="28"/>
          <w:szCs w:val="28"/>
        </w:rPr>
        <w:t xml:space="preserve">1.  Поход к учащемуся с </w:t>
      </w:r>
      <w:r w:rsidRPr="0060381F">
        <w:rPr>
          <w:i/>
          <w:sz w:val="28"/>
          <w:szCs w:val="28"/>
        </w:rPr>
        <w:t>оптимистической гипотезой</w:t>
      </w:r>
      <w:r w:rsidRPr="0060381F">
        <w:rPr>
          <w:sz w:val="28"/>
          <w:szCs w:val="28"/>
        </w:rPr>
        <w:t xml:space="preserve"> (безграничная вера в ребенка): Каждый ребенок может научиться всему. Конечно, для этого необходимо разное количество времени  и усилий и со стороны ученика, и со стороны учителя, но педагог не может сомневаться в возможности достижения результата каждым учеником.</w:t>
      </w:r>
    </w:p>
    <w:p w:rsidR="0060381F" w:rsidRPr="0060381F" w:rsidRDefault="0060381F" w:rsidP="0060381F">
      <w:pPr>
        <w:contextualSpacing/>
        <w:jc w:val="both"/>
        <w:rPr>
          <w:sz w:val="28"/>
          <w:szCs w:val="28"/>
        </w:rPr>
      </w:pPr>
      <w:r w:rsidRPr="0060381F">
        <w:rPr>
          <w:sz w:val="28"/>
          <w:szCs w:val="28"/>
        </w:rPr>
        <w:t xml:space="preserve">2.  Путь к достижению положительного результата может быть только путем </w:t>
      </w:r>
      <w:r w:rsidRPr="0060381F">
        <w:rPr>
          <w:i/>
          <w:sz w:val="28"/>
          <w:szCs w:val="28"/>
        </w:rPr>
        <w:t>«от успеха к успеху»</w:t>
      </w:r>
      <w:r w:rsidRPr="0060381F">
        <w:rPr>
          <w:sz w:val="28"/>
          <w:szCs w:val="28"/>
        </w:rPr>
        <w:t>. Для ребенка очень важно постоянно чувствовать свою  успешность. Это возможно только в том случае, если уровень сложности предлагаемых учителем заданий соответствует уровню возможностей ребенка. Только помня об этом, учитель может дать возможность  каждому быть успешным в процессе обучения. И еще одно,   что нужно помнить: оценивая работу ребенка, прежде всего необходимо обращать его внимание на то, что уже получилось, и  лишь потом высказывать конкретные пожелания по улучшению работы.</w:t>
      </w:r>
    </w:p>
    <w:p w:rsidR="0060381F" w:rsidRPr="0060381F" w:rsidRDefault="0060381F" w:rsidP="0060381F">
      <w:pPr>
        <w:contextualSpacing/>
        <w:jc w:val="both"/>
        <w:rPr>
          <w:sz w:val="28"/>
          <w:szCs w:val="28"/>
        </w:rPr>
      </w:pPr>
      <w:r w:rsidRPr="0060381F">
        <w:rPr>
          <w:sz w:val="28"/>
          <w:szCs w:val="28"/>
        </w:rPr>
        <w:lastRenderedPageBreak/>
        <w:t xml:space="preserve">3.  Создание </w:t>
      </w:r>
      <w:r w:rsidRPr="0060381F">
        <w:rPr>
          <w:i/>
          <w:sz w:val="28"/>
          <w:szCs w:val="28"/>
        </w:rPr>
        <w:t>доброжелательной атмосферы</w:t>
      </w:r>
      <w:r w:rsidRPr="0060381F">
        <w:rPr>
          <w:sz w:val="28"/>
          <w:szCs w:val="28"/>
        </w:rPr>
        <w:t xml:space="preserve"> на занятиях. Психологами доказано, что развитие может идти только на положительном  эмоциональном фоне. Ребенок намного быстрее добьется успеха, если будет верить в свои силы, будет чувствовать такую же уверенность в обращенных к нему словах учителя, в его действиях. </w:t>
      </w:r>
    </w:p>
    <w:p w:rsidR="0060381F" w:rsidRPr="0060381F" w:rsidRDefault="0060381F" w:rsidP="0060381F">
      <w:pPr>
        <w:contextualSpacing/>
        <w:jc w:val="both"/>
        <w:rPr>
          <w:sz w:val="28"/>
          <w:szCs w:val="28"/>
        </w:rPr>
      </w:pPr>
      <w:r w:rsidRPr="0060381F">
        <w:rPr>
          <w:sz w:val="28"/>
          <w:szCs w:val="28"/>
        </w:rPr>
        <w:t xml:space="preserve">Педагогу не  стоит скупиться на похвалы, стоит отмечать самый незначительный успех, обращать внимание на любой правильный ответ. </w:t>
      </w:r>
    </w:p>
    <w:p w:rsidR="0060381F" w:rsidRPr="0060381F" w:rsidRDefault="0060381F" w:rsidP="0060381F">
      <w:pPr>
        <w:contextualSpacing/>
        <w:jc w:val="both"/>
        <w:rPr>
          <w:sz w:val="28"/>
          <w:szCs w:val="28"/>
        </w:rPr>
      </w:pPr>
      <w:r w:rsidRPr="0060381F">
        <w:rPr>
          <w:sz w:val="28"/>
          <w:szCs w:val="28"/>
        </w:rPr>
        <w:t xml:space="preserve">При этом педагог не должен забывать, что его оценочные суждения должны касаться только результатов работы ребенка, а не его  личности (особенно это относится к отрицательной оценке). Детям младшего школьного возраста свойственно воспринимать оценку своей работы как оценку личности в целом, именно поэтому  так важно постоянно </w:t>
      </w:r>
    </w:p>
    <w:p w:rsidR="0060381F" w:rsidRPr="0060381F" w:rsidRDefault="0060381F" w:rsidP="0060381F">
      <w:pPr>
        <w:contextualSpacing/>
        <w:jc w:val="both"/>
        <w:rPr>
          <w:sz w:val="28"/>
          <w:szCs w:val="28"/>
        </w:rPr>
      </w:pPr>
      <w:r w:rsidRPr="0060381F">
        <w:rPr>
          <w:sz w:val="28"/>
          <w:szCs w:val="28"/>
        </w:rPr>
        <w:t>подчеркивать, что оценивается только работа. Этого разграничения легко добиться, прибегая к  качественным, содержательным оценочным суждениям, подробно рассказывая ребенку, что уже получилось очень хорошо, что неплохо, а над чем нужно еще поработать.</w:t>
      </w:r>
    </w:p>
    <w:p w:rsidR="0060381F" w:rsidRPr="0060381F" w:rsidRDefault="0060381F" w:rsidP="0060381F">
      <w:pPr>
        <w:contextualSpacing/>
        <w:jc w:val="both"/>
        <w:rPr>
          <w:sz w:val="28"/>
          <w:szCs w:val="28"/>
        </w:rPr>
      </w:pPr>
      <w:r w:rsidRPr="0060381F">
        <w:rPr>
          <w:sz w:val="28"/>
          <w:szCs w:val="28"/>
        </w:rPr>
        <w:t xml:space="preserve">4.  </w:t>
      </w:r>
      <w:r w:rsidRPr="0060381F">
        <w:rPr>
          <w:i/>
          <w:sz w:val="28"/>
          <w:szCs w:val="28"/>
        </w:rPr>
        <w:t>Темп продвижения каждого ученика определяется его индивидуальными возможностями</w:t>
      </w:r>
      <w:r w:rsidRPr="0060381F">
        <w:rPr>
          <w:sz w:val="28"/>
          <w:szCs w:val="28"/>
        </w:rPr>
        <w:t>. Ученик не будет работать лучше и быстрее, если он постоянно слышит слова «быстрее, поторопись, ты опять последний», этими  словами достигается, как правило, обратный эффект  –либо ребенок начинает работать еще медленнее, либо он работает быстрее, но при этом начинает страдать качество (у ребенка появляется принцип: пусть неправильно, зато быстро, как все). Более целесообразной является позиция "лучше меньше, да лучше», для ее осуществления учитель на начальных этапах подстраивается к темпу ребенка, максимально индивидуализируя процесс обучения, предлагая меньшие по объему задания. В то же время шаг за шагом, не в ущерб качеству учитель старается приближать темп каждого ученика к общему темпу работы класса.</w:t>
      </w:r>
    </w:p>
    <w:p w:rsidR="0060381F" w:rsidRPr="0060381F" w:rsidRDefault="0060381F" w:rsidP="0060381F">
      <w:pPr>
        <w:contextualSpacing/>
        <w:jc w:val="both"/>
        <w:rPr>
          <w:sz w:val="28"/>
          <w:szCs w:val="28"/>
        </w:rPr>
      </w:pPr>
      <w:r w:rsidRPr="0060381F">
        <w:rPr>
          <w:sz w:val="28"/>
          <w:szCs w:val="28"/>
        </w:rPr>
        <w:t xml:space="preserve">5.  </w:t>
      </w:r>
      <w:r w:rsidRPr="0060381F">
        <w:rPr>
          <w:i/>
          <w:sz w:val="28"/>
          <w:szCs w:val="28"/>
        </w:rPr>
        <w:t>Отказ от принципа «перехода количества дополнительных занятий в качество обучения».</w:t>
      </w:r>
      <w:r w:rsidRPr="0060381F">
        <w:rPr>
          <w:sz w:val="28"/>
          <w:szCs w:val="28"/>
        </w:rPr>
        <w:t xml:space="preserve">  Суть «качественного» подхода заключается в том, что учитель знает, в чем трудности и как они могут быть устранены самым эффективным способом. Продуктивен именно такой путь — от знания причины ошибки к ее устранению. </w:t>
      </w:r>
    </w:p>
    <w:p w:rsidR="0060381F" w:rsidRPr="0060381F" w:rsidRDefault="0060381F" w:rsidP="0060381F">
      <w:pPr>
        <w:contextualSpacing/>
        <w:jc w:val="both"/>
        <w:rPr>
          <w:sz w:val="28"/>
          <w:szCs w:val="28"/>
        </w:rPr>
      </w:pPr>
      <w:r w:rsidRPr="0060381F">
        <w:rPr>
          <w:sz w:val="28"/>
          <w:szCs w:val="28"/>
        </w:rPr>
        <w:t xml:space="preserve">6.  Необходимо постоянно отслеживать </w:t>
      </w:r>
      <w:r w:rsidRPr="0060381F">
        <w:rPr>
          <w:i/>
          <w:sz w:val="28"/>
          <w:szCs w:val="28"/>
        </w:rPr>
        <w:t>продвижение</w:t>
      </w:r>
      <w:r w:rsidRPr="0060381F">
        <w:rPr>
          <w:sz w:val="28"/>
          <w:szCs w:val="28"/>
        </w:rPr>
        <w:t xml:space="preserve"> каждого ученика. Важно знать ту «точку», в которой ученик находится в данный момент, а также </w:t>
      </w:r>
      <w:r w:rsidRPr="0060381F">
        <w:rPr>
          <w:i/>
          <w:sz w:val="28"/>
          <w:szCs w:val="28"/>
        </w:rPr>
        <w:t>перспективы его развития</w:t>
      </w:r>
      <w:r w:rsidRPr="0060381F">
        <w:rPr>
          <w:sz w:val="28"/>
          <w:szCs w:val="28"/>
        </w:rPr>
        <w:t xml:space="preserve">.  Для выполнения этого условия важно точно знать последовательность этапов формирования каждого конкретного навыка Другими словами, учитель постоянно должен </w:t>
      </w:r>
    </w:p>
    <w:p w:rsidR="0060381F" w:rsidRPr="0060381F" w:rsidRDefault="0060381F" w:rsidP="0060381F">
      <w:pPr>
        <w:contextualSpacing/>
        <w:jc w:val="both"/>
        <w:rPr>
          <w:sz w:val="28"/>
          <w:szCs w:val="28"/>
        </w:rPr>
      </w:pPr>
      <w:r w:rsidRPr="0060381F">
        <w:rPr>
          <w:sz w:val="28"/>
          <w:szCs w:val="28"/>
        </w:rPr>
        <w:t>знать: а) что ребенок уже может сделать самостоятельно; б) что он может сделать с помощью учителя; в) в чем эта помощь должна выражаться.</w:t>
      </w:r>
    </w:p>
    <w:p w:rsidR="0060381F" w:rsidRPr="0060381F" w:rsidRDefault="0060381F" w:rsidP="0060381F">
      <w:pPr>
        <w:contextualSpacing/>
        <w:jc w:val="both"/>
        <w:rPr>
          <w:sz w:val="28"/>
          <w:szCs w:val="28"/>
        </w:rPr>
      </w:pPr>
      <w:r w:rsidRPr="0060381F">
        <w:rPr>
          <w:sz w:val="28"/>
          <w:szCs w:val="28"/>
        </w:rPr>
        <w:t xml:space="preserve">7.  В обучении необходимо опираться на «сильные»  стороны в развитии ученика, выявленные в процессе диагностики. </w:t>
      </w:r>
    </w:p>
    <w:p w:rsidR="0060381F" w:rsidRPr="0060381F" w:rsidRDefault="0060381F" w:rsidP="0060381F">
      <w:pPr>
        <w:contextualSpacing/>
        <w:jc w:val="both"/>
        <w:rPr>
          <w:sz w:val="28"/>
          <w:szCs w:val="28"/>
        </w:rPr>
      </w:pPr>
      <w:r w:rsidRPr="0060381F">
        <w:rPr>
          <w:sz w:val="28"/>
          <w:szCs w:val="28"/>
        </w:rPr>
        <w:t xml:space="preserve">8.  Содержание учебного материала для проведения коррекционных занятий  должно не только предупреждать трудности обучения, но и способствовать </w:t>
      </w:r>
      <w:r w:rsidRPr="0060381F">
        <w:rPr>
          <w:i/>
          <w:sz w:val="28"/>
          <w:szCs w:val="28"/>
        </w:rPr>
        <w:t>общему развитию учащихся.</w:t>
      </w:r>
      <w:r w:rsidRPr="0060381F">
        <w:rPr>
          <w:sz w:val="28"/>
          <w:szCs w:val="28"/>
        </w:rPr>
        <w:t xml:space="preserve"> Задания должны быть разнообразными, занимательными, интересно оформленными. 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w:t>
      </w:r>
      <w:r w:rsidRPr="0060381F">
        <w:rPr>
          <w:sz w:val="28"/>
          <w:szCs w:val="28"/>
        </w:rPr>
        <w:lastRenderedPageBreak/>
        <w:t>образного мышления, произвольности и т. 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w:t>
      </w:r>
    </w:p>
    <w:p w:rsidR="0060381F" w:rsidRPr="0060381F" w:rsidRDefault="0060381F" w:rsidP="0060381F">
      <w:pPr>
        <w:contextualSpacing/>
        <w:jc w:val="both"/>
        <w:rPr>
          <w:sz w:val="28"/>
          <w:szCs w:val="28"/>
        </w:rPr>
      </w:pPr>
      <w:r w:rsidRPr="0060381F">
        <w:rPr>
          <w:sz w:val="28"/>
          <w:szCs w:val="28"/>
        </w:rPr>
        <w:t>9. Коррекционно-развивающая работа должна осуществляться систематически и регулярно. То, чего так медленно и постепенно удается достигнуть, легко и быстро разрушается, если действия не отработаны до конца, не проконтролирован перенос действия с одного материала на другой.</w:t>
      </w:r>
    </w:p>
    <w:p w:rsidR="0060381F" w:rsidRPr="0060381F" w:rsidRDefault="0060381F" w:rsidP="0060381F">
      <w:pPr>
        <w:contextualSpacing/>
        <w:jc w:val="both"/>
        <w:rPr>
          <w:sz w:val="28"/>
          <w:szCs w:val="28"/>
        </w:rPr>
      </w:pPr>
    </w:p>
    <w:p w:rsidR="0060381F" w:rsidRPr="0060381F" w:rsidRDefault="0060381F" w:rsidP="0060381F">
      <w:pPr>
        <w:shd w:val="clear" w:color="auto" w:fill="FFFFFF"/>
        <w:spacing w:after="202"/>
        <w:rPr>
          <w:sz w:val="28"/>
          <w:szCs w:val="28"/>
        </w:rPr>
        <w:sectPr w:rsidR="0060381F" w:rsidRPr="0060381F" w:rsidSect="00C60D89">
          <w:pgSz w:w="11909" w:h="16834"/>
          <w:pgMar w:top="1258" w:right="844" w:bottom="720" w:left="932" w:header="720" w:footer="720" w:gutter="0"/>
          <w:cols w:space="60"/>
          <w:noEndnote/>
        </w:sectPr>
      </w:pPr>
    </w:p>
    <w:p w:rsidR="00E2395D" w:rsidRPr="006D463B" w:rsidRDefault="0060381F" w:rsidP="0060381F">
      <w:pPr>
        <w:pStyle w:val="1"/>
      </w:pPr>
      <w:bookmarkStart w:id="176" w:name="_Toc424564342"/>
      <w:r w:rsidRPr="006D463B">
        <w:rPr>
          <w:lang w:val="en-US"/>
        </w:rPr>
        <w:lastRenderedPageBreak/>
        <w:t>III</w:t>
      </w:r>
      <w:r w:rsidRPr="006D463B">
        <w:t xml:space="preserve">. </w:t>
      </w:r>
      <w:r w:rsidR="00E2395D" w:rsidRPr="006D463B">
        <w:t>Организационный раздел</w:t>
      </w:r>
      <w:bookmarkEnd w:id="176"/>
    </w:p>
    <w:p w:rsidR="006D463B" w:rsidRPr="00BD7394" w:rsidRDefault="000B100B" w:rsidP="006D463B">
      <w:pPr>
        <w:pStyle w:val="afff"/>
        <w:numPr>
          <w:ilvl w:val="1"/>
          <w:numId w:val="151"/>
        </w:numPr>
        <w:spacing w:line="360" w:lineRule="auto"/>
        <w:outlineLvl w:val="1"/>
      </w:pPr>
      <w:r w:rsidRPr="008C4A13">
        <w:rPr>
          <w:rFonts w:ascii="Times New Roman" w:eastAsia="MS Gothic" w:hAnsi="Times New Roman"/>
          <w:b/>
          <w:color w:val="C00000"/>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6D463B" w:rsidRPr="006D463B" w:rsidTr="0077194B">
        <w:tc>
          <w:tcPr>
            <w:tcW w:w="4785" w:type="dxa"/>
            <w:tcBorders>
              <w:top w:val="nil"/>
              <w:left w:val="nil"/>
              <w:bottom w:val="nil"/>
              <w:right w:val="nil"/>
            </w:tcBorders>
          </w:tcPr>
          <w:p w:rsidR="006D463B" w:rsidRPr="006D463B" w:rsidRDefault="006D463B" w:rsidP="006D463B">
            <w:pPr>
              <w:autoSpaceDE w:val="0"/>
              <w:autoSpaceDN w:val="0"/>
              <w:adjustRightInd w:val="0"/>
              <w:rPr>
                <w:bCs/>
                <w:sz w:val="28"/>
                <w:szCs w:val="28"/>
              </w:rPr>
            </w:pPr>
          </w:p>
        </w:tc>
        <w:tc>
          <w:tcPr>
            <w:tcW w:w="4786" w:type="dxa"/>
            <w:tcBorders>
              <w:top w:val="nil"/>
              <w:left w:val="nil"/>
              <w:bottom w:val="nil"/>
              <w:right w:val="nil"/>
            </w:tcBorders>
          </w:tcPr>
          <w:p w:rsidR="006D463B" w:rsidRPr="006D463B" w:rsidRDefault="006D463B" w:rsidP="006D463B">
            <w:pPr>
              <w:autoSpaceDE w:val="0"/>
              <w:autoSpaceDN w:val="0"/>
              <w:adjustRightInd w:val="0"/>
              <w:jc w:val="right"/>
              <w:rPr>
                <w:bCs/>
                <w:sz w:val="28"/>
                <w:szCs w:val="28"/>
              </w:rPr>
            </w:pPr>
            <w:r w:rsidRPr="006D463B">
              <w:rPr>
                <w:bCs/>
                <w:sz w:val="28"/>
                <w:szCs w:val="28"/>
              </w:rPr>
              <w:t>«Утверждаю»</w:t>
            </w:r>
          </w:p>
          <w:p w:rsidR="006D463B" w:rsidRPr="006D463B" w:rsidRDefault="006D463B" w:rsidP="006D463B">
            <w:pPr>
              <w:autoSpaceDE w:val="0"/>
              <w:autoSpaceDN w:val="0"/>
              <w:adjustRightInd w:val="0"/>
              <w:jc w:val="right"/>
              <w:rPr>
                <w:bCs/>
                <w:sz w:val="28"/>
                <w:szCs w:val="28"/>
              </w:rPr>
            </w:pPr>
            <w:r w:rsidRPr="006D463B">
              <w:rPr>
                <w:bCs/>
                <w:sz w:val="28"/>
                <w:szCs w:val="28"/>
              </w:rPr>
              <w:t>директор школы:</w:t>
            </w:r>
          </w:p>
          <w:p w:rsidR="006D463B" w:rsidRPr="006D463B" w:rsidRDefault="006D463B" w:rsidP="006D463B">
            <w:pPr>
              <w:autoSpaceDE w:val="0"/>
              <w:autoSpaceDN w:val="0"/>
              <w:adjustRightInd w:val="0"/>
              <w:jc w:val="right"/>
              <w:rPr>
                <w:bCs/>
                <w:sz w:val="28"/>
                <w:szCs w:val="28"/>
              </w:rPr>
            </w:pPr>
            <w:r w:rsidRPr="006D463B">
              <w:rPr>
                <w:bCs/>
                <w:sz w:val="28"/>
                <w:szCs w:val="28"/>
              </w:rPr>
              <w:t>Н.А.Стогова</w:t>
            </w:r>
          </w:p>
          <w:p w:rsidR="006D463B" w:rsidRPr="006D463B" w:rsidRDefault="006D463B" w:rsidP="006D463B">
            <w:pPr>
              <w:autoSpaceDE w:val="0"/>
              <w:autoSpaceDN w:val="0"/>
              <w:adjustRightInd w:val="0"/>
              <w:jc w:val="right"/>
              <w:rPr>
                <w:bCs/>
                <w:sz w:val="28"/>
                <w:szCs w:val="28"/>
              </w:rPr>
            </w:pPr>
            <w:r w:rsidRPr="006D463B">
              <w:rPr>
                <w:bCs/>
                <w:sz w:val="28"/>
                <w:szCs w:val="28"/>
              </w:rPr>
              <w:t xml:space="preserve">Приказ № </w:t>
            </w:r>
            <w:r w:rsidRPr="006D463B">
              <w:rPr>
                <w:sz w:val="28"/>
                <w:szCs w:val="28"/>
              </w:rPr>
              <w:t>134 от 30.08.2019</w:t>
            </w:r>
          </w:p>
        </w:tc>
      </w:tr>
    </w:tbl>
    <w:p w:rsidR="006D463B" w:rsidRPr="006D463B" w:rsidRDefault="006D463B" w:rsidP="006D463B">
      <w:pPr>
        <w:autoSpaceDE w:val="0"/>
        <w:autoSpaceDN w:val="0"/>
        <w:adjustRightInd w:val="0"/>
        <w:jc w:val="center"/>
        <w:rPr>
          <w:b/>
          <w:bCs/>
          <w:sz w:val="28"/>
          <w:szCs w:val="28"/>
        </w:rPr>
      </w:pPr>
    </w:p>
    <w:p w:rsidR="006D463B" w:rsidRPr="006D463B" w:rsidRDefault="006D463B" w:rsidP="006D463B">
      <w:pPr>
        <w:spacing w:after="200" w:line="276" w:lineRule="auto"/>
        <w:ind w:firstLine="708"/>
        <w:rPr>
          <w:b/>
          <w:iCs/>
          <w:sz w:val="28"/>
          <w:szCs w:val="28"/>
        </w:rPr>
      </w:pPr>
    </w:p>
    <w:p w:rsidR="006D463B" w:rsidRPr="006D463B" w:rsidRDefault="006D463B" w:rsidP="006D463B">
      <w:pPr>
        <w:spacing w:after="200" w:line="276" w:lineRule="auto"/>
        <w:ind w:firstLine="708"/>
        <w:rPr>
          <w:b/>
          <w:iCs/>
          <w:sz w:val="28"/>
          <w:szCs w:val="28"/>
        </w:rPr>
      </w:pPr>
    </w:p>
    <w:p w:rsidR="006D463B" w:rsidRPr="006D463B" w:rsidRDefault="006D463B" w:rsidP="006D463B">
      <w:pPr>
        <w:spacing w:after="200" w:line="276" w:lineRule="auto"/>
        <w:ind w:firstLine="708"/>
        <w:rPr>
          <w:b/>
          <w:iCs/>
          <w:sz w:val="28"/>
          <w:szCs w:val="28"/>
        </w:rPr>
      </w:pPr>
    </w:p>
    <w:p w:rsidR="006D463B" w:rsidRPr="006D463B" w:rsidRDefault="006D463B" w:rsidP="006D463B">
      <w:pPr>
        <w:spacing w:after="200" w:line="276" w:lineRule="auto"/>
        <w:ind w:firstLine="708"/>
        <w:rPr>
          <w:b/>
          <w:iCs/>
          <w:sz w:val="28"/>
          <w:szCs w:val="28"/>
        </w:rPr>
      </w:pPr>
    </w:p>
    <w:p w:rsidR="006D463B" w:rsidRPr="006D463B" w:rsidRDefault="006D463B" w:rsidP="006D463B">
      <w:pPr>
        <w:spacing w:after="200" w:line="276" w:lineRule="auto"/>
        <w:ind w:firstLine="708"/>
        <w:rPr>
          <w:b/>
          <w:iCs/>
          <w:sz w:val="28"/>
          <w:szCs w:val="28"/>
        </w:rPr>
      </w:pPr>
    </w:p>
    <w:p w:rsidR="006D463B" w:rsidRPr="006D463B" w:rsidRDefault="006D463B" w:rsidP="006D463B">
      <w:pPr>
        <w:spacing w:after="200" w:line="276" w:lineRule="auto"/>
        <w:ind w:firstLine="708"/>
        <w:rPr>
          <w:b/>
          <w:iCs/>
          <w:sz w:val="28"/>
          <w:szCs w:val="28"/>
        </w:rPr>
      </w:pPr>
    </w:p>
    <w:p w:rsidR="006D463B" w:rsidRPr="006D463B" w:rsidRDefault="006D463B" w:rsidP="006D463B">
      <w:pPr>
        <w:spacing w:after="200" w:line="276" w:lineRule="auto"/>
        <w:ind w:firstLine="708"/>
        <w:rPr>
          <w:b/>
          <w:iCs/>
          <w:sz w:val="28"/>
          <w:szCs w:val="28"/>
        </w:rPr>
      </w:pPr>
    </w:p>
    <w:p w:rsidR="006D463B" w:rsidRPr="006D463B" w:rsidRDefault="006D463B" w:rsidP="006D463B">
      <w:pPr>
        <w:spacing w:after="200" w:line="276" w:lineRule="auto"/>
        <w:ind w:firstLine="708"/>
        <w:jc w:val="center"/>
        <w:rPr>
          <w:b/>
          <w:iCs/>
          <w:sz w:val="36"/>
          <w:szCs w:val="36"/>
        </w:rPr>
      </w:pPr>
      <w:r w:rsidRPr="006D463B">
        <w:rPr>
          <w:b/>
          <w:iCs/>
          <w:sz w:val="36"/>
          <w:szCs w:val="36"/>
        </w:rPr>
        <w:t>УЧЕБНЫЙ ПЛАН</w:t>
      </w:r>
    </w:p>
    <w:p w:rsidR="006D463B" w:rsidRPr="006D463B" w:rsidRDefault="006D463B" w:rsidP="006D463B">
      <w:pPr>
        <w:spacing w:after="200" w:line="276" w:lineRule="auto"/>
        <w:ind w:firstLine="708"/>
        <w:jc w:val="center"/>
        <w:rPr>
          <w:b/>
          <w:iCs/>
          <w:sz w:val="36"/>
          <w:szCs w:val="36"/>
        </w:rPr>
      </w:pPr>
      <w:r w:rsidRPr="006D463B">
        <w:rPr>
          <w:b/>
          <w:iCs/>
          <w:sz w:val="36"/>
          <w:szCs w:val="36"/>
        </w:rPr>
        <w:t>Начального общего образования</w:t>
      </w:r>
    </w:p>
    <w:p w:rsidR="006D463B" w:rsidRPr="006D463B" w:rsidRDefault="006D463B" w:rsidP="006D463B">
      <w:pPr>
        <w:spacing w:after="200" w:line="276" w:lineRule="auto"/>
        <w:jc w:val="center"/>
        <w:rPr>
          <w:b/>
          <w:iCs/>
          <w:sz w:val="32"/>
          <w:szCs w:val="32"/>
        </w:rPr>
      </w:pPr>
      <w:r w:rsidRPr="006D463B">
        <w:rPr>
          <w:b/>
          <w:iCs/>
          <w:sz w:val="32"/>
          <w:szCs w:val="32"/>
        </w:rPr>
        <w:t>Муниципального бюджетного общеобразовательного учреждения</w:t>
      </w:r>
    </w:p>
    <w:p w:rsidR="006D463B" w:rsidRPr="006D463B" w:rsidRDefault="006D463B" w:rsidP="006D463B">
      <w:pPr>
        <w:spacing w:after="200" w:line="276" w:lineRule="auto"/>
        <w:jc w:val="center"/>
        <w:rPr>
          <w:b/>
          <w:iCs/>
          <w:sz w:val="32"/>
          <w:szCs w:val="32"/>
        </w:rPr>
      </w:pPr>
      <w:r w:rsidRPr="006D463B">
        <w:rPr>
          <w:b/>
          <w:iCs/>
          <w:sz w:val="32"/>
          <w:szCs w:val="32"/>
        </w:rPr>
        <w:t>«Берновская средняя общеобразовательная школа</w:t>
      </w:r>
    </w:p>
    <w:p w:rsidR="006D463B" w:rsidRPr="006D463B" w:rsidRDefault="006D463B" w:rsidP="006D463B">
      <w:pPr>
        <w:spacing w:after="200" w:line="276" w:lineRule="auto"/>
        <w:jc w:val="center"/>
        <w:rPr>
          <w:b/>
          <w:iCs/>
          <w:sz w:val="32"/>
          <w:szCs w:val="32"/>
        </w:rPr>
      </w:pPr>
      <w:r w:rsidRPr="006D463B">
        <w:rPr>
          <w:b/>
          <w:iCs/>
          <w:sz w:val="32"/>
          <w:szCs w:val="32"/>
        </w:rPr>
        <w:t xml:space="preserve"> имени А.С. Пушкина»</w:t>
      </w:r>
    </w:p>
    <w:p w:rsidR="006D463B" w:rsidRPr="006D463B" w:rsidRDefault="006D463B" w:rsidP="006D463B">
      <w:pPr>
        <w:spacing w:after="200" w:line="276" w:lineRule="auto"/>
        <w:jc w:val="center"/>
        <w:rPr>
          <w:b/>
          <w:iCs/>
          <w:sz w:val="32"/>
          <w:szCs w:val="32"/>
        </w:rPr>
      </w:pPr>
      <w:r w:rsidRPr="006D463B">
        <w:rPr>
          <w:b/>
          <w:iCs/>
          <w:sz w:val="32"/>
          <w:szCs w:val="32"/>
        </w:rPr>
        <w:t>на 2019/2020 учебный год</w:t>
      </w:r>
    </w:p>
    <w:p w:rsidR="006D463B" w:rsidRPr="006D463B" w:rsidRDefault="006D463B" w:rsidP="006D463B">
      <w:pPr>
        <w:spacing w:after="200" w:line="276" w:lineRule="auto"/>
        <w:ind w:firstLine="708"/>
        <w:rPr>
          <w:b/>
          <w:iCs/>
        </w:rPr>
      </w:pPr>
    </w:p>
    <w:p w:rsidR="006D463B" w:rsidRPr="006D463B" w:rsidRDefault="006D463B" w:rsidP="006D463B">
      <w:pPr>
        <w:spacing w:after="200" w:line="276" w:lineRule="auto"/>
        <w:ind w:firstLine="708"/>
        <w:rPr>
          <w:b/>
          <w:iCs/>
        </w:rPr>
      </w:pPr>
    </w:p>
    <w:p w:rsidR="006D463B" w:rsidRPr="006D463B" w:rsidRDefault="006D463B" w:rsidP="006D463B">
      <w:pPr>
        <w:spacing w:after="200" w:line="276" w:lineRule="auto"/>
        <w:ind w:firstLine="708"/>
        <w:rPr>
          <w:b/>
          <w:iCs/>
        </w:rPr>
      </w:pPr>
    </w:p>
    <w:p w:rsidR="006D463B" w:rsidRPr="006D463B" w:rsidRDefault="006D463B" w:rsidP="006D463B">
      <w:pPr>
        <w:spacing w:after="200" w:line="276" w:lineRule="auto"/>
        <w:ind w:firstLine="708"/>
        <w:rPr>
          <w:b/>
          <w:iCs/>
        </w:rPr>
      </w:pPr>
    </w:p>
    <w:p w:rsidR="006D463B" w:rsidRPr="006D463B" w:rsidRDefault="006D463B" w:rsidP="006D463B">
      <w:pPr>
        <w:spacing w:after="200" w:line="276" w:lineRule="auto"/>
        <w:ind w:firstLine="708"/>
        <w:rPr>
          <w:b/>
          <w:iCs/>
        </w:rPr>
      </w:pPr>
    </w:p>
    <w:p w:rsidR="006D463B" w:rsidRPr="006D463B" w:rsidRDefault="006D463B" w:rsidP="006D463B">
      <w:pPr>
        <w:spacing w:after="200" w:line="276" w:lineRule="auto"/>
        <w:ind w:firstLine="708"/>
        <w:rPr>
          <w:b/>
          <w:iCs/>
        </w:rPr>
      </w:pPr>
    </w:p>
    <w:p w:rsidR="006D463B" w:rsidRPr="006D463B" w:rsidRDefault="006D463B" w:rsidP="006D463B">
      <w:pPr>
        <w:spacing w:after="200" w:line="276" w:lineRule="auto"/>
        <w:rPr>
          <w:b/>
          <w:iCs/>
          <w:sz w:val="28"/>
          <w:szCs w:val="28"/>
        </w:rPr>
      </w:pPr>
    </w:p>
    <w:p w:rsidR="006D463B" w:rsidRPr="006D463B" w:rsidRDefault="006D463B" w:rsidP="006D463B">
      <w:pPr>
        <w:spacing w:after="200" w:line="276" w:lineRule="auto"/>
        <w:jc w:val="center"/>
        <w:rPr>
          <w:b/>
          <w:iCs/>
          <w:sz w:val="28"/>
          <w:szCs w:val="28"/>
        </w:rPr>
      </w:pPr>
      <w:r w:rsidRPr="006D463B">
        <w:rPr>
          <w:b/>
          <w:iCs/>
          <w:sz w:val="28"/>
          <w:szCs w:val="28"/>
        </w:rPr>
        <w:t>Берново, 2019 год</w:t>
      </w:r>
    </w:p>
    <w:p w:rsidR="006D463B" w:rsidRPr="006D463B" w:rsidRDefault="006D463B" w:rsidP="006D463B">
      <w:pPr>
        <w:spacing w:after="200" w:line="276" w:lineRule="auto"/>
        <w:jc w:val="center"/>
        <w:rPr>
          <w:b/>
          <w:iCs/>
          <w:sz w:val="28"/>
          <w:szCs w:val="28"/>
        </w:rPr>
      </w:pPr>
    </w:p>
    <w:p w:rsidR="006D463B" w:rsidRPr="006D463B" w:rsidRDefault="006D463B" w:rsidP="006D463B">
      <w:pPr>
        <w:spacing w:after="200" w:line="276" w:lineRule="auto"/>
        <w:jc w:val="center"/>
        <w:rPr>
          <w:iCs/>
        </w:rPr>
      </w:pPr>
      <w:r w:rsidRPr="006D463B">
        <w:rPr>
          <w:iCs/>
        </w:rPr>
        <w:t xml:space="preserve">ПОЯСНИТЕЛЬНАЯ ЗАПИСКА К УЧЕБНОМУ ПЛАНУ </w:t>
      </w:r>
      <w:r w:rsidR="00F3318D">
        <w:rPr>
          <w:iCs/>
        </w:rPr>
        <w:t xml:space="preserve">МОУ АНТОНОВСКАЯ ООШ </w:t>
      </w:r>
      <w:r w:rsidRPr="006D463B">
        <w:rPr>
          <w:iCs/>
        </w:rPr>
        <w:t>»</w:t>
      </w:r>
    </w:p>
    <w:p w:rsidR="006D463B" w:rsidRPr="006D463B" w:rsidRDefault="006D463B" w:rsidP="006D463B">
      <w:pPr>
        <w:shd w:val="clear" w:color="auto" w:fill="FFFFFF"/>
        <w:spacing w:after="200" w:line="276" w:lineRule="auto"/>
        <w:ind w:firstLine="709"/>
        <w:jc w:val="both"/>
      </w:pPr>
      <w:r w:rsidRPr="006D463B">
        <w:rPr>
          <w:iCs/>
        </w:rPr>
        <w:t xml:space="preserve">Учебный план начального общего образования </w:t>
      </w:r>
      <w:r w:rsidR="00F3318D">
        <w:rPr>
          <w:iCs/>
        </w:rPr>
        <w:t xml:space="preserve">МОУ Антоновская ООШ </w:t>
      </w:r>
      <w:r w:rsidRPr="006D463B">
        <w:rPr>
          <w:iCs/>
        </w:rPr>
        <w:t xml:space="preserve">Старицкого района Тверской области разработан на основе требований федерального государственного образовательного стандарта </w:t>
      </w:r>
      <w:r w:rsidRPr="006D463B">
        <w:rPr>
          <w:spacing w:val="-1"/>
        </w:rPr>
        <w:t xml:space="preserve">начального общего образования </w:t>
      </w:r>
      <w:r w:rsidRPr="006D463B">
        <w:t>и примерной образовательной программы начального общего образования.</w:t>
      </w:r>
    </w:p>
    <w:p w:rsidR="006D463B" w:rsidRPr="006D463B" w:rsidRDefault="006D463B" w:rsidP="006D463B">
      <w:pPr>
        <w:shd w:val="clear" w:color="auto" w:fill="FFFFFF"/>
        <w:spacing w:after="200" w:line="276" w:lineRule="auto"/>
        <w:rPr>
          <w:sz w:val="22"/>
          <w:szCs w:val="22"/>
        </w:rPr>
      </w:pPr>
      <w:r w:rsidRPr="006D463B">
        <w:rPr>
          <w:b/>
          <w:bCs/>
          <w:spacing w:val="-1"/>
        </w:rPr>
        <w:t>Нормативной правовой основой учебного плана начального общего образования являются:</w:t>
      </w:r>
    </w:p>
    <w:p w:rsidR="006D463B" w:rsidRPr="006D463B" w:rsidRDefault="006D463B" w:rsidP="006D463B">
      <w:pPr>
        <w:shd w:val="clear" w:color="auto" w:fill="FFFFFF"/>
        <w:spacing w:after="200" w:line="276" w:lineRule="auto"/>
        <w:ind w:left="4212"/>
        <w:rPr>
          <w:sz w:val="22"/>
          <w:szCs w:val="22"/>
        </w:rPr>
      </w:pPr>
      <w:r w:rsidRPr="006D463B">
        <w:rPr>
          <w:b/>
          <w:bCs/>
          <w:spacing w:val="-1"/>
        </w:rPr>
        <w:t>Федеральный уровень</w:t>
      </w:r>
    </w:p>
    <w:p w:rsidR="006D463B" w:rsidRPr="006D463B" w:rsidRDefault="006D463B" w:rsidP="006D463B">
      <w:pPr>
        <w:widowControl w:val="0"/>
        <w:numPr>
          <w:ilvl w:val="0"/>
          <w:numId w:val="182"/>
        </w:numPr>
        <w:shd w:val="clear" w:color="auto" w:fill="FFFFFF"/>
        <w:tabs>
          <w:tab w:val="left" w:pos="1152"/>
        </w:tabs>
        <w:autoSpaceDE w:val="0"/>
        <w:autoSpaceDN w:val="0"/>
        <w:adjustRightInd w:val="0"/>
        <w:spacing w:after="200" w:line="276" w:lineRule="auto"/>
        <w:rPr>
          <w:b/>
          <w:bCs/>
        </w:rPr>
      </w:pPr>
      <w:r w:rsidRPr="006D463B">
        <w:t>Конституция Российской Федерации (ст. 43, 44);</w:t>
      </w:r>
    </w:p>
    <w:p w:rsidR="006D463B" w:rsidRPr="006D463B" w:rsidRDefault="006D463B" w:rsidP="006D463B">
      <w:pPr>
        <w:widowControl w:val="0"/>
        <w:numPr>
          <w:ilvl w:val="0"/>
          <w:numId w:val="182"/>
        </w:numPr>
        <w:shd w:val="clear" w:color="auto" w:fill="FFFFFF"/>
        <w:tabs>
          <w:tab w:val="left" w:pos="1152"/>
        </w:tabs>
        <w:autoSpaceDE w:val="0"/>
        <w:autoSpaceDN w:val="0"/>
        <w:adjustRightInd w:val="0"/>
        <w:spacing w:after="200" w:line="276" w:lineRule="auto"/>
        <w:jc w:val="both"/>
      </w:pPr>
      <w:r w:rsidRPr="006D463B">
        <w:t>Федеральный закон от 29.12.2012 г. № 272 - ФЗ</w:t>
      </w:r>
      <w:r w:rsidRPr="006D463B">
        <w:rPr>
          <w:color w:val="993300"/>
        </w:rPr>
        <w:t xml:space="preserve"> </w:t>
      </w:r>
      <w:r w:rsidRPr="006D463B">
        <w:t>«Об образовании в Российской Федерации»;</w:t>
      </w:r>
    </w:p>
    <w:p w:rsidR="006D463B" w:rsidRPr="006D463B" w:rsidRDefault="006D463B" w:rsidP="006D463B">
      <w:pPr>
        <w:numPr>
          <w:ilvl w:val="0"/>
          <w:numId w:val="182"/>
        </w:numPr>
        <w:shd w:val="clear" w:color="auto" w:fill="FFFFFF"/>
        <w:tabs>
          <w:tab w:val="left" w:pos="1181"/>
        </w:tabs>
        <w:spacing w:after="200" w:line="276" w:lineRule="auto"/>
        <w:ind w:right="7"/>
        <w:jc w:val="both"/>
      </w:pPr>
      <w:r w:rsidRPr="006D463B">
        <w:t xml:space="preserve">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w:t>
      </w:r>
    </w:p>
    <w:p w:rsidR="006D463B" w:rsidRPr="006D463B" w:rsidRDefault="006D463B" w:rsidP="006D463B">
      <w:pPr>
        <w:numPr>
          <w:ilvl w:val="0"/>
          <w:numId w:val="182"/>
        </w:numPr>
        <w:shd w:val="clear" w:color="auto" w:fill="FFFFFF"/>
        <w:tabs>
          <w:tab w:val="left" w:pos="1181"/>
        </w:tabs>
        <w:spacing w:after="200" w:line="276" w:lineRule="auto"/>
        <w:ind w:right="7"/>
        <w:jc w:val="both"/>
      </w:pPr>
      <w:r w:rsidRPr="006D463B">
        <w:t xml:space="preserve">Приказ Министерства образования и науки Российской Федерации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w:t>
      </w:r>
    </w:p>
    <w:p w:rsidR="006D463B" w:rsidRPr="006D463B" w:rsidRDefault="006D463B" w:rsidP="006D463B">
      <w:pPr>
        <w:numPr>
          <w:ilvl w:val="0"/>
          <w:numId w:val="182"/>
        </w:numPr>
        <w:shd w:val="clear" w:color="auto" w:fill="FFFFFF"/>
        <w:tabs>
          <w:tab w:val="left" w:pos="1181"/>
        </w:tabs>
        <w:spacing w:after="200" w:line="276" w:lineRule="auto"/>
        <w:ind w:right="7"/>
        <w:jc w:val="both"/>
      </w:pPr>
      <w:r w:rsidRPr="006D463B">
        <w:rPr>
          <w:bCs/>
        </w:rPr>
        <w:t xml:space="preserve">Приказ Министерства образования и науки Российской Федерации от 22.09.2011 № 2357 </w:t>
      </w:r>
      <w:r w:rsidRPr="006D463B">
        <w: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в Минюсте России 12.12.2011 г. № 22540)</w:t>
      </w:r>
    </w:p>
    <w:p w:rsidR="006D463B" w:rsidRPr="006D463B" w:rsidRDefault="006D463B" w:rsidP="006D463B">
      <w:pPr>
        <w:numPr>
          <w:ilvl w:val="0"/>
          <w:numId w:val="182"/>
        </w:numPr>
        <w:shd w:val="clear" w:color="auto" w:fill="FFFFFF"/>
        <w:tabs>
          <w:tab w:val="left" w:pos="1181"/>
        </w:tabs>
        <w:spacing w:after="200" w:line="276" w:lineRule="auto"/>
        <w:ind w:right="7"/>
        <w:jc w:val="both"/>
      </w:pPr>
      <w:r w:rsidRPr="006D463B">
        <w:rPr>
          <w:bCs/>
        </w:rPr>
        <w:t xml:space="preserve">Приказ Министерства образования и науки Российской Федерации от 18.12.2012 № 1060 </w:t>
      </w:r>
      <w:r w:rsidRPr="006D463B">
        <w: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в Минюсте России 11.02.2013 № 26993)</w:t>
      </w:r>
    </w:p>
    <w:p w:rsidR="006D463B" w:rsidRPr="006D463B" w:rsidRDefault="006D463B" w:rsidP="006D463B">
      <w:pPr>
        <w:numPr>
          <w:ilvl w:val="0"/>
          <w:numId w:val="182"/>
        </w:numPr>
        <w:shd w:val="clear" w:color="auto" w:fill="FFFFFF"/>
        <w:tabs>
          <w:tab w:val="left" w:pos="1181"/>
        </w:tabs>
        <w:spacing w:after="200" w:line="276" w:lineRule="auto"/>
        <w:ind w:right="7"/>
        <w:jc w:val="both"/>
      </w:pPr>
      <w:r w:rsidRPr="006D463B">
        <w:t xml:space="preserve">Приказ Министерства образования и науки Российской Федерации от 29.12.2014 г. № 1643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в Минюсте России 06.02.2015 № 35916) </w:t>
      </w:r>
    </w:p>
    <w:p w:rsidR="006D463B" w:rsidRPr="006D463B" w:rsidRDefault="006D463B" w:rsidP="006D463B">
      <w:pPr>
        <w:numPr>
          <w:ilvl w:val="0"/>
          <w:numId w:val="182"/>
        </w:numPr>
        <w:shd w:val="clear" w:color="auto" w:fill="FFFFFF"/>
        <w:tabs>
          <w:tab w:val="left" w:pos="1181"/>
        </w:tabs>
        <w:spacing w:after="200" w:line="276" w:lineRule="auto"/>
        <w:ind w:right="7"/>
        <w:jc w:val="both"/>
      </w:pPr>
      <w:r w:rsidRPr="006D463B">
        <w:rPr>
          <w:bCs/>
        </w:rPr>
        <w:t xml:space="preserve">Приказ Министерства образования и науки Российской Федерации от 31.12.2015 № 1576 </w:t>
      </w:r>
      <w:r w:rsidRPr="006D463B">
        <w: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в Минюсте России 02.02.2016 № 40936)</w:t>
      </w:r>
    </w:p>
    <w:p w:rsidR="006D463B" w:rsidRPr="006D463B" w:rsidRDefault="006D463B" w:rsidP="006D463B">
      <w:pPr>
        <w:numPr>
          <w:ilvl w:val="0"/>
          <w:numId w:val="182"/>
        </w:numPr>
        <w:shd w:val="clear" w:color="auto" w:fill="FFFFFF"/>
        <w:tabs>
          <w:tab w:val="left" w:pos="1181"/>
        </w:tabs>
        <w:spacing w:after="200" w:line="276" w:lineRule="auto"/>
        <w:ind w:right="7"/>
        <w:jc w:val="both"/>
      </w:pPr>
      <w:r w:rsidRPr="006D463B">
        <w:lastRenderedPageBreak/>
        <w:t>Приказ Минобрнауки России от 7 июня 2017 г. № 506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 № 1089»</w:t>
      </w:r>
    </w:p>
    <w:p w:rsidR="006D463B" w:rsidRPr="006D463B" w:rsidRDefault="006D463B" w:rsidP="006D463B">
      <w:pPr>
        <w:numPr>
          <w:ilvl w:val="0"/>
          <w:numId w:val="182"/>
        </w:numPr>
        <w:shd w:val="clear" w:color="auto" w:fill="FFFFFF"/>
        <w:tabs>
          <w:tab w:val="left" w:pos="1181"/>
        </w:tabs>
        <w:spacing w:after="200" w:line="276" w:lineRule="auto"/>
        <w:ind w:right="7"/>
        <w:jc w:val="both"/>
      </w:pPr>
      <w:r w:rsidRPr="006D463B">
        <w:t xml:space="preserve">Федеральный закон от 01.06.2005 года № 53-ФЗ «О государственном языке Российской Федерации», </w:t>
      </w:r>
    </w:p>
    <w:p w:rsidR="006D463B" w:rsidRPr="006D463B" w:rsidRDefault="006D463B" w:rsidP="006D463B">
      <w:pPr>
        <w:numPr>
          <w:ilvl w:val="0"/>
          <w:numId w:val="182"/>
        </w:numPr>
        <w:shd w:val="clear" w:color="auto" w:fill="FFFFFF"/>
        <w:tabs>
          <w:tab w:val="left" w:pos="1152"/>
          <w:tab w:val="left" w:pos="1181"/>
        </w:tabs>
        <w:spacing w:after="200" w:line="276" w:lineRule="auto"/>
        <w:ind w:right="7"/>
        <w:jc w:val="both"/>
      </w:pPr>
      <w:r w:rsidRPr="006D463B">
        <w:t xml:space="preserve">Письма Минобрнауки России от 09.10.2017 № ТС-945/08 «О реализации прав граждан на получение образования на родном языке», </w:t>
      </w:r>
    </w:p>
    <w:p w:rsidR="006D463B" w:rsidRPr="006D463B" w:rsidRDefault="006D463B" w:rsidP="006D463B">
      <w:pPr>
        <w:numPr>
          <w:ilvl w:val="0"/>
          <w:numId w:val="182"/>
        </w:numPr>
        <w:shd w:val="clear" w:color="auto" w:fill="FFFFFF"/>
        <w:tabs>
          <w:tab w:val="left" w:pos="1152"/>
        </w:tabs>
        <w:spacing w:after="200" w:line="276" w:lineRule="auto"/>
        <w:jc w:val="both"/>
        <w:rPr>
          <w:rFonts w:ascii="Calibri" w:hAnsi="Calibri"/>
          <w:sz w:val="22"/>
          <w:szCs w:val="22"/>
        </w:rPr>
      </w:pPr>
      <w:r w:rsidRPr="006D463B">
        <w:t xml:space="preserve">Постановление Главного государственного санитарного врача РФ от 29 декабря </w:t>
      </w:r>
      <w:smartTag w:uri="urn:schemas-microsoft-com:office:smarttags" w:element="metricconverter">
        <w:smartTagPr>
          <w:attr w:name="ProductID" w:val="2010 г"/>
        </w:smartTagPr>
        <w:r w:rsidRPr="006D463B">
          <w:t>2010 г</w:t>
        </w:r>
      </w:smartTag>
      <w:r w:rsidRPr="006D463B">
        <w:t xml:space="preserve">.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6D463B" w:rsidRPr="006D463B" w:rsidRDefault="006D463B" w:rsidP="006D463B">
      <w:pPr>
        <w:numPr>
          <w:ilvl w:val="0"/>
          <w:numId w:val="182"/>
        </w:numPr>
        <w:shd w:val="clear" w:color="auto" w:fill="FFFFFF"/>
        <w:tabs>
          <w:tab w:val="left" w:pos="1152"/>
        </w:tabs>
        <w:spacing w:after="200" w:line="276" w:lineRule="auto"/>
        <w:jc w:val="both"/>
        <w:rPr>
          <w:rFonts w:ascii="Calibri" w:hAnsi="Calibri"/>
          <w:sz w:val="22"/>
          <w:szCs w:val="22"/>
        </w:rPr>
      </w:pPr>
      <w:r w:rsidRPr="006D463B">
        <w:t xml:space="preserve">Устав  </w:t>
      </w:r>
      <w:r w:rsidR="00F3318D">
        <w:t xml:space="preserve">МОУ Антоновская ООШ </w:t>
      </w:r>
      <w:r w:rsidRPr="006D463B">
        <w:t>»</w:t>
      </w:r>
    </w:p>
    <w:p w:rsidR="006D463B" w:rsidRPr="006D463B" w:rsidRDefault="006D463B" w:rsidP="006D463B">
      <w:pPr>
        <w:numPr>
          <w:ilvl w:val="0"/>
          <w:numId w:val="182"/>
        </w:numPr>
        <w:shd w:val="clear" w:color="auto" w:fill="FFFFFF"/>
        <w:tabs>
          <w:tab w:val="left" w:pos="1152"/>
        </w:tabs>
        <w:spacing w:after="200" w:line="276" w:lineRule="auto"/>
        <w:jc w:val="both"/>
        <w:rPr>
          <w:rFonts w:ascii="Calibri" w:hAnsi="Calibri"/>
          <w:sz w:val="22"/>
          <w:szCs w:val="22"/>
        </w:rPr>
      </w:pPr>
      <w:r w:rsidRPr="006D463B">
        <w:rPr>
          <w:spacing w:val="-1"/>
        </w:rPr>
        <w:t xml:space="preserve">Основная  образовательная программа начального общего образования </w:t>
      </w:r>
      <w:r w:rsidR="00F3318D">
        <w:rPr>
          <w:spacing w:val="-1"/>
        </w:rPr>
        <w:t xml:space="preserve">МОУ Антоновская ООШ </w:t>
      </w:r>
      <w:r w:rsidRPr="006D463B">
        <w:rPr>
          <w:spacing w:val="-1"/>
        </w:rPr>
        <w:t xml:space="preserve">», утвержденная </w:t>
      </w:r>
      <w:r w:rsidRPr="006D463B">
        <w:t xml:space="preserve">Федеральным учебно-методическим объединением по общему образованию (протокол заседания от 08.04.2015 № 1/15); </w:t>
      </w:r>
    </w:p>
    <w:p w:rsidR="006D463B" w:rsidRPr="006D463B" w:rsidRDefault="006D463B" w:rsidP="006D463B">
      <w:pPr>
        <w:autoSpaceDE w:val="0"/>
        <w:autoSpaceDN w:val="0"/>
        <w:adjustRightInd w:val="0"/>
        <w:rPr>
          <w:rFonts w:ascii="Arial" w:hAnsi="Arial" w:cs="Arial"/>
          <w:color w:val="000000"/>
        </w:rPr>
      </w:pPr>
    </w:p>
    <w:p w:rsidR="006D463B" w:rsidRPr="006D463B" w:rsidRDefault="006D463B" w:rsidP="006D463B">
      <w:pPr>
        <w:shd w:val="clear" w:color="auto" w:fill="FFFFFF"/>
        <w:spacing w:after="200" w:line="276" w:lineRule="auto"/>
        <w:ind w:firstLine="360"/>
        <w:jc w:val="both"/>
      </w:pPr>
      <w:r w:rsidRPr="006D463B">
        <w:t xml:space="preserve">Учебный план - нормативный правовой акт, устанавливающий перечень учебных предметов и объем учебного времени, отводимого на их изучение. </w:t>
      </w:r>
    </w:p>
    <w:p w:rsidR="006D463B" w:rsidRPr="006D463B" w:rsidRDefault="006D463B" w:rsidP="006D463B">
      <w:pPr>
        <w:shd w:val="clear" w:color="auto" w:fill="FFFFFF"/>
        <w:spacing w:after="200" w:line="276" w:lineRule="auto"/>
        <w:ind w:firstLine="720"/>
        <w:jc w:val="both"/>
        <w:rPr>
          <w:sz w:val="22"/>
          <w:szCs w:val="22"/>
        </w:rPr>
      </w:pPr>
      <w:r w:rsidRPr="006D463B">
        <w:rPr>
          <w:b/>
          <w:bCs/>
          <w:spacing w:val="-1"/>
        </w:rPr>
        <w:t xml:space="preserve">Часть, формируемая участниками образовательных отношений </w:t>
      </w:r>
      <w:r w:rsidRPr="006D463B">
        <w:rPr>
          <w:spacing w:val="-1"/>
        </w:rPr>
        <w:t xml:space="preserve">в учебном плане </w:t>
      </w:r>
      <w:r w:rsidRPr="006D463B">
        <w:t>используется:</w:t>
      </w:r>
    </w:p>
    <w:p w:rsidR="006D463B" w:rsidRPr="006D463B" w:rsidRDefault="006D463B" w:rsidP="006D463B">
      <w:pPr>
        <w:widowControl w:val="0"/>
        <w:numPr>
          <w:ilvl w:val="0"/>
          <w:numId w:val="181"/>
        </w:numPr>
        <w:shd w:val="clear" w:color="auto" w:fill="FFFFFF"/>
        <w:tabs>
          <w:tab w:val="left" w:pos="670"/>
        </w:tabs>
        <w:autoSpaceDE w:val="0"/>
        <w:autoSpaceDN w:val="0"/>
        <w:adjustRightInd w:val="0"/>
        <w:spacing w:after="200" w:line="276" w:lineRule="auto"/>
        <w:ind w:firstLine="720"/>
        <w:jc w:val="both"/>
      </w:pPr>
      <w:r w:rsidRPr="006D463B">
        <w:t>на увеличение количества часов, отводимых на отдельные предметы, курсы, указанные в федеральном и региональном компонентах учебного плана;</w:t>
      </w:r>
    </w:p>
    <w:p w:rsidR="006D463B" w:rsidRPr="006D463B" w:rsidRDefault="006D463B" w:rsidP="006D463B">
      <w:pPr>
        <w:widowControl w:val="0"/>
        <w:numPr>
          <w:ilvl w:val="0"/>
          <w:numId w:val="181"/>
        </w:numPr>
        <w:shd w:val="clear" w:color="auto" w:fill="FFFFFF"/>
        <w:tabs>
          <w:tab w:val="left" w:pos="670"/>
        </w:tabs>
        <w:autoSpaceDE w:val="0"/>
        <w:autoSpaceDN w:val="0"/>
        <w:adjustRightInd w:val="0"/>
        <w:spacing w:after="200" w:line="276" w:lineRule="auto"/>
        <w:ind w:firstLine="720"/>
        <w:jc w:val="both"/>
      </w:pPr>
      <w:r w:rsidRPr="006D463B">
        <w:t>для занятий проектной, исследовательской, экскурсионной и другими видами и формами учебной деятельности.</w:t>
      </w:r>
    </w:p>
    <w:p w:rsidR="006D463B" w:rsidRPr="006D463B" w:rsidRDefault="006D463B" w:rsidP="006D463B">
      <w:pPr>
        <w:shd w:val="clear" w:color="auto" w:fill="FFFFFF"/>
        <w:spacing w:after="200" w:line="276" w:lineRule="auto"/>
        <w:ind w:firstLine="720"/>
        <w:jc w:val="both"/>
      </w:pPr>
      <w:r w:rsidRPr="006D463B">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не превышает величину максимально допустимой недельной образовательной нагрузки. </w:t>
      </w:r>
    </w:p>
    <w:p w:rsidR="006D463B" w:rsidRPr="006D463B" w:rsidRDefault="006D463B" w:rsidP="006D463B">
      <w:pPr>
        <w:shd w:val="clear" w:color="auto" w:fill="FFFFFF"/>
        <w:spacing w:after="200" w:line="276" w:lineRule="auto"/>
        <w:ind w:firstLine="720"/>
        <w:jc w:val="both"/>
      </w:pPr>
      <w:r w:rsidRPr="006D463B">
        <w:rPr>
          <w:spacing w:val="-1"/>
        </w:rPr>
        <w:t xml:space="preserve">При изучении предметов </w:t>
      </w:r>
      <w:r w:rsidRPr="006D463B">
        <w:t>используются учебные издания, рекомендованные и допущенные Министерством образования РФ (приказ Министерства образования и науки Российской Федерации от 28 декабря 2018г. № 345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внесенными приказом Министерства просвещения РФ от 8 мая 2019г. № 233 ») пособия и программы, прошедшие экспертизу регионального, муниципального экспертных советов.</w:t>
      </w:r>
    </w:p>
    <w:p w:rsidR="006D463B" w:rsidRPr="006D463B" w:rsidRDefault="006D463B" w:rsidP="006D463B">
      <w:pPr>
        <w:shd w:val="clear" w:color="auto" w:fill="FFFFFF"/>
        <w:autoSpaceDE w:val="0"/>
        <w:autoSpaceDN w:val="0"/>
        <w:adjustRightInd w:val="0"/>
        <w:jc w:val="both"/>
      </w:pPr>
      <w:r w:rsidRPr="006D463B">
        <w:t xml:space="preserve">Учебный план начального общего образования разработан на основе требований федерального государственного образовательного стандарта начального общего образования второго </w:t>
      </w:r>
      <w:r w:rsidRPr="006D463B">
        <w:lastRenderedPageBreak/>
        <w:t xml:space="preserve">поколения, регионального базисного учебного плана 2012 года. Начальная школа работает по УМК «Школа России» </w:t>
      </w:r>
    </w:p>
    <w:p w:rsidR="006D463B" w:rsidRPr="006D463B" w:rsidRDefault="006D463B" w:rsidP="006D463B">
      <w:pPr>
        <w:spacing w:after="200" w:line="276" w:lineRule="auto"/>
        <w:jc w:val="both"/>
      </w:pPr>
      <w:r w:rsidRPr="006D463B">
        <w:t xml:space="preserve">Учебный план является обязательной частью </w:t>
      </w:r>
      <w:r w:rsidRPr="006D463B">
        <w:rPr>
          <w:iCs/>
        </w:rPr>
        <w:t xml:space="preserve">Образовательной программы, </w:t>
      </w:r>
      <w:r w:rsidRPr="006D463B">
        <w:t xml:space="preserve">он определяет общий объем нагрузки и максимальный объем аудиторной нагрузки обучающихся, состав и структуру обязательных предметных областей. </w:t>
      </w:r>
    </w:p>
    <w:p w:rsidR="006D463B" w:rsidRPr="006D463B" w:rsidRDefault="006D463B" w:rsidP="006D463B">
      <w:pPr>
        <w:spacing w:after="200" w:line="276" w:lineRule="auto"/>
        <w:jc w:val="both"/>
      </w:pPr>
      <w:r w:rsidRPr="006D463B">
        <w:t xml:space="preserve">Продолжительность учебного года в 1 классе составляет 33 недели, во 2 - 4 классах – 34 недели. Для обучающихся 1 класса введены дополнительные каникулы в феврале месяце, продолжительностью 7 дней. </w:t>
      </w:r>
    </w:p>
    <w:p w:rsidR="006D463B" w:rsidRPr="006D463B" w:rsidRDefault="006D463B" w:rsidP="006D463B">
      <w:pPr>
        <w:spacing w:after="200" w:line="276" w:lineRule="auto"/>
        <w:jc w:val="both"/>
      </w:pPr>
      <w:r w:rsidRPr="006D463B">
        <w:t xml:space="preserve">1- 4 классы обучаются по 5-дневной учебной неделе. Продолжительность урока в 1 классе в </w:t>
      </w:r>
      <w:r w:rsidRPr="006D463B">
        <w:rPr>
          <w:lang w:val="en-US"/>
        </w:rPr>
        <w:t>I</w:t>
      </w:r>
      <w:r w:rsidRPr="006D463B">
        <w:t xml:space="preserve"> – </w:t>
      </w:r>
      <w:r w:rsidRPr="006D463B">
        <w:rPr>
          <w:lang w:val="en-US"/>
        </w:rPr>
        <w:t>II</w:t>
      </w:r>
      <w:r w:rsidRPr="006D463B">
        <w:t xml:space="preserve"> четвертях – 35 минут, в </w:t>
      </w:r>
      <w:r w:rsidRPr="006D463B">
        <w:rPr>
          <w:lang w:val="en-US"/>
        </w:rPr>
        <w:t>III</w:t>
      </w:r>
      <w:r w:rsidRPr="006D463B">
        <w:t xml:space="preserve"> – </w:t>
      </w:r>
      <w:r w:rsidRPr="006D463B">
        <w:rPr>
          <w:lang w:val="en-US"/>
        </w:rPr>
        <w:t>IV</w:t>
      </w:r>
      <w:r w:rsidRPr="006D463B">
        <w:t xml:space="preserve"> четвертях – 40 минут. Во 2- 4 классах – по 40 минут.</w:t>
      </w:r>
    </w:p>
    <w:p w:rsidR="006D463B" w:rsidRPr="006D463B" w:rsidRDefault="006D463B" w:rsidP="006D463B">
      <w:pPr>
        <w:spacing w:after="200" w:line="276" w:lineRule="auto"/>
        <w:jc w:val="both"/>
      </w:pPr>
      <w:r w:rsidRPr="006D463B">
        <w:t>Учебный план состоит из 2-х частей: обязательной части и части, формируемой участниками образовательных  отношений.</w:t>
      </w:r>
    </w:p>
    <w:p w:rsidR="006D463B" w:rsidRPr="006D463B" w:rsidRDefault="006D463B" w:rsidP="006D463B">
      <w:pPr>
        <w:spacing w:after="200" w:line="276" w:lineRule="auto"/>
        <w:jc w:val="both"/>
      </w:pPr>
      <w:r w:rsidRPr="006D463B">
        <w:rPr>
          <w:bCs/>
        </w:rPr>
        <w:tab/>
      </w:r>
      <w:r w:rsidRPr="006D463B">
        <w:rPr>
          <w:b/>
          <w:bCs/>
          <w:u w:val="single"/>
        </w:rPr>
        <w:t>Обязательная часть</w:t>
      </w:r>
      <w:r w:rsidRPr="006D463B">
        <w:rPr>
          <w:bCs/>
        </w:rPr>
        <w:t xml:space="preserve"> </w:t>
      </w:r>
      <w:r w:rsidRPr="006D463B">
        <w:t xml:space="preserve">учебного плана определяет состав обязательных учебных предметов для реализации </w:t>
      </w:r>
      <w:r w:rsidRPr="006D463B">
        <w:rPr>
          <w:iCs/>
        </w:rPr>
        <w:t>Образовательной программы</w:t>
      </w:r>
      <w:r w:rsidRPr="006D463B">
        <w:t xml:space="preserve">. Каждый учебный предмет решает собственные задачи реализации содержания образования в соответствии с требованиями Стандарта. </w:t>
      </w:r>
    </w:p>
    <w:p w:rsidR="006D463B" w:rsidRPr="006D463B" w:rsidRDefault="006D463B" w:rsidP="006D463B">
      <w:pPr>
        <w:spacing w:after="200" w:line="276" w:lineRule="auto"/>
        <w:jc w:val="center"/>
        <w:rPr>
          <w:sz w:val="28"/>
          <w:szCs w:val="28"/>
        </w:rPr>
      </w:pPr>
      <w:r w:rsidRPr="006D463B">
        <w:rPr>
          <w:sz w:val="28"/>
          <w:szCs w:val="28"/>
        </w:rPr>
        <w:t>Обязательные предметные области и основные задачи реализации содержания предметных областей приведены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035"/>
        <w:gridCol w:w="6316"/>
      </w:tblGrid>
      <w:tr w:rsidR="006D463B" w:rsidRPr="006D463B" w:rsidTr="0077194B">
        <w:tc>
          <w:tcPr>
            <w:tcW w:w="959" w:type="dxa"/>
          </w:tcPr>
          <w:p w:rsidR="006D463B" w:rsidRPr="006D463B" w:rsidRDefault="006D463B" w:rsidP="006D463B">
            <w:pPr>
              <w:spacing w:after="200" w:line="276" w:lineRule="auto"/>
              <w:jc w:val="center"/>
            </w:pPr>
            <w:r w:rsidRPr="006D463B">
              <w:t>№ п/п</w:t>
            </w:r>
          </w:p>
        </w:tc>
        <w:tc>
          <w:tcPr>
            <w:tcW w:w="3118" w:type="dxa"/>
          </w:tcPr>
          <w:p w:rsidR="006D463B" w:rsidRPr="006D463B" w:rsidRDefault="006D463B" w:rsidP="006D463B">
            <w:pPr>
              <w:spacing w:after="200" w:line="276" w:lineRule="auto"/>
              <w:jc w:val="center"/>
            </w:pPr>
            <w:r w:rsidRPr="006D463B">
              <w:t xml:space="preserve"> Предметные области</w:t>
            </w:r>
          </w:p>
        </w:tc>
        <w:tc>
          <w:tcPr>
            <w:tcW w:w="6579" w:type="dxa"/>
          </w:tcPr>
          <w:p w:rsidR="006D463B" w:rsidRPr="006D463B" w:rsidRDefault="006D463B" w:rsidP="006D463B">
            <w:pPr>
              <w:spacing w:after="200" w:line="276" w:lineRule="auto"/>
              <w:jc w:val="center"/>
            </w:pPr>
            <w:r w:rsidRPr="006D463B">
              <w:t>Основные задачи реализации содержания</w:t>
            </w:r>
          </w:p>
        </w:tc>
      </w:tr>
      <w:tr w:rsidR="006D463B" w:rsidRPr="006D463B" w:rsidTr="0077194B">
        <w:tc>
          <w:tcPr>
            <w:tcW w:w="959" w:type="dxa"/>
          </w:tcPr>
          <w:p w:rsidR="006D463B" w:rsidRPr="006D463B" w:rsidRDefault="006D463B" w:rsidP="006D463B">
            <w:pPr>
              <w:spacing w:after="200" w:line="276" w:lineRule="auto"/>
              <w:jc w:val="center"/>
            </w:pPr>
            <w:r w:rsidRPr="006D463B">
              <w:t>1</w:t>
            </w:r>
          </w:p>
        </w:tc>
        <w:tc>
          <w:tcPr>
            <w:tcW w:w="3118" w:type="dxa"/>
          </w:tcPr>
          <w:p w:rsidR="006D463B" w:rsidRPr="006D463B" w:rsidRDefault="006D463B" w:rsidP="006D463B">
            <w:pPr>
              <w:spacing w:after="200" w:line="276" w:lineRule="auto"/>
              <w:jc w:val="center"/>
            </w:pPr>
            <w:r w:rsidRPr="006D463B">
              <w:t>Русский язык и литературное чтение</w:t>
            </w:r>
          </w:p>
        </w:tc>
        <w:tc>
          <w:tcPr>
            <w:tcW w:w="6579" w:type="dxa"/>
          </w:tcPr>
          <w:p w:rsidR="006D463B" w:rsidRPr="006D463B" w:rsidRDefault="006D463B" w:rsidP="006D463B">
            <w:pPr>
              <w:spacing w:after="200" w:line="276" w:lineRule="auto"/>
              <w:jc w:val="both"/>
            </w:pPr>
            <w:r w:rsidRPr="006D463B">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6D463B" w:rsidRPr="006D463B" w:rsidTr="0077194B">
        <w:tc>
          <w:tcPr>
            <w:tcW w:w="959" w:type="dxa"/>
          </w:tcPr>
          <w:p w:rsidR="006D463B" w:rsidRPr="006D463B" w:rsidRDefault="006D463B" w:rsidP="006D463B">
            <w:pPr>
              <w:spacing w:after="200" w:line="276" w:lineRule="auto"/>
              <w:jc w:val="center"/>
            </w:pPr>
            <w:r w:rsidRPr="006D463B">
              <w:t>2</w:t>
            </w:r>
          </w:p>
        </w:tc>
        <w:tc>
          <w:tcPr>
            <w:tcW w:w="3118" w:type="dxa"/>
          </w:tcPr>
          <w:p w:rsidR="006D463B" w:rsidRPr="006D463B" w:rsidRDefault="006D463B" w:rsidP="006D463B">
            <w:pPr>
              <w:spacing w:after="200" w:line="276" w:lineRule="auto"/>
              <w:jc w:val="center"/>
            </w:pPr>
            <w:r w:rsidRPr="006D463B">
              <w:t>Родной язык и литературное чтение на родном языке</w:t>
            </w:r>
          </w:p>
        </w:tc>
        <w:tc>
          <w:tcPr>
            <w:tcW w:w="6579" w:type="dxa"/>
          </w:tcPr>
          <w:p w:rsidR="006D463B" w:rsidRPr="006D463B" w:rsidRDefault="006D463B" w:rsidP="006D463B">
            <w:pPr>
              <w:spacing w:after="200" w:line="276" w:lineRule="auto"/>
              <w:jc w:val="both"/>
            </w:pPr>
            <w:r w:rsidRPr="006D463B">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6D463B" w:rsidRPr="006D463B" w:rsidTr="0077194B">
        <w:tc>
          <w:tcPr>
            <w:tcW w:w="959" w:type="dxa"/>
          </w:tcPr>
          <w:p w:rsidR="006D463B" w:rsidRPr="006D463B" w:rsidRDefault="006D463B" w:rsidP="006D463B">
            <w:pPr>
              <w:spacing w:after="200" w:line="276" w:lineRule="auto"/>
              <w:jc w:val="center"/>
            </w:pPr>
            <w:r w:rsidRPr="006D463B">
              <w:t>3</w:t>
            </w:r>
          </w:p>
        </w:tc>
        <w:tc>
          <w:tcPr>
            <w:tcW w:w="3118" w:type="dxa"/>
          </w:tcPr>
          <w:p w:rsidR="006D463B" w:rsidRPr="006D463B" w:rsidRDefault="006D463B" w:rsidP="006D463B">
            <w:pPr>
              <w:spacing w:after="200" w:line="276" w:lineRule="auto"/>
              <w:jc w:val="center"/>
            </w:pPr>
            <w:r w:rsidRPr="006D463B">
              <w:t>Иностранный язык</w:t>
            </w:r>
          </w:p>
        </w:tc>
        <w:tc>
          <w:tcPr>
            <w:tcW w:w="6579" w:type="dxa"/>
          </w:tcPr>
          <w:p w:rsidR="006D463B" w:rsidRPr="006D463B" w:rsidRDefault="006D463B" w:rsidP="006D463B">
            <w:pPr>
              <w:spacing w:after="200" w:line="276" w:lineRule="auto"/>
              <w:jc w:val="both"/>
            </w:pPr>
            <w:r w:rsidRPr="006D463B">
              <w:t xml:space="preserve">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w:t>
            </w:r>
            <w:r w:rsidRPr="006D463B">
              <w:lastRenderedPageBreak/>
              <w:t xml:space="preserve">способностей к творческой деятельности на иностранном языке. </w:t>
            </w:r>
          </w:p>
        </w:tc>
      </w:tr>
      <w:tr w:rsidR="006D463B" w:rsidRPr="006D463B" w:rsidTr="0077194B">
        <w:tc>
          <w:tcPr>
            <w:tcW w:w="959" w:type="dxa"/>
          </w:tcPr>
          <w:p w:rsidR="006D463B" w:rsidRPr="006D463B" w:rsidRDefault="006D463B" w:rsidP="006D463B">
            <w:pPr>
              <w:spacing w:after="200" w:line="276" w:lineRule="auto"/>
              <w:jc w:val="center"/>
            </w:pPr>
            <w:r w:rsidRPr="006D463B">
              <w:lastRenderedPageBreak/>
              <w:t>4</w:t>
            </w:r>
          </w:p>
        </w:tc>
        <w:tc>
          <w:tcPr>
            <w:tcW w:w="3118" w:type="dxa"/>
          </w:tcPr>
          <w:p w:rsidR="006D463B" w:rsidRPr="006D463B" w:rsidRDefault="006D463B" w:rsidP="006D463B">
            <w:pPr>
              <w:spacing w:after="200" w:line="276" w:lineRule="auto"/>
              <w:jc w:val="center"/>
            </w:pPr>
            <w:r w:rsidRPr="006D463B">
              <w:t>Математика и информатика</w:t>
            </w:r>
          </w:p>
        </w:tc>
        <w:tc>
          <w:tcPr>
            <w:tcW w:w="6579" w:type="dxa"/>
          </w:tcPr>
          <w:p w:rsidR="006D463B" w:rsidRPr="006D463B" w:rsidRDefault="006D463B" w:rsidP="006D463B">
            <w:pPr>
              <w:spacing w:after="200" w:line="276" w:lineRule="auto"/>
              <w:jc w:val="both"/>
            </w:pPr>
            <w:r w:rsidRPr="006D463B">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6D463B" w:rsidRPr="006D463B" w:rsidTr="0077194B">
        <w:tc>
          <w:tcPr>
            <w:tcW w:w="959" w:type="dxa"/>
          </w:tcPr>
          <w:p w:rsidR="006D463B" w:rsidRPr="006D463B" w:rsidRDefault="006D463B" w:rsidP="006D463B">
            <w:pPr>
              <w:spacing w:after="200" w:line="276" w:lineRule="auto"/>
              <w:jc w:val="center"/>
            </w:pPr>
            <w:r w:rsidRPr="006D463B">
              <w:t>5</w:t>
            </w:r>
          </w:p>
        </w:tc>
        <w:tc>
          <w:tcPr>
            <w:tcW w:w="3118" w:type="dxa"/>
          </w:tcPr>
          <w:p w:rsidR="006D463B" w:rsidRPr="006D463B" w:rsidRDefault="006D463B" w:rsidP="006D463B">
            <w:pPr>
              <w:spacing w:after="200" w:line="276" w:lineRule="auto"/>
              <w:jc w:val="center"/>
            </w:pPr>
            <w:r w:rsidRPr="006D463B">
              <w:t>Обществознание и естествознание (Окружающий мир)</w:t>
            </w:r>
          </w:p>
        </w:tc>
        <w:tc>
          <w:tcPr>
            <w:tcW w:w="6579" w:type="dxa"/>
          </w:tcPr>
          <w:p w:rsidR="006D463B" w:rsidRPr="006D463B" w:rsidRDefault="006D463B" w:rsidP="006D463B">
            <w:pPr>
              <w:spacing w:after="200" w:line="276" w:lineRule="auto"/>
              <w:jc w:val="both"/>
            </w:pPr>
            <w:r w:rsidRPr="006D463B">
              <w:t>Формирование уважительного отношения к семье, населенному пункту, региону, России, истории, культуре, природе нашей страны, ее современной жизни.</w:t>
            </w:r>
          </w:p>
          <w:p w:rsidR="006D463B" w:rsidRPr="006D463B" w:rsidRDefault="006D463B" w:rsidP="006D463B">
            <w:pPr>
              <w:spacing w:after="200" w:line="276" w:lineRule="auto"/>
              <w:jc w:val="both"/>
            </w:pPr>
            <w:r w:rsidRPr="006D463B">
              <w:t>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6D463B" w:rsidRPr="006D463B" w:rsidTr="0077194B">
        <w:tc>
          <w:tcPr>
            <w:tcW w:w="959" w:type="dxa"/>
          </w:tcPr>
          <w:p w:rsidR="006D463B" w:rsidRPr="006D463B" w:rsidRDefault="006D463B" w:rsidP="006D463B">
            <w:pPr>
              <w:spacing w:after="200" w:line="276" w:lineRule="auto"/>
              <w:jc w:val="center"/>
            </w:pPr>
            <w:r w:rsidRPr="006D463B">
              <w:t>6</w:t>
            </w:r>
          </w:p>
        </w:tc>
        <w:tc>
          <w:tcPr>
            <w:tcW w:w="3118" w:type="dxa"/>
          </w:tcPr>
          <w:p w:rsidR="006D463B" w:rsidRPr="006D463B" w:rsidRDefault="006D463B" w:rsidP="006D463B">
            <w:pPr>
              <w:spacing w:after="200" w:line="276" w:lineRule="auto"/>
              <w:jc w:val="center"/>
            </w:pPr>
            <w:r w:rsidRPr="006D463B">
              <w:t>Основы религиозных культур и светской этики</w:t>
            </w:r>
          </w:p>
        </w:tc>
        <w:tc>
          <w:tcPr>
            <w:tcW w:w="6579" w:type="dxa"/>
          </w:tcPr>
          <w:p w:rsidR="006D463B" w:rsidRPr="006D463B" w:rsidRDefault="006D463B" w:rsidP="006D463B">
            <w:pPr>
              <w:spacing w:after="200" w:line="276" w:lineRule="auto"/>
              <w:jc w:val="both"/>
            </w:pPr>
            <w:r w:rsidRPr="006D463B">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6D463B" w:rsidRPr="006D463B" w:rsidTr="0077194B">
        <w:tc>
          <w:tcPr>
            <w:tcW w:w="959" w:type="dxa"/>
          </w:tcPr>
          <w:p w:rsidR="006D463B" w:rsidRPr="006D463B" w:rsidRDefault="006D463B" w:rsidP="006D463B">
            <w:pPr>
              <w:spacing w:after="200" w:line="276" w:lineRule="auto"/>
              <w:jc w:val="center"/>
            </w:pPr>
            <w:r w:rsidRPr="006D463B">
              <w:t>7</w:t>
            </w:r>
          </w:p>
        </w:tc>
        <w:tc>
          <w:tcPr>
            <w:tcW w:w="3118" w:type="dxa"/>
          </w:tcPr>
          <w:p w:rsidR="006D463B" w:rsidRPr="006D463B" w:rsidRDefault="006D463B" w:rsidP="006D463B">
            <w:pPr>
              <w:spacing w:after="200" w:line="276" w:lineRule="auto"/>
              <w:jc w:val="center"/>
            </w:pPr>
            <w:r w:rsidRPr="006D463B">
              <w:t xml:space="preserve">Искусство </w:t>
            </w:r>
          </w:p>
        </w:tc>
        <w:tc>
          <w:tcPr>
            <w:tcW w:w="6579" w:type="dxa"/>
          </w:tcPr>
          <w:p w:rsidR="006D463B" w:rsidRPr="006D463B" w:rsidRDefault="006D463B" w:rsidP="006D463B">
            <w:pPr>
              <w:spacing w:after="200" w:line="276" w:lineRule="auto"/>
              <w:jc w:val="both"/>
            </w:pPr>
            <w:r w:rsidRPr="006D463B">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6D463B" w:rsidRPr="006D463B" w:rsidTr="0077194B">
        <w:tc>
          <w:tcPr>
            <w:tcW w:w="959" w:type="dxa"/>
          </w:tcPr>
          <w:p w:rsidR="006D463B" w:rsidRPr="006D463B" w:rsidRDefault="006D463B" w:rsidP="006D463B">
            <w:pPr>
              <w:spacing w:after="200" w:line="276" w:lineRule="auto"/>
              <w:jc w:val="center"/>
            </w:pPr>
            <w:r w:rsidRPr="006D463B">
              <w:t>8</w:t>
            </w:r>
          </w:p>
        </w:tc>
        <w:tc>
          <w:tcPr>
            <w:tcW w:w="3118" w:type="dxa"/>
          </w:tcPr>
          <w:p w:rsidR="006D463B" w:rsidRPr="006D463B" w:rsidRDefault="006D463B" w:rsidP="006D463B">
            <w:pPr>
              <w:spacing w:after="200" w:line="276" w:lineRule="auto"/>
              <w:jc w:val="center"/>
            </w:pPr>
            <w:r w:rsidRPr="006D463B">
              <w:t xml:space="preserve">Технология </w:t>
            </w:r>
          </w:p>
        </w:tc>
        <w:tc>
          <w:tcPr>
            <w:tcW w:w="6579" w:type="dxa"/>
          </w:tcPr>
          <w:p w:rsidR="006D463B" w:rsidRPr="006D463B" w:rsidRDefault="006D463B" w:rsidP="006D463B">
            <w:pPr>
              <w:spacing w:after="200" w:line="276" w:lineRule="auto"/>
              <w:jc w:val="both"/>
            </w:pPr>
            <w:r w:rsidRPr="006D463B">
              <w:t>Формирование опыта как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6D463B" w:rsidRPr="006D463B" w:rsidTr="0077194B">
        <w:tc>
          <w:tcPr>
            <w:tcW w:w="959" w:type="dxa"/>
          </w:tcPr>
          <w:p w:rsidR="006D463B" w:rsidRPr="006D463B" w:rsidRDefault="006D463B" w:rsidP="006D463B">
            <w:pPr>
              <w:spacing w:after="200" w:line="276" w:lineRule="auto"/>
              <w:jc w:val="center"/>
            </w:pPr>
            <w:r w:rsidRPr="006D463B">
              <w:t>9</w:t>
            </w:r>
          </w:p>
        </w:tc>
        <w:tc>
          <w:tcPr>
            <w:tcW w:w="3118" w:type="dxa"/>
          </w:tcPr>
          <w:p w:rsidR="006D463B" w:rsidRPr="006D463B" w:rsidRDefault="006D463B" w:rsidP="006D463B">
            <w:pPr>
              <w:spacing w:after="200" w:line="276" w:lineRule="auto"/>
              <w:jc w:val="center"/>
            </w:pPr>
            <w:r w:rsidRPr="006D463B">
              <w:t>Физическая культура</w:t>
            </w:r>
          </w:p>
        </w:tc>
        <w:tc>
          <w:tcPr>
            <w:tcW w:w="6579" w:type="dxa"/>
          </w:tcPr>
          <w:p w:rsidR="006D463B" w:rsidRPr="006D463B" w:rsidRDefault="006D463B" w:rsidP="006D463B">
            <w:pPr>
              <w:spacing w:after="200" w:line="276" w:lineRule="auto"/>
              <w:jc w:val="both"/>
            </w:pPr>
            <w:r w:rsidRPr="006D463B">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6D463B" w:rsidRPr="006D463B" w:rsidRDefault="006D463B" w:rsidP="006D463B">
      <w:pPr>
        <w:spacing w:after="200" w:line="276" w:lineRule="auto"/>
        <w:jc w:val="center"/>
        <w:rPr>
          <w:sz w:val="28"/>
          <w:szCs w:val="28"/>
        </w:rPr>
      </w:pPr>
    </w:p>
    <w:p w:rsidR="006D463B" w:rsidRPr="006D463B" w:rsidRDefault="006D463B" w:rsidP="006D463B">
      <w:pPr>
        <w:spacing w:after="200" w:line="276" w:lineRule="auto"/>
        <w:jc w:val="center"/>
      </w:pPr>
      <w:r w:rsidRPr="006D463B">
        <w:lastRenderedPageBreak/>
        <w:t>Количество учебных занятий за 4 учебных года составляет 3039 часов.</w:t>
      </w:r>
    </w:p>
    <w:p w:rsidR="006D463B" w:rsidRPr="006D463B" w:rsidRDefault="006D463B" w:rsidP="006D463B">
      <w:pPr>
        <w:spacing w:after="200" w:line="276" w:lineRule="auto"/>
        <w:jc w:val="both"/>
      </w:pPr>
      <w:r w:rsidRPr="006D463B">
        <w:t xml:space="preserve">Освоение учебного плана сопровождается текущим контролем успеваемости и промежуточной аттестацией обучающихся. Порядок текущего контроля успеваемости и промежуточной аттестации обучающихся на основании ч.1 ст. 58 Федерального закона от 29.12.2012г. № 273-Ф3 «Об образовании в Российской Федерации» регламентируется </w:t>
      </w:r>
      <w:r w:rsidRPr="006D463B">
        <w:rPr>
          <w:b/>
        </w:rPr>
        <w:t xml:space="preserve">Положением </w:t>
      </w:r>
      <w:r w:rsidRPr="006D463B">
        <w:t>о формах, периодичности и порядке текущего контроля успеваемости и промежуточной аттестацией обучающихся. Сроки промежуточной аттестации устанавливаются Календарным учебным графиком на текущий учебный год.</w:t>
      </w:r>
    </w:p>
    <w:p w:rsidR="006D463B" w:rsidRPr="006D463B" w:rsidRDefault="006D463B" w:rsidP="006D463B">
      <w:pPr>
        <w:spacing w:after="200" w:line="276" w:lineRule="auto"/>
        <w:jc w:val="both"/>
      </w:pPr>
      <w:r w:rsidRPr="006D463B">
        <w:rPr>
          <w:b/>
        </w:rPr>
        <w:t>Промежуточная аттестация</w:t>
      </w:r>
      <w:r w:rsidRPr="006D463B">
        <w:t xml:space="preserve">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6D463B" w:rsidRPr="006D463B" w:rsidRDefault="006D463B" w:rsidP="006D463B">
      <w:pPr>
        <w:spacing w:after="200" w:line="276" w:lineRule="auto"/>
        <w:jc w:val="both"/>
      </w:pPr>
      <w:r w:rsidRPr="006D463B">
        <w:rPr>
          <w:b/>
        </w:rPr>
        <w:t>Промежуточная аттестация во 2-4 классах</w:t>
      </w:r>
      <w:r w:rsidRPr="006D463B">
        <w:t xml:space="preserve"> осуществляется по всем предметам, курсам, модулям учебного плана по итогам четверти. Промежуточная аттестация обучающихся по итогам года определяется как среднее арифметическое четвертных отметок по правилам математического округления.</w:t>
      </w:r>
    </w:p>
    <w:p w:rsidR="006D463B" w:rsidRPr="006D463B" w:rsidRDefault="006D463B" w:rsidP="006D463B">
      <w:pPr>
        <w:spacing w:after="200" w:line="276" w:lineRule="auto"/>
        <w:jc w:val="center"/>
      </w:pPr>
    </w:p>
    <w:p w:rsidR="006D463B" w:rsidRPr="006D463B" w:rsidRDefault="006D463B" w:rsidP="006D463B">
      <w:pPr>
        <w:spacing w:after="200" w:line="276" w:lineRule="auto"/>
        <w:jc w:val="center"/>
        <w:rPr>
          <w:sz w:val="28"/>
          <w:szCs w:val="28"/>
        </w:rPr>
      </w:pPr>
      <w:r w:rsidRPr="006D463B">
        <w:rPr>
          <w:sz w:val="28"/>
          <w:szCs w:val="28"/>
        </w:rPr>
        <w:t>Учебный план</w:t>
      </w:r>
    </w:p>
    <w:p w:rsidR="006D463B" w:rsidRPr="006D463B" w:rsidRDefault="006D463B" w:rsidP="006D463B">
      <w:pPr>
        <w:spacing w:after="200" w:line="276" w:lineRule="auto"/>
        <w:jc w:val="center"/>
        <w:rPr>
          <w:sz w:val="28"/>
          <w:szCs w:val="28"/>
        </w:rPr>
      </w:pPr>
      <w:r w:rsidRPr="006D463B">
        <w:rPr>
          <w:sz w:val="28"/>
          <w:szCs w:val="28"/>
        </w:rPr>
        <w:t xml:space="preserve">начального общего образования 1 – 4 классов (по пятидневной рабочей неделе). </w:t>
      </w:r>
    </w:p>
    <w:tbl>
      <w:tblPr>
        <w:tblW w:w="108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76"/>
        <w:gridCol w:w="2552"/>
        <w:gridCol w:w="1234"/>
        <w:gridCol w:w="1134"/>
        <w:gridCol w:w="1276"/>
        <w:gridCol w:w="1276"/>
        <w:gridCol w:w="1033"/>
      </w:tblGrid>
      <w:tr w:rsidR="006D463B" w:rsidRPr="006D463B" w:rsidTr="006D463B">
        <w:tc>
          <w:tcPr>
            <w:tcW w:w="2376" w:type="dxa"/>
            <w:gridSpan w:val="2"/>
          </w:tcPr>
          <w:p w:rsidR="006D463B" w:rsidRPr="006D463B" w:rsidRDefault="006D463B" w:rsidP="006D463B">
            <w:pPr>
              <w:autoSpaceDE w:val="0"/>
              <w:autoSpaceDN w:val="0"/>
              <w:adjustRightInd w:val="0"/>
              <w:jc w:val="center"/>
            </w:pPr>
            <w:r w:rsidRPr="006D463B">
              <w:t>Предметные области</w:t>
            </w:r>
          </w:p>
        </w:tc>
        <w:tc>
          <w:tcPr>
            <w:tcW w:w="2552" w:type="dxa"/>
          </w:tcPr>
          <w:p w:rsidR="006D463B" w:rsidRPr="006D463B" w:rsidRDefault="006D463B" w:rsidP="006D463B">
            <w:pPr>
              <w:autoSpaceDE w:val="0"/>
              <w:autoSpaceDN w:val="0"/>
              <w:adjustRightInd w:val="0"/>
              <w:jc w:val="center"/>
            </w:pPr>
            <w:r w:rsidRPr="006D463B">
              <w:t>Учебные предметы</w:t>
            </w:r>
          </w:p>
        </w:tc>
        <w:tc>
          <w:tcPr>
            <w:tcW w:w="4920" w:type="dxa"/>
            <w:gridSpan w:val="4"/>
          </w:tcPr>
          <w:p w:rsidR="006D463B" w:rsidRPr="006D463B" w:rsidRDefault="006D463B" w:rsidP="006D463B">
            <w:pPr>
              <w:jc w:val="center"/>
            </w:pPr>
            <w:r w:rsidRPr="006D463B">
              <w:t>Количество часов в неделю</w:t>
            </w:r>
          </w:p>
        </w:tc>
        <w:tc>
          <w:tcPr>
            <w:tcW w:w="1033" w:type="dxa"/>
          </w:tcPr>
          <w:p w:rsidR="006D463B" w:rsidRPr="006D463B" w:rsidRDefault="006D463B" w:rsidP="006D463B">
            <w:pPr>
              <w:spacing w:after="200" w:line="276" w:lineRule="auto"/>
              <w:jc w:val="center"/>
            </w:pPr>
          </w:p>
        </w:tc>
      </w:tr>
      <w:tr w:rsidR="006D463B" w:rsidRPr="006D463B" w:rsidTr="006D463B">
        <w:tc>
          <w:tcPr>
            <w:tcW w:w="4928" w:type="dxa"/>
            <w:gridSpan w:val="3"/>
          </w:tcPr>
          <w:p w:rsidR="006D463B" w:rsidRPr="006D463B" w:rsidRDefault="006D463B" w:rsidP="006D463B">
            <w:pPr>
              <w:jc w:val="center"/>
            </w:pPr>
            <w:r w:rsidRPr="006D463B">
              <w:t>Обязательная часть</w:t>
            </w:r>
          </w:p>
        </w:tc>
        <w:tc>
          <w:tcPr>
            <w:tcW w:w="1234" w:type="dxa"/>
          </w:tcPr>
          <w:p w:rsidR="006D463B" w:rsidRPr="006D463B" w:rsidRDefault="006D463B" w:rsidP="006D463B">
            <w:pPr>
              <w:autoSpaceDE w:val="0"/>
              <w:autoSpaceDN w:val="0"/>
              <w:adjustRightInd w:val="0"/>
              <w:jc w:val="center"/>
              <w:rPr>
                <w:b/>
              </w:rPr>
            </w:pPr>
            <w:r w:rsidRPr="006D463B">
              <w:rPr>
                <w:b/>
              </w:rPr>
              <w:t>1 класс</w:t>
            </w:r>
          </w:p>
          <w:p w:rsidR="006D463B" w:rsidRPr="006D463B" w:rsidRDefault="006D463B" w:rsidP="006D463B">
            <w:pPr>
              <w:autoSpaceDE w:val="0"/>
              <w:autoSpaceDN w:val="0"/>
              <w:adjustRightInd w:val="0"/>
              <w:jc w:val="center"/>
            </w:pPr>
          </w:p>
        </w:tc>
        <w:tc>
          <w:tcPr>
            <w:tcW w:w="1134" w:type="dxa"/>
          </w:tcPr>
          <w:p w:rsidR="006D463B" w:rsidRPr="006D463B" w:rsidRDefault="006D463B" w:rsidP="006D463B">
            <w:pPr>
              <w:autoSpaceDE w:val="0"/>
              <w:autoSpaceDN w:val="0"/>
              <w:adjustRightInd w:val="0"/>
              <w:jc w:val="center"/>
              <w:rPr>
                <w:b/>
              </w:rPr>
            </w:pPr>
            <w:r w:rsidRPr="006D463B">
              <w:rPr>
                <w:b/>
              </w:rPr>
              <w:t>2 класс</w:t>
            </w:r>
          </w:p>
        </w:tc>
        <w:tc>
          <w:tcPr>
            <w:tcW w:w="1276" w:type="dxa"/>
          </w:tcPr>
          <w:p w:rsidR="006D463B" w:rsidRPr="006D463B" w:rsidRDefault="006D463B" w:rsidP="006D463B">
            <w:pPr>
              <w:autoSpaceDE w:val="0"/>
              <w:autoSpaceDN w:val="0"/>
              <w:adjustRightInd w:val="0"/>
              <w:jc w:val="center"/>
              <w:rPr>
                <w:b/>
              </w:rPr>
            </w:pPr>
            <w:r w:rsidRPr="006D463B">
              <w:rPr>
                <w:b/>
              </w:rPr>
              <w:t>3 класс</w:t>
            </w:r>
          </w:p>
        </w:tc>
        <w:tc>
          <w:tcPr>
            <w:tcW w:w="1276" w:type="dxa"/>
          </w:tcPr>
          <w:p w:rsidR="006D463B" w:rsidRPr="006D463B" w:rsidRDefault="006D463B" w:rsidP="006D463B">
            <w:pPr>
              <w:autoSpaceDE w:val="0"/>
              <w:autoSpaceDN w:val="0"/>
              <w:adjustRightInd w:val="0"/>
              <w:jc w:val="center"/>
              <w:rPr>
                <w:b/>
              </w:rPr>
            </w:pPr>
            <w:r w:rsidRPr="006D463B">
              <w:rPr>
                <w:b/>
              </w:rPr>
              <w:t>4 класс</w:t>
            </w:r>
          </w:p>
        </w:tc>
        <w:tc>
          <w:tcPr>
            <w:tcW w:w="1033" w:type="dxa"/>
          </w:tcPr>
          <w:p w:rsidR="006D463B" w:rsidRPr="006D463B" w:rsidRDefault="006D463B" w:rsidP="006D463B">
            <w:pPr>
              <w:autoSpaceDE w:val="0"/>
              <w:autoSpaceDN w:val="0"/>
              <w:adjustRightInd w:val="0"/>
              <w:jc w:val="center"/>
              <w:rPr>
                <w:b/>
              </w:rPr>
            </w:pPr>
            <w:r w:rsidRPr="006D463B">
              <w:rPr>
                <w:b/>
              </w:rPr>
              <w:t xml:space="preserve">Всего </w:t>
            </w:r>
          </w:p>
        </w:tc>
      </w:tr>
      <w:tr w:rsidR="006D463B" w:rsidRPr="006D463B" w:rsidTr="006D463B">
        <w:tc>
          <w:tcPr>
            <w:tcW w:w="2376" w:type="dxa"/>
            <w:gridSpan w:val="2"/>
            <w:vMerge w:val="restart"/>
          </w:tcPr>
          <w:p w:rsidR="006D463B" w:rsidRPr="006D463B" w:rsidRDefault="006D463B" w:rsidP="006D463B">
            <w:r w:rsidRPr="006D463B">
              <w:t>Русский язык и литературное чтение</w:t>
            </w:r>
          </w:p>
        </w:tc>
        <w:tc>
          <w:tcPr>
            <w:tcW w:w="2552" w:type="dxa"/>
          </w:tcPr>
          <w:p w:rsidR="006D463B" w:rsidRPr="006D463B" w:rsidRDefault="006D463B" w:rsidP="006D463B">
            <w:r w:rsidRPr="006D463B">
              <w:t>Русский язык</w:t>
            </w:r>
          </w:p>
        </w:tc>
        <w:tc>
          <w:tcPr>
            <w:tcW w:w="1234" w:type="dxa"/>
          </w:tcPr>
          <w:p w:rsidR="006D463B" w:rsidRPr="006D463B" w:rsidRDefault="006D463B" w:rsidP="006D463B">
            <w:pPr>
              <w:jc w:val="center"/>
            </w:pPr>
            <w:r w:rsidRPr="006D463B">
              <w:t>4</w:t>
            </w:r>
          </w:p>
        </w:tc>
        <w:tc>
          <w:tcPr>
            <w:tcW w:w="1134" w:type="dxa"/>
          </w:tcPr>
          <w:p w:rsidR="006D463B" w:rsidRPr="006D463B" w:rsidRDefault="006D463B" w:rsidP="006D463B">
            <w:pPr>
              <w:jc w:val="center"/>
            </w:pPr>
            <w:r w:rsidRPr="006D463B">
              <w:t>4</w:t>
            </w:r>
          </w:p>
        </w:tc>
        <w:tc>
          <w:tcPr>
            <w:tcW w:w="1276" w:type="dxa"/>
          </w:tcPr>
          <w:p w:rsidR="006D463B" w:rsidRPr="006D463B" w:rsidRDefault="006D463B" w:rsidP="006D463B">
            <w:pPr>
              <w:jc w:val="center"/>
            </w:pPr>
            <w:r w:rsidRPr="006D463B">
              <w:t>4</w:t>
            </w:r>
          </w:p>
        </w:tc>
        <w:tc>
          <w:tcPr>
            <w:tcW w:w="1276" w:type="dxa"/>
          </w:tcPr>
          <w:p w:rsidR="006D463B" w:rsidRPr="006D463B" w:rsidRDefault="006D463B" w:rsidP="006D463B">
            <w:pPr>
              <w:jc w:val="center"/>
            </w:pPr>
            <w:r w:rsidRPr="006D463B">
              <w:t>4</w:t>
            </w:r>
          </w:p>
        </w:tc>
        <w:tc>
          <w:tcPr>
            <w:tcW w:w="1033" w:type="dxa"/>
          </w:tcPr>
          <w:p w:rsidR="006D463B" w:rsidRPr="006D463B" w:rsidRDefault="006D463B" w:rsidP="006D463B">
            <w:pPr>
              <w:spacing w:after="200" w:line="276" w:lineRule="auto"/>
              <w:jc w:val="center"/>
            </w:pPr>
            <w:r w:rsidRPr="006D463B">
              <w:t>16</w:t>
            </w:r>
          </w:p>
        </w:tc>
      </w:tr>
      <w:tr w:rsidR="006D463B" w:rsidRPr="006D463B" w:rsidTr="006D463B">
        <w:tc>
          <w:tcPr>
            <w:tcW w:w="2376" w:type="dxa"/>
            <w:gridSpan w:val="2"/>
            <w:vMerge/>
          </w:tcPr>
          <w:p w:rsidR="006D463B" w:rsidRPr="006D463B" w:rsidRDefault="006D463B" w:rsidP="006D463B"/>
        </w:tc>
        <w:tc>
          <w:tcPr>
            <w:tcW w:w="2552" w:type="dxa"/>
          </w:tcPr>
          <w:p w:rsidR="006D463B" w:rsidRPr="006D463B" w:rsidRDefault="006D463B" w:rsidP="006D463B">
            <w:r w:rsidRPr="006D463B">
              <w:t>Литературное чтение</w:t>
            </w:r>
          </w:p>
        </w:tc>
        <w:tc>
          <w:tcPr>
            <w:tcW w:w="1234" w:type="dxa"/>
          </w:tcPr>
          <w:p w:rsidR="006D463B" w:rsidRPr="006D463B" w:rsidRDefault="006D463B" w:rsidP="006D463B">
            <w:pPr>
              <w:jc w:val="center"/>
            </w:pPr>
            <w:r w:rsidRPr="006D463B">
              <w:t>4</w:t>
            </w:r>
          </w:p>
        </w:tc>
        <w:tc>
          <w:tcPr>
            <w:tcW w:w="1134" w:type="dxa"/>
          </w:tcPr>
          <w:p w:rsidR="006D463B" w:rsidRPr="006D463B" w:rsidRDefault="006D463B" w:rsidP="006D463B">
            <w:pPr>
              <w:jc w:val="center"/>
            </w:pPr>
            <w:r w:rsidRPr="006D463B">
              <w:t>4</w:t>
            </w:r>
          </w:p>
        </w:tc>
        <w:tc>
          <w:tcPr>
            <w:tcW w:w="1276" w:type="dxa"/>
          </w:tcPr>
          <w:p w:rsidR="006D463B" w:rsidRPr="006D463B" w:rsidRDefault="006D463B" w:rsidP="006D463B">
            <w:pPr>
              <w:jc w:val="center"/>
            </w:pPr>
            <w:r w:rsidRPr="006D463B">
              <w:t>4</w:t>
            </w:r>
          </w:p>
        </w:tc>
        <w:tc>
          <w:tcPr>
            <w:tcW w:w="1276" w:type="dxa"/>
          </w:tcPr>
          <w:p w:rsidR="006D463B" w:rsidRPr="006D463B" w:rsidRDefault="006D463B" w:rsidP="006D463B">
            <w:pPr>
              <w:jc w:val="center"/>
            </w:pPr>
            <w:r w:rsidRPr="006D463B">
              <w:t>3</w:t>
            </w:r>
          </w:p>
        </w:tc>
        <w:tc>
          <w:tcPr>
            <w:tcW w:w="1033" w:type="dxa"/>
          </w:tcPr>
          <w:p w:rsidR="006D463B" w:rsidRPr="006D463B" w:rsidRDefault="006D463B" w:rsidP="006D463B">
            <w:pPr>
              <w:spacing w:after="200" w:line="276" w:lineRule="auto"/>
              <w:jc w:val="center"/>
            </w:pPr>
            <w:r w:rsidRPr="006D463B">
              <w:t>15</w:t>
            </w:r>
          </w:p>
        </w:tc>
      </w:tr>
      <w:tr w:rsidR="006D463B" w:rsidRPr="006D463B" w:rsidTr="006D463B">
        <w:trPr>
          <w:trHeight w:val="340"/>
        </w:trPr>
        <w:tc>
          <w:tcPr>
            <w:tcW w:w="2376" w:type="dxa"/>
            <w:gridSpan w:val="2"/>
            <w:vMerge w:val="restart"/>
          </w:tcPr>
          <w:p w:rsidR="006D463B" w:rsidRPr="006D463B" w:rsidRDefault="006D463B" w:rsidP="006D463B">
            <w:r w:rsidRPr="006D463B">
              <w:t>Родной язык и литературное чтение на родном языке</w:t>
            </w:r>
          </w:p>
        </w:tc>
        <w:tc>
          <w:tcPr>
            <w:tcW w:w="2552" w:type="dxa"/>
          </w:tcPr>
          <w:p w:rsidR="006D463B" w:rsidRPr="006D463B" w:rsidRDefault="006D463B" w:rsidP="006D463B">
            <w:r w:rsidRPr="006D463B">
              <w:t>Родной язык (русский)</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0,5</w:t>
            </w:r>
          </w:p>
        </w:tc>
        <w:tc>
          <w:tcPr>
            <w:tcW w:w="1276" w:type="dxa"/>
          </w:tcPr>
          <w:p w:rsidR="006D463B" w:rsidRPr="006D463B" w:rsidRDefault="006D463B" w:rsidP="006D463B">
            <w:pPr>
              <w:jc w:val="center"/>
            </w:pPr>
            <w:r w:rsidRPr="006D463B">
              <w:t>0,5</w:t>
            </w:r>
          </w:p>
        </w:tc>
        <w:tc>
          <w:tcPr>
            <w:tcW w:w="1276" w:type="dxa"/>
          </w:tcPr>
          <w:p w:rsidR="006D463B" w:rsidRPr="006D463B" w:rsidRDefault="006D463B" w:rsidP="006D463B">
            <w:pPr>
              <w:jc w:val="center"/>
            </w:pPr>
            <w:r w:rsidRPr="006D463B">
              <w:t>-</w:t>
            </w:r>
          </w:p>
        </w:tc>
        <w:tc>
          <w:tcPr>
            <w:tcW w:w="1033" w:type="dxa"/>
          </w:tcPr>
          <w:p w:rsidR="006D463B" w:rsidRPr="006D463B" w:rsidRDefault="006D463B" w:rsidP="006D463B">
            <w:pPr>
              <w:spacing w:after="200" w:line="276" w:lineRule="auto"/>
              <w:jc w:val="center"/>
            </w:pPr>
            <w:r w:rsidRPr="006D463B">
              <w:t>1</w:t>
            </w:r>
          </w:p>
        </w:tc>
      </w:tr>
      <w:tr w:rsidR="006D463B" w:rsidRPr="006D463B" w:rsidTr="006D463B">
        <w:trPr>
          <w:trHeight w:val="340"/>
        </w:trPr>
        <w:tc>
          <w:tcPr>
            <w:tcW w:w="2376" w:type="dxa"/>
            <w:gridSpan w:val="2"/>
            <w:vMerge/>
          </w:tcPr>
          <w:p w:rsidR="006D463B" w:rsidRPr="006D463B" w:rsidRDefault="006D463B" w:rsidP="006D463B"/>
        </w:tc>
        <w:tc>
          <w:tcPr>
            <w:tcW w:w="2552" w:type="dxa"/>
          </w:tcPr>
          <w:p w:rsidR="006D463B" w:rsidRPr="006D463B" w:rsidRDefault="006D463B" w:rsidP="006D463B">
            <w:r w:rsidRPr="006D463B">
              <w:t>Литературное чтение на родном (русском) языке</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0,5</w:t>
            </w:r>
          </w:p>
        </w:tc>
        <w:tc>
          <w:tcPr>
            <w:tcW w:w="1276" w:type="dxa"/>
          </w:tcPr>
          <w:p w:rsidR="006D463B" w:rsidRPr="006D463B" w:rsidRDefault="006D463B" w:rsidP="006D463B">
            <w:pPr>
              <w:jc w:val="center"/>
            </w:pPr>
            <w:r w:rsidRPr="006D463B">
              <w:t>0,5</w:t>
            </w:r>
          </w:p>
        </w:tc>
        <w:tc>
          <w:tcPr>
            <w:tcW w:w="1276" w:type="dxa"/>
          </w:tcPr>
          <w:p w:rsidR="006D463B" w:rsidRPr="006D463B" w:rsidRDefault="006D463B" w:rsidP="006D463B">
            <w:pPr>
              <w:jc w:val="center"/>
            </w:pPr>
            <w:r w:rsidRPr="006D463B">
              <w:t>-</w:t>
            </w:r>
          </w:p>
        </w:tc>
        <w:tc>
          <w:tcPr>
            <w:tcW w:w="1033" w:type="dxa"/>
          </w:tcPr>
          <w:p w:rsidR="006D463B" w:rsidRPr="006D463B" w:rsidRDefault="006D463B" w:rsidP="006D463B">
            <w:pPr>
              <w:spacing w:after="200" w:line="276" w:lineRule="auto"/>
              <w:jc w:val="center"/>
            </w:pPr>
            <w:r w:rsidRPr="006D463B">
              <w:t>1</w:t>
            </w:r>
          </w:p>
        </w:tc>
      </w:tr>
      <w:tr w:rsidR="006D463B" w:rsidRPr="006D463B" w:rsidTr="006D463B">
        <w:tc>
          <w:tcPr>
            <w:tcW w:w="2376" w:type="dxa"/>
            <w:gridSpan w:val="2"/>
          </w:tcPr>
          <w:p w:rsidR="006D463B" w:rsidRPr="006D463B" w:rsidRDefault="006D463B" w:rsidP="006D463B">
            <w:r w:rsidRPr="006D463B">
              <w:t>Иностранный язык</w:t>
            </w:r>
          </w:p>
        </w:tc>
        <w:tc>
          <w:tcPr>
            <w:tcW w:w="2552" w:type="dxa"/>
          </w:tcPr>
          <w:p w:rsidR="006D463B" w:rsidRPr="006D463B" w:rsidRDefault="006D463B" w:rsidP="006D463B">
            <w:r w:rsidRPr="006D463B">
              <w:t>Немецкий язык</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2</w:t>
            </w:r>
          </w:p>
        </w:tc>
        <w:tc>
          <w:tcPr>
            <w:tcW w:w="1276" w:type="dxa"/>
          </w:tcPr>
          <w:p w:rsidR="006D463B" w:rsidRPr="006D463B" w:rsidRDefault="006D463B" w:rsidP="006D463B">
            <w:pPr>
              <w:jc w:val="center"/>
            </w:pPr>
            <w:r w:rsidRPr="006D463B">
              <w:t>2</w:t>
            </w:r>
          </w:p>
        </w:tc>
        <w:tc>
          <w:tcPr>
            <w:tcW w:w="1276" w:type="dxa"/>
          </w:tcPr>
          <w:p w:rsidR="006D463B" w:rsidRPr="006D463B" w:rsidRDefault="006D463B" w:rsidP="006D463B">
            <w:pPr>
              <w:jc w:val="center"/>
            </w:pPr>
            <w:r w:rsidRPr="006D463B">
              <w:t>2</w:t>
            </w:r>
          </w:p>
        </w:tc>
        <w:tc>
          <w:tcPr>
            <w:tcW w:w="1033" w:type="dxa"/>
          </w:tcPr>
          <w:p w:rsidR="006D463B" w:rsidRPr="006D463B" w:rsidRDefault="006D463B" w:rsidP="006D463B">
            <w:pPr>
              <w:spacing w:after="200" w:line="276" w:lineRule="auto"/>
              <w:jc w:val="center"/>
            </w:pPr>
            <w:r w:rsidRPr="006D463B">
              <w:t>6</w:t>
            </w:r>
          </w:p>
        </w:tc>
      </w:tr>
      <w:tr w:rsidR="006D463B" w:rsidRPr="006D463B" w:rsidTr="006D463B">
        <w:tc>
          <w:tcPr>
            <w:tcW w:w="2376" w:type="dxa"/>
            <w:gridSpan w:val="2"/>
          </w:tcPr>
          <w:p w:rsidR="006D463B" w:rsidRPr="006D463B" w:rsidRDefault="006D463B" w:rsidP="006D463B">
            <w:r w:rsidRPr="006D463B">
              <w:t>Математика и информатика</w:t>
            </w:r>
          </w:p>
        </w:tc>
        <w:tc>
          <w:tcPr>
            <w:tcW w:w="2552" w:type="dxa"/>
          </w:tcPr>
          <w:p w:rsidR="006D463B" w:rsidRPr="006D463B" w:rsidRDefault="006D463B" w:rsidP="006D463B">
            <w:r w:rsidRPr="006D463B">
              <w:t xml:space="preserve">Математика </w:t>
            </w:r>
          </w:p>
        </w:tc>
        <w:tc>
          <w:tcPr>
            <w:tcW w:w="1234" w:type="dxa"/>
          </w:tcPr>
          <w:p w:rsidR="006D463B" w:rsidRPr="006D463B" w:rsidRDefault="006D463B" w:rsidP="006D463B">
            <w:pPr>
              <w:jc w:val="center"/>
            </w:pPr>
            <w:r w:rsidRPr="006D463B">
              <w:t>4</w:t>
            </w:r>
          </w:p>
        </w:tc>
        <w:tc>
          <w:tcPr>
            <w:tcW w:w="1134" w:type="dxa"/>
          </w:tcPr>
          <w:p w:rsidR="006D463B" w:rsidRPr="006D463B" w:rsidRDefault="006D463B" w:rsidP="006D463B">
            <w:pPr>
              <w:jc w:val="center"/>
            </w:pPr>
            <w:r w:rsidRPr="006D463B">
              <w:t>4</w:t>
            </w:r>
          </w:p>
        </w:tc>
        <w:tc>
          <w:tcPr>
            <w:tcW w:w="1276" w:type="dxa"/>
          </w:tcPr>
          <w:p w:rsidR="006D463B" w:rsidRPr="006D463B" w:rsidRDefault="006D463B" w:rsidP="006D463B">
            <w:pPr>
              <w:jc w:val="center"/>
            </w:pPr>
            <w:r w:rsidRPr="006D463B">
              <w:t>4</w:t>
            </w:r>
          </w:p>
        </w:tc>
        <w:tc>
          <w:tcPr>
            <w:tcW w:w="1276" w:type="dxa"/>
          </w:tcPr>
          <w:p w:rsidR="006D463B" w:rsidRPr="006D463B" w:rsidRDefault="006D463B" w:rsidP="006D463B">
            <w:pPr>
              <w:jc w:val="center"/>
            </w:pPr>
            <w:r w:rsidRPr="006D463B">
              <w:t>4</w:t>
            </w:r>
          </w:p>
        </w:tc>
        <w:tc>
          <w:tcPr>
            <w:tcW w:w="1033" w:type="dxa"/>
          </w:tcPr>
          <w:p w:rsidR="006D463B" w:rsidRPr="006D463B" w:rsidRDefault="006D463B" w:rsidP="006D463B">
            <w:pPr>
              <w:spacing w:after="200" w:line="276" w:lineRule="auto"/>
              <w:jc w:val="center"/>
            </w:pPr>
            <w:r w:rsidRPr="006D463B">
              <w:t>16</w:t>
            </w:r>
          </w:p>
        </w:tc>
      </w:tr>
      <w:tr w:rsidR="006D463B" w:rsidRPr="006D463B" w:rsidTr="006D463B">
        <w:tc>
          <w:tcPr>
            <w:tcW w:w="2376" w:type="dxa"/>
            <w:gridSpan w:val="2"/>
          </w:tcPr>
          <w:p w:rsidR="006D463B" w:rsidRPr="006D463B" w:rsidRDefault="006D463B" w:rsidP="006D463B">
            <w:r w:rsidRPr="006D463B">
              <w:t>Обществознание и естествознание</w:t>
            </w:r>
          </w:p>
        </w:tc>
        <w:tc>
          <w:tcPr>
            <w:tcW w:w="2552" w:type="dxa"/>
          </w:tcPr>
          <w:p w:rsidR="006D463B" w:rsidRPr="006D463B" w:rsidRDefault="006D463B" w:rsidP="006D463B">
            <w:r w:rsidRPr="006D463B">
              <w:t>Окружающий мир</w:t>
            </w:r>
          </w:p>
        </w:tc>
        <w:tc>
          <w:tcPr>
            <w:tcW w:w="1234" w:type="dxa"/>
          </w:tcPr>
          <w:p w:rsidR="006D463B" w:rsidRPr="006D463B" w:rsidRDefault="006D463B" w:rsidP="006D463B">
            <w:pPr>
              <w:jc w:val="center"/>
            </w:pPr>
            <w:r w:rsidRPr="006D463B">
              <w:t>2</w:t>
            </w:r>
          </w:p>
        </w:tc>
        <w:tc>
          <w:tcPr>
            <w:tcW w:w="1134" w:type="dxa"/>
          </w:tcPr>
          <w:p w:rsidR="006D463B" w:rsidRPr="006D463B" w:rsidRDefault="006D463B" w:rsidP="006D463B">
            <w:pPr>
              <w:jc w:val="center"/>
            </w:pPr>
            <w:r w:rsidRPr="006D463B">
              <w:t>2</w:t>
            </w:r>
          </w:p>
        </w:tc>
        <w:tc>
          <w:tcPr>
            <w:tcW w:w="1276" w:type="dxa"/>
          </w:tcPr>
          <w:p w:rsidR="006D463B" w:rsidRPr="006D463B" w:rsidRDefault="006D463B" w:rsidP="006D463B">
            <w:pPr>
              <w:jc w:val="center"/>
            </w:pPr>
            <w:r w:rsidRPr="006D463B">
              <w:t>2</w:t>
            </w:r>
          </w:p>
        </w:tc>
        <w:tc>
          <w:tcPr>
            <w:tcW w:w="1276" w:type="dxa"/>
          </w:tcPr>
          <w:p w:rsidR="006D463B" w:rsidRPr="006D463B" w:rsidRDefault="006D463B" w:rsidP="006D463B">
            <w:pPr>
              <w:jc w:val="center"/>
            </w:pPr>
            <w:r w:rsidRPr="006D463B">
              <w:t>2</w:t>
            </w:r>
          </w:p>
        </w:tc>
        <w:tc>
          <w:tcPr>
            <w:tcW w:w="1033" w:type="dxa"/>
          </w:tcPr>
          <w:p w:rsidR="006D463B" w:rsidRPr="006D463B" w:rsidRDefault="006D463B" w:rsidP="006D463B">
            <w:pPr>
              <w:spacing w:after="200" w:line="276" w:lineRule="auto"/>
              <w:jc w:val="center"/>
            </w:pPr>
            <w:r w:rsidRPr="006D463B">
              <w:t>8</w:t>
            </w:r>
          </w:p>
        </w:tc>
      </w:tr>
      <w:tr w:rsidR="006D463B" w:rsidRPr="006D463B" w:rsidTr="006D463B">
        <w:tc>
          <w:tcPr>
            <w:tcW w:w="2376" w:type="dxa"/>
            <w:gridSpan w:val="2"/>
          </w:tcPr>
          <w:p w:rsidR="006D463B" w:rsidRPr="006D463B" w:rsidRDefault="006D463B" w:rsidP="006D463B">
            <w:r w:rsidRPr="006D463B">
              <w:t>Основы религиозных культур и светской этики</w:t>
            </w:r>
          </w:p>
        </w:tc>
        <w:tc>
          <w:tcPr>
            <w:tcW w:w="2552" w:type="dxa"/>
          </w:tcPr>
          <w:p w:rsidR="006D463B" w:rsidRPr="006D463B" w:rsidRDefault="006D463B" w:rsidP="006D463B">
            <w:r w:rsidRPr="006D463B">
              <w:t>Основы религиозных культур и светской этики</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1</w:t>
            </w:r>
          </w:p>
        </w:tc>
        <w:tc>
          <w:tcPr>
            <w:tcW w:w="1033" w:type="dxa"/>
          </w:tcPr>
          <w:p w:rsidR="006D463B" w:rsidRPr="006D463B" w:rsidRDefault="006D463B" w:rsidP="006D463B">
            <w:pPr>
              <w:spacing w:after="200" w:line="276" w:lineRule="auto"/>
              <w:jc w:val="center"/>
            </w:pPr>
            <w:r w:rsidRPr="006D463B">
              <w:t>1</w:t>
            </w:r>
          </w:p>
        </w:tc>
      </w:tr>
      <w:tr w:rsidR="006D463B" w:rsidRPr="006D463B" w:rsidTr="006D463B">
        <w:tc>
          <w:tcPr>
            <w:tcW w:w="2376" w:type="dxa"/>
            <w:gridSpan w:val="2"/>
            <w:vMerge w:val="restart"/>
          </w:tcPr>
          <w:p w:rsidR="006D463B" w:rsidRPr="006D463B" w:rsidRDefault="006D463B" w:rsidP="006D463B">
            <w:pPr>
              <w:spacing w:after="200" w:line="276" w:lineRule="auto"/>
            </w:pPr>
          </w:p>
          <w:p w:rsidR="006D463B" w:rsidRPr="006D463B" w:rsidRDefault="006D463B" w:rsidP="006D463B">
            <w:r w:rsidRPr="006D463B">
              <w:lastRenderedPageBreak/>
              <w:t xml:space="preserve">Искусство </w:t>
            </w:r>
          </w:p>
        </w:tc>
        <w:tc>
          <w:tcPr>
            <w:tcW w:w="2552" w:type="dxa"/>
          </w:tcPr>
          <w:p w:rsidR="006D463B" w:rsidRPr="006D463B" w:rsidRDefault="006D463B" w:rsidP="006D463B">
            <w:r w:rsidRPr="006D463B">
              <w:lastRenderedPageBreak/>
              <w:t xml:space="preserve">Музыка </w:t>
            </w:r>
          </w:p>
        </w:tc>
        <w:tc>
          <w:tcPr>
            <w:tcW w:w="1234" w:type="dxa"/>
          </w:tcPr>
          <w:p w:rsidR="006D463B" w:rsidRPr="006D463B" w:rsidRDefault="006D463B" w:rsidP="006D463B">
            <w:pPr>
              <w:jc w:val="center"/>
            </w:pPr>
            <w:r w:rsidRPr="006D463B">
              <w:t>1</w:t>
            </w:r>
          </w:p>
        </w:tc>
        <w:tc>
          <w:tcPr>
            <w:tcW w:w="1134" w:type="dxa"/>
          </w:tcPr>
          <w:p w:rsidR="006D463B" w:rsidRPr="006D463B" w:rsidRDefault="006D463B" w:rsidP="006D463B">
            <w:pPr>
              <w:jc w:val="center"/>
            </w:pPr>
            <w:r w:rsidRPr="006D463B">
              <w:t>1</w:t>
            </w:r>
          </w:p>
        </w:tc>
        <w:tc>
          <w:tcPr>
            <w:tcW w:w="1276" w:type="dxa"/>
          </w:tcPr>
          <w:p w:rsidR="006D463B" w:rsidRPr="006D463B" w:rsidRDefault="006D463B" w:rsidP="006D463B">
            <w:pPr>
              <w:jc w:val="center"/>
            </w:pPr>
            <w:r w:rsidRPr="006D463B">
              <w:t>1</w:t>
            </w:r>
          </w:p>
        </w:tc>
        <w:tc>
          <w:tcPr>
            <w:tcW w:w="1276" w:type="dxa"/>
          </w:tcPr>
          <w:p w:rsidR="006D463B" w:rsidRPr="006D463B" w:rsidRDefault="006D463B" w:rsidP="006D463B">
            <w:pPr>
              <w:jc w:val="center"/>
            </w:pPr>
            <w:r w:rsidRPr="006D463B">
              <w:t>1</w:t>
            </w:r>
          </w:p>
        </w:tc>
        <w:tc>
          <w:tcPr>
            <w:tcW w:w="1033" w:type="dxa"/>
          </w:tcPr>
          <w:p w:rsidR="006D463B" w:rsidRPr="006D463B" w:rsidRDefault="006D463B" w:rsidP="006D463B">
            <w:pPr>
              <w:spacing w:after="200" w:line="276" w:lineRule="auto"/>
              <w:jc w:val="center"/>
            </w:pPr>
            <w:r w:rsidRPr="006D463B">
              <w:t>4</w:t>
            </w:r>
          </w:p>
        </w:tc>
      </w:tr>
      <w:tr w:rsidR="006D463B" w:rsidRPr="006D463B" w:rsidTr="006D463B">
        <w:tc>
          <w:tcPr>
            <w:tcW w:w="2376" w:type="dxa"/>
            <w:gridSpan w:val="2"/>
            <w:vMerge/>
          </w:tcPr>
          <w:p w:rsidR="006D463B" w:rsidRPr="006D463B" w:rsidRDefault="006D463B" w:rsidP="006D463B"/>
        </w:tc>
        <w:tc>
          <w:tcPr>
            <w:tcW w:w="2552" w:type="dxa"/>
          </w:tcPr>
          <w:p w:rsidR="006D463B" w:rsidRPr="006D463B" w:rsidRDefault="006D463B" w:rsidP="006D463B">
            <w:r w:rsidRPr="006D463B">
              <w:t>Изобразительное искусство</w:t>
            </w:r>
          </w:p>
        </w:tc>
        <w:tc>
          <w:tcPr>
            <w:tcW w:w="1234" w:type="dxa"/>
          </w:tcPr>
          <w:p w:rsidR="006D463B" w:rsidRPr="006D463B" w:rsidRDefault="006D463B" w:rsidP="006D463B">
            <w:pPr>
              <w:jc w:val="center"/>
            </w:pPr>
            <w:r w:rsidRPr="006D463B">
              <w:t>1</w:t>
            </w:r>
          </w:p>
        </w:tc>
        <w:tc>
          <w:tcPr>
            <w:tcW w:w="1134" w:type="dxa"/>
          </w:tcPr>
          <w:p w:rsidR="006D463B" w:rsidRPr="006D463B" w:rsidRDefault="006D463B" w:rsidP="006D463B">
            <w:pPr>
              <w:jc w:val="center"/>
            </w:pPr>
            <w:r w:rsidRPr="006D463B">
              <w:t>1</w:t>
            </w:r>
          </w:p>
        </w:tc>
        <w:tc>
          <w:tcPr>
            <w:tcW w:w="1276" w:type="dxa"/>
          </w:tcPr>
          <w:p w:rsidR="006D463B" w:rsidRPr="006D463B" w:rsidRDefault="006D463B" w:rsidP="006D463B">
            <w:pPr>
              <w:jc w:val="center"/>
            </w:pPr>
            <w:r w:rsidRPr="006D463B">
              <w:t>1</w:t>
            </w:r>
          </w:p>
        </w:tc>
        <w:tc>
          <w:tcPr>
            <w:tcW w:w="1276" w:type="dxa"/>
          </w:tcPr>
          <w:p w:rsidR="006D463B" w:rsidRPr="006D463B" w:rsidRDefault="006D463B" w:rsidP="006D463B">
            <w:pPr>
              <w:jc w:val="center"/>
            </w:pPr>
            <w:r w:rsidRPr="006D463B">
              <w:t>1</w:t>
            </w:r>
          </w:p>
        </w:tc>
        <w:tc>
          <w:tcPr>
            <w:tcW w:w="1033" w:type="dxa"/>
          </w:tcPr>
          <w:p w:rsidR="006D463B" w:rsidRPr="006D463B" w:rsidRDefault="006D463B" w:rsidP="006D463B">
            <w:pPr>
              <w:spacing w:after="200" w:line="276" w:lineRule="auto"/>
              <w:jc w:val="center"/>
            </w:pPr>
            <w:r w:rsidRPr="006D463B">
              <w:t>4</w:t>
            </w:r>
          </w:p>
        </w:tc>
      </w:tr>
      <w:tr w:rsidR="006D463B" w:rsidRPr="006D463B" w:rsidTr="006D463B">
        <w:tc>
          <w:tcPr>
            <w:tcW w:w="2376" w:type="dxa"/>
            <w:gridSpan w:val="2"/>
          </w:tcPr>
          <w:p w:rsidR="006D463B" w:rsidRPr="006D463B" w:rsidRDefault="006D463B" w:rsidP="006D463B">
            <w:r w:rsidRPr="006D463B">
              <w:lastRenderedPageBreak/>
              <w:t xml:space="preserve">Технология </w:t>
            </w:r>
          </w:p>
        </w:tc>
        <w:tc>
          <w:tcPr>
            <w:tcW w:w="2552" w:type="dxa"/>
          </w:tcPr>
          <w:p w:rsidR="006D463B" w:rsidRPr="006D463B" w:rsidRDefault="006D463B" w:rsidP="006D463B">
            <w:r w:rsidRPr="006D463B">
              <w:t xml:space="preserve">Технология </w:t>
            </w:r>
          </w:p>
        </w:tc>
        <w:tc>
          <w:tcPr>
            <w:tcW w:w="1234" w:type="dxa"/>
          </w:tcPr>
          <w:p w:rsidR="006D463B" w:rsidRPr="006D463B" w:rsidRDefault="006D463B" w:rsidP="006D463B">
            <w:pPr>
              <w:jc w:val="center"/>
            </w:pPr>
            <w:r w:rsidRPr="006D463B">
              <w:t>1</w:t>
            </w:r>
          </w:p>
        </w:tc>
        <w:tc>
          <w:tcPr>
            <w:tcW w:w="1134" w:type="dxa"/>
          </w:tcPr>
          <w:p w:rsidR="006D463B" w:rsidRPr="006D463B" w:rsidRDefault="006D463B" w:rsidP="006D463B">
            <w:pPr>
              <w:jc w:val="center"/>
            </w:pPr>
            <w:r w:rsidRPr="006D463B">
              <w:t>1</w:t>
            </w:r>
          </w:p>
        </w:tc>
        <w:tc>
          <w:tcPr>
            <w:tcW w:w="1276" w:type="dxa"/>
          </w:tcPr>
          <w:p w:rsidR="006D463B" w:rsidRPr="006D463B" w:rsidRDefault="006D463B" w:rsidP="006D463B">
            <w:pPr>
              <w:jc w:val="center"/>
            </w:pPr>
            <w:r w:rsidRPr="006D463B">
              <w:t>1</w:t>
            </w:r>
          </w:p>
        </w:tc>
        <w:tc>
          <w:tcPr>
            <w:tcW w:w="1276" w:type="dxa"/>
          </w:tcPr>
          <w:p w:rsidR="006D463B" w:rsidRPr="006D463B" w:rsidRDefault="006D463B" w:rsidP="006D463B">
            <w:pPr>
              <w:jc w:val="center"/>
            </w:pPr>
            <w:r w:rsidRPr="006D463B">
              <w:t>1</w:t>
            </w:r>
          </w:p>
        </w:tc>
        <w:tc>
          <w:tcPr>
            <w:tcW w:w="1033" w:type="dxa"/>
          </w:tcPr>
          <w:p w:rsidR="006D463B" w:rsidRPr="006D463B" w:rsidRDefault="006D463B" w:rsidP="006D463B">
            <w:pPr>
              <w:spacing w:after="200" w:line="276" w:lineRule="auto"/>
              <w:jc w:val="center"/>
            </w:pPr>
            <w:r w:rsidRPr="006D463B">
              <w:t>4</w:t>
            </w:r>
          </w:p>
        </w:tc>
      </w:tr>
      <w:tr w:rsidR="006D463B" w:rsidRPr="006D463B" w:rsidTr="006D463B">
        <w:tc>
          <w:tcPr>
            <w:tcW w:w="2376" w:type="dxa"/>
            <w:gridSpan w:val="2"/>
          </w:tcPr>
          <w:p w:rsidR="006D463B" w:rsidRPr="006D463B" w:rsidRDefault="006D463B" w:rsidP="006D463B">
            <w:r w:rsidRPr="006D463B">
              <w:t>Физическая культура</w:t>
            </w:r>
          </w:p>
        </w:tc>
        <w:tc>
          <w:tcPr>
            <w:tcW w:w="2552" w:type="dxa"/>
          </w:tcPr>
          <w:p w:rsidR="006D463B" w:rsidRPr="006D463B" w:rsidRDefault="006D463B" w:rsidP="006D463B">
            <w:r w:rsidRPr="006D463B">
              <w:t>Физическая культура</w:t>
            </w:r>
          </w:p>
        </w:tc>
        <w:tc>
          <w:tcPr>
            <w:tcW w:w="1234" w:type="dxa"/>
          </w:tcPr>
          <w:p w:rsidR="006D463B" w:rsidRPr="006D463B" w:rsidRDefault="006D463B" w:rsidP="006D463B">
            <w:pPr>
              <w:jc w:val="center"/>
            </w:pPr>
            <w:r w:rsidRPr="006D463B">
              <w:t>3</w:t>
            </w:r>
          </w:p>
        </w:tc>
        <w:tc>
          <w:tcPr>
            <w:tcW w:w="1134" w:type="dxa"/>
          </w:tcPr>
          <w:p w:rsidR="006D463B" w:rsidRPr="006D463B" w:rsidRDefault="006D463B" w:rsidP="006D463B">
            <w:pPr>
              <w:jc w:val="center"/>
            </w:pPr>
            <w:r w:rsidRPr="006D463B">
              <w:t>2</w:t>
            </w:r>
          </w:p>
        </w:tc>
        <w:tc>
          <w:tcPr>
            <w:tcW w:w="1276" w:type="dxa"/>
          </w:tcPr>
          <w:p w:rsidR="006D463B" w:rsidRPr="006D463B" w:rsidRDefault="006D463B" w:rsidP="006D463B">
            <w:pPr>
              <w:jc w:val="center"/>
            </w:pPr>
            <w:r w:rsidRPr="006D463B">
              <w:t>2</w:t>
            </w:r>
          </w:p>
        </w:tc>
        <w:tc>
          <w:tcPr>
            <w:tcW w:w="1276" w:type="dxa"/>
          </w:tcPr>
          <w:p w:rsidR="006D463B" w:rsidRPr="006D463B" w:rsidRDefault="006D463B" w:rsidP="006D463B">
            <w:pPr>
              <w:jc w:val="center"/>
            </w:pPr>
            <w:r w:rsidRPr="006D463B">
              <w:t>3</w:t>
            </w:r>
          </w:p>
        </w:tc>
        <w:tc>
          <w:tcPr>
            <w:tcW w:w="1033" w:type="dxa"/>
          </w:tcPr>
          <w:p w:rsidR="006D463B" w:rsidRPr="006D463B" w:rsidRDefault="006D463B" w:rsidP="006D463B">
            <w:pPr>
              <w:spacing w:after="200" w:line="276" w:lineRule="auto"/>
              <w:jc w:val="center"/>
            </w:pPr>
            <w:r w:rsidRPr="006D463B">
              <w:t>12</w:t>
            </w:r>
          </w:p>
        </w:tc>
      </w:tr>
      <w:tr w:rsidR="006D463B" w:rsidRPr="006D463B" w:rsidTr="006D463B">
        <w:tc>
          <w:tcPr>
            <w:tcW w:w="4928" w:type="dxa"/>
            <w:gridSpan w:val="3"/>
          </w:tcPr>
          <w:p w:rsidR="006D463B" w:rsidRPr="006D463B" w:rsidRDefault="006D463B" w:rsidP="006D463B">
            <w:r w:rsidRPr="006D463B">
              <w:rPr>
                <w:b/>
              </w:rPr>
              <w:t>Итого:</w:t>
            </w:r>
          </w:p>
        </w:tc>
        <w:tc>
          <w:tcPr>
            <w:tcW w:w="1234" w:type="dxa"/>
          </w:tcPr>
          <w:p w:rsidR="006D463B" w:rsidRPr="006D463B" w:rsidRDefault="006D463B" w:rsidP="006D463B">
            <w:pPr>
              <w:jc w:val="center"/>
              <w:rPr>
                <w:b/>
              </w:rPr>
            </w:pPr>
            <w:r w:rsidRPr="006D463B">
              <w:rPr>
                <w:b/>
              </w:rPr>
              <w:t>20</w:t>
            </w:r>
          </w:p>
        </w:tc>
        <w:tc>
          <w:tcPr>
            <w:tcW w:w="1134" w:type="dxa"/>
          </w:tcPr>
          <w:p w:rsidR="006D463B" w:rsidRPr="006D463B" w:rsidRDefault="006D463B" w:rsidP="006D463B">
            <w:pPr>
              <w:jc w:val="center"/>
              <w:rPr>
                <w:b/>
              </w:rPr>
            </w:pPr>
            <w:r w:rsidRPr="006D463B">
              <w:rPr>
                <w:b/>
              </w:rPr>
              <w:t>22</w:t>
            </w:r>
          </w:p>
        </w:tc>
        <w:tc>
          <w:tcPr>
            <w:tcW w:w="1276" w:type="dxa"/>
          </w:tcPr>
          <w:p w:rsidR="006D463B" w:rsidRPr="006D463B" w:rsidRDefault="006D463B" w:rsidP="006D463B">
            <w:pPr>
              <w:jc w:val="center"/>
              <w:rPr>
                <w:b/>
              </w:rPr>
            </w:pPr>
            <w:r w:rsidRPr="006D463B">
              <w:rPr>
                <w:b/>
              </w:rPr>
              <w:t>22</w:t>
            </w:r>
          </w:p>
        </w:tc>
        <w:tc>
          <w:tcPr>
            <w:tcW w:w="1276" w:type="dxa"/>
          </w:tcPr>
          <w:p w:rsidR="006D463B" w:rsidRPr="006D463B" w:rsidRDefault="006D463B" w:rsidP="006D463B">
            <w:pPr>
              <w:jc w:val="center"/>
              <w:rPr>
                <w:b/>
              </w:rPr>
            </w:pPr>
            <w:r w:rsidRPr="006D463B">
              <w:rPr>
                <w:b/>
              </w:rPr>
              <w:t>22</w:t>
            </w:r>
          </w:p>
        </w:tc>
        <w:tc>
          <w:tcPr>
            <w:tcW w:w="1033" w:type="dxa"/>
          </w:tcPr>
          <w:p w:rsidR="006D463B" w:rsidRPr="006D463B" w:rsidRDefault="006D463B" w:rsidP="006D463B">
            <w:pPr>
              <w:spacing w:after="200" w:line="276" w:lineRule="auto"/>
              <w:jc w:val="center"/>
              <w:rPr>
                <w:b/>
              </w:rPr>
            </w:pPr>
            <w:r w:rsidRPr="006D463B">
              <w:rPr>
                <w:b/>
              </w:rPr>
              <w:t>86</w:t>
            </w:r>
          </w:p>
        </w:tc>
      </w:tr>
      <w:tr w:rsidR="006D463B" w:rsidRPr="006D463B" w:rsidTr="006D463B">
        <w:tc>
          <w:tcPr>
            <w:tcW w:w="4928" w:type="dxa"/>
            <w:gridSpan w:val="3"/>
          </w:tcPr>
          <w:p w:rsidR="006D463B" w:rsidRPr="006D463B" w:rsidRDefault="006D463B" w:rsidP="006D463B">
            <w:r w:rsidRPr="006D463B">
              <w:t>Часть, формируемая участниками образовательных  отношений</w:t>
            </w:r>
          </w:p>
        </w:tc>
        <w:tc>
          <w:tcPr>
            <w:tcW w:w="1234" w:type="dxa"/>
          </w:tcPr>
          <w:p w:rsidR="006D463B" w:rsidRPr="006D463B" w:rsidRDefault="006D463B" w:rsidP="006D463B">
            <w:pPr>
              <w:jc w:val="center"/>
            </w:pPr>
            <w:r w:rsidRPr="006D463B">
              <w:t>1</w:t>
            </w:r>
          </w:p>
        </w:tc>
        <w:tc>
          <w:tcPr>
            <w:tcW w:w="1134" w:type="dxa"/>
          </w:tcPr>
          <w:p w:rsidR="006D463B" w:rsidRPr="006D463B" w:rsidRDefault="006D463B" w:rsidP="006D463B">
            <w:pPr>
              <w:jc w:val="center"/>
            </w:pPr>
            <w:r w:rsidRPr="006D463B">
              <w:t>1</w:t>
            </w:r>
          </w:p>
        </w:tc>
        <w:tc>
          <w:tcPr>
            <w:tcW w:w="1276" w:type="dxa"/>
          </w:tcPr>
          <w:p w:rsidR="006D463B" w:rsidRPr="006D463B" w:rsidRDefault="006D463B" w:rsidP="006D463B">
            <w:pPr>
              <w:jc w:val="center"/>
            </w:pPr>
            <w:r w:rsidRPr="006D463B">
              <w:t>1</w:t>
            </w:r>
          </w:p>
        </w:tc>
        <w:tc>
          <w:tcPr>
            <w:tcW w:w="1276" w:type="dxa"/>
          </w:tcPr>
          <w:p w:rsidR="006D463B" w:rsidRPr="006D463B" w:rsidRDefault="006D463B" w:rsidP="006D463B">
            <w:pPr>
              <w:jc w:val="center"/>
            </w:pPr>
            <w:r w:rsidRPr="006D463B">
              <w:t>1</w:t>
            </w:r>
          </w:p>
        </w:tc>
        <w:tc>
          <w:tcPr>
            <w:tcW w:w="1033" w:type="dxa"/>
          </w:tcPr>
          <w:p w:rsidR="006D463B" w:rsidRPr="006D463B" w:rsidRDefault="006D463B" w:rsidP="006D463B">
            <w:pPr>
              <w:spacing w:after="200" w:line="276" w:lineRule="auto"/>
              <w:jc w:val="center"/>
            </w:pPr>
            <w:r w:rsidRPr="006D463B">
              <w:t>4</w:t>
            </w:r>
          </w:p>
        </w:tc>
      </w:tr>
      <w:tr w:rsidR="006D463B" w:rsidRPr="006D463B" w:rsidTr="006D463B">
        <w:trPr>
          <w:trHeight w:val="340"/>
        </w:trPr>
        <w:tc>
          <w:tcPr>
            <w:tcW w:w="2300" w:type="dxa"/>
            <w:vMerge w:val="restart"/>
          </w:tcPr>
          <w:p w:rsidR="006D463B" w:rsidRPr="006D463B" w:rsidRDefault="006D463B" w:rsidP="006D463B">
            <w:r w:rsidRPr="006D463B">
              <w:t>Русский язык и литературное чтение</w:t>
            </w:r>
          </w:p>
        </w:tc>
        <w:tc>
          <w:tcPr>
            <w:tcW w:w="2628" w:type="dxa"/>
            <w:gridSpan w:val="2"/>
          </w:tcPr>
          <w:p w:rsidR="006D463B" w:rsidRPr="006D463B" w:rsidRDefault="006D463B" w:rsidP="006D463B">
            <w:r w:rsidRPr="006D463B">
              <w:t>Русский язык</w:t>
            </w:r>
          </w:p>
        </w:tc>
        <w:tc>
          <w:tcPr>
            <w:tcW w:w="1234" w:type="dxa"/>
          </w:tcPr>
          <w:p w:rsidR="006D463B" w:rsidRPr="006D463B" w:rsidRDefault="006D463B" w:rsidP="006D463B">
            <w:pPr>
              <w:jc w:val="center"/>
            </w:pPr>
            <w:r w:rsidRPr="006D463B">
              <w:t>1</w:t>
            </w:r>
          </w:p>
        </w:tc>
        <w:tc>
          <w:tcPr>
            <w:tcW w:w="1134"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1</w:t>
            </w:r>
          </w:p>
        </w:tc>
        <w:tc>
          <w:tcPr>
            <w:tcW w:w="1033" w:type="dxa"/>
          </w:tcPr>
          <w:p w:rsidR="006D463B" w:rsidRPr="006D463B" w:rsidRDefault="006D463B" w:rsidP="006D463B">
            <w:pPr>
              <w:spacing w:after="200" w:line="276" w:lineRule="auto"/>
              <w:jc w:val="center"/>
            </w:pPr>
            <w:r w:rsidRPr="006D463B">
              <w:t>2</w:t>
            </w:r>
          </w:p>
        </w:tc>
      </w:tr>
      <w:tr w:rsidR="006D463B" w:rsidRPr="006D463B" w:rsidTr="006D463B">
        <w:trPr>
          <w:trHeight w:val="340"/>
        </w:trPr>
        <w:tc>
          <w:tcPr>
            <w:tcW w:w="2300" w:type="dxa"/>
            <w:vMerge/>
          </w:tcPr>
          <w:p w:rsidR="006D463B" w:rsidRPr="006D463B" w:rsidRDefault="006D463B" w:rsidP="006D463B"/>
        </w:tc>
        <w:tc>
          <w:tcPr>
            <w:tcW w:w="2628" w:type="dxa"/>
            <w:gridSpan w:val="2"/>
          </w:tcPr>
          <w:p w:rsidR="006D463B" w:rsidRPr="006D463B" w:rsidRDefault="006D463B" w:rsidP="006D463B">
            <w:r w:rsidRPr="006D463B">
              <w:t>Литературное чтение</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w:t>
            </w:r>
          </w:p>
        </w:tc>
        <w:tc>
          <w:tcPr>
            <w:tcW w:w="1033" w:type="dxa"/>
          </w:tcPr>
          <w:p w:rsidR="006D463B" w:rsidRPr="006D463B" w:rsidRDefault="006D463B" w:rsidP="006D463B">
            <w:pPr>
              <w:spacing w:after="200" w:line="276" w:lineRule="auto"/>
              <w:jc w:val="center"/>
            </w:pPr>
            <w:r w:rsidRPr="006D463B">
              <w:t>-</w:t>
            </w:r>
          </w:p>
        </w:tc>
      </w:tr>
      <w:tr w:rsidR="006D463B" w:rsidRPr="006D463B" w:rsidTr="006D463B">
        <w:tc>
          <w:tcPr>
            <w:tcW w:w="4928" w:type="dxa"/>
            <w:gridSpan w:val="3"/>
          </w:tcPr>
          <w:p w:rsidR="006D463B" w:rsidRPr="006D463B" w:rsidRDefault="006D463B" w:rsidP="006D463B">
            <w:r w:rsidRPr="006D463B">
              <w:t>Физическая культура</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1</w:t>
            </w:r>
          </w:p>
        </w:tc>
        <w:tc>
          <w:tcPr>
            <w:tcW w:w="1276" w:type="dxa"/>
          </w:tcPr>
          <w:p w:rsidR="006D463B" w:rsidRPr="006D463B" w:rsidRDefault="006D463B" w:rsidP="006D463B">
            <w:pPr>
              <w:jc w:val="center"/>
            </w:pPr>
            <w:r w:rsidRPr="006D463B">
              <w:t>1</w:t>
            </w:r>
          </w:p>
        </w:tc>
        <w:tc>
          <w:tcPr>
            <w:tcW w:w="1276" w:type="dxa"/>
          </w:tcPr>
          <w:p w:rsidR="006D463B" w:rsidRPr="006D463B" w:rsidRDefault="006D463B" w:rsidP="006D463B">
            <w:pPr>
              <w:jc w:val="center"/>
            </w:pPr>
            <w:r w:rsidRPr="006D463B">
              <w:t>-</w:t>
            </w:r>
          </w:p>
        </w:tc>
        <w:tc>
          <w:tcPr>
            <w:tcW w:w="1033" w:type="dxa"/>
          </w:tcPr>
          <w:p w:rsidR="006D463B" w:rsidRPr="006D463B" w:rsidRDefault="006D463B" w:rsidP="006D463B">
            <w:pPr>
              <w:spacing w:after="200" w:line="276" w:lineRule="auto"/>
              <w:jc w:val="center"/>
            </w:pPr>
            <w:r w:rsidRPr="006D463B">
              <w:t>2</w:t>
            </w:r>
          </w:p>
        </w:tc>
      </w:tr>
      <w:tr w:rsidR="006D463B" w:rsidRPr="006D463B" w:rsidTr="006D463B">
        <w:tc>
          <w:tcPr>
            <w:tcW w:w="4928" w:type="dxa"/>
            <w:gridSpan w:val="3"/>
          </w:tcPr>
          <w:p w:rsidR="006D463B" w:rsidRPr="006D463B" w:rsidRDefault="006D463B" w:rsidP="006D463B">
            <w:pPr>
              <w:rPr>
                <w:b/>
              </w:rPr>
            </w:pPr>
            <w:r w:rsidRPr="006D463B">
              <w:rPr>
                <w:b/>
              </w:rPr>
              <w:t>Предельно допустимая нагрузка</w:t>
            </w:r>
          </w:p>
        </w:tc>
        <w:tc>
          <w:tcPr>
            <w:tcW w:w="1234" w:type="dxa"/>
          </w:tcPr>
          <w:p w:rsidR="006D463B" w:rsidRPr="006D463B" w:rsidRDefault="006D463B" w:rsidP="006D463B">
            <w:pPr>
              <w:jc w:val="center"/>
              <w:rPr>
                <w:b/>
              </w:rPr>
            </w:pPr>
            <w:r w:rsidRPr="006D463B">
              <w:rPr>
                <w:b/>
              </w:rPr>
              <w:t>21</w:t>
            </w:r>
          </w:p>
        </w:tc>
        <w:tc>
          <w:tcPr>
            <w:tcW w:w="1134" w:type="dxa"/>
          </w:tcPr>
          <w:p w:rsidR="006D463B" w:rsidRPr="006D463B" w:rsidRDefault="006D463B" w:rsidP="006D463B">
            <w:pPr>
              <w:jc w:val="center"/>
              <w:rPr>
                <w:b/>
              </w:rPr>
            </w:pPr>
            <w:r w:rsidRPr="006D463B">
              <w:rPr>
                <w:b/>
              </w:rPr>
              <w:t>23</w:t>
            </w:r>
          </w:p>
        </w:tc>
        <w:tc>
          <w:tcPr>
            <w:tcW w:w="1276" w:type="dxa"/>
          </w:tcPr>
          <w:p w:rsidR="006D463B" w:rsidRPr="006D463B" w:rsidRDefault="006D463B" w:rsidP="006D463B">
            <w:pPr>
              <w:jc w:val="center"/>
              <w:rPr>
                <w:b/>
              </w:rPr>
            </w:pPr>
            <w:r w:rsidRPr="006D463B">
              <w:rPr>
                <w:b/>
              </w:rPr>
              <w:t>23</w:t>
            </w:r>
          </w:p>
        </w:tc>
        <w:tc>
          <w:tcPr>
            <w:tcW w:w="1276" w:type="dxa"/>
          </w:tcPr>
          <w:p w:rsidR="006D463B" w:rsidRPr="006D463B" w:rsidRDefault="006D463B" w:rsidP="006D463B">
            <w:pPr>
              <w:jc w:val="center"/>
              <w:rPr>
                <w:b/>
              </w:rPr>
            </w:pPr>
            <w:r w:rsidRPr="006D463B">
              <w:rPr>
                <w:b/>
              </w:rPr>
              <w:t>23</w:t>
            </w:r>
          </w:p>
        </w:tc>
        <w:tc>
          <w:tcPr>
            <w:tcW w:w="1033" w:type="dxa"/>
          </w:tcPr>
          <w:p w:rsidR="006D463B" w:rsidRPr="006D463B" w:rsidRDefault="006D463B" w:rsidP="006D463B">
            <w:pPr>
              <w:spacing w:after="200" w:line="276" w:lineRule="auto"/>
              <w:jc w:val="center"/>
              <w:rPr>
                <w:b/>
              </w:rPr>
            </w:pPr>
            <w:r w:rsidRPr="006D463B">
              <w:rPr>
                <w:b/>
              </w:rPr>
              <w:t>90</w:t>
            </w:r>
          </w:p>
        </w:tc>
      </w:tr>
    </w:tbl>
    <w:p w:rsidR="006D463B" w:rsidRPr="006D463B" w:rsidRDefault="006D463B" w:rsidP="006D463B">
      <w:pPr>
        <w:spacing w:after="200" w:line="276" w:lineRule="auto"/>
        <w:jc w:val="center"/>
        <w:rPr>
          <w:sz w:val="28"/>
          <w:szCs w:val="28"/>
        </w:rPr>
      </w:pPr>
    </w:p>
    <w:p w:rsidR="006D463B" w:rsidRPr="006D463B" w:rsidRDefault="006D463B" w:rsidP="006D463B">
      <w:pPr>
        <w:jc w:val="both"/>
      </w:pPr>
    </w:p>
    <w:p w:rsidR="006D463B" w:rsidRPr="006D463B" w:rsidRDefault="006D463B" w:rsidP="006D463B">
      <w:pPr>
        <w:spacing w:line="276" w:lineRule="auto"/>
        <w:jc w:val="both"/>
      </w:pPr>
    </w:p>
    <w:p w:rsidR="006D463B" w:rsidRPr="006D463B" w:rsidRDefault="006D463B" w:rsidP="006D463B">
      <w:pPr>
        <w:spacing w:line="276" w:lineRule="auto"/>
        <w:jc w:val="both"/>
      </w:pPr>
    </w:p>
    <w:p w:rsidR="006D463B" w:rsidRPr="006D463B" w:rsidRDefault="006D463B" w:rsidP="006D463B">
      <w:pPr>
        <w:spacing w:line="276" w:lineRule="auto"/>
        <w:jc w:val="both"/>
      </w:pPr>
    </w:p>
    <w:p w:rsidR="006D463B" w:rsidRPr="006D463B" w:rsidRDefault="006D463B" w:rsidP="006D463B">
      <w:pPr>
        <w:spacing w:line="276" w:lineRule="auto"/>
        <w:jc w:val="both"/>
      </w:pPr>
    </w:p>
    <w:p w:rsidR="006D463B" w:rsidRPr="006D463B" w:rsidRDefault="006D463B" w:rsidP="006D463B">
      <w:pPr>
        <w:spacing w:line="276" w:lineRule="auto"/>
        <w:jc w:val="both"/>
      </w:pPr>
    </w:p>
    <w:p w:rsidR="006D463B" w:rsidRPr="006D463B" w:rsidRDefault="006D463B" w:rsidP="006D463B">
      <w:pPr>
        <w:spacing w:line="276" w:lineRule="auto"/>
        <w:jc w:val="both"/>
      </w:pPr>
    </w:p>
    <w:tbl>
      <w:tblPr>
        <w:tblW w:w="108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76"/>
        <w:gridCol w:w="2552"/>
        <w:gridCol w:w="1234"/>
        <w:gridCol w:w="1134"/>
        <w:gridCol w:w="1276"/>
        <w:gridCol w:w="1276"/>
        <w:gridCol w:w="1033"/>
      </w:tblGrid>
      <w:tr w:rsidR="006D463B" w:rsidRPr="006D463B" w:rsidTr="006D463B">
        <w:tc>
          <w:tcPr>
            <w:tcW w:w="2376" w:type="dxa"/>
            <w:gridSpan w:val="2"/>
          </w:tcPr>
          <w:p w:rsidR="006D463B" w:rsidRPr="006D463B" w:rsidRDefault="006D463B" w:rsidP="006D463B">
            <w:pPr>
              <w:autoSpaceDE w:val="0"/>
              <w:autoSpaceDN w:val="0"/>
              <w:adjustRightInd w:val="0"/>
              <w:jc w:val="center"/>
            </w:pPr>
            <w:r w:rsidRPr="006D463B">
              <w:t>Предметные области</w:t>
            </w:r>
          </w:p>
        </w:tc>
        <w:tc>
          <w:tcPr>
            <w:tcW w:w="2552" w:type="dxa"/>
          </w:tcPr>
          <w:p w:rsidR="006D463B" w:rsidRPr="006D463B" w:rsidRDefault="006D463B" w:rsidP="006D463B">
            <w:pPr>
              <w:autoSpaceDE w:val="0"/>
              <w:autoSpaceDN w:val="0"/>
              <w:adjustRightInd w:val="0"/>
              <w:jc w:val="center"/>
            </w:pPr>
            <w:r w:rsidRPr="006D463B">
              <w:t>Учебные предметы</w:t>
            </w:r>
          </w:p>
        </w:tc>
        <w:tc>
          <w:tcPr>
            <w:tcW w:w="4920" w:type="dxa"/>
            <w:gridSpan w:val="4"/>
          </w:tcPr>
          <w:p w:rsidR="006D463B" w:rsidRPr="006D463B" w:rsidRDefault="006D463B" w:rsidP="006D463B">
            <w:pPr>
              <w:jc w:val="center"/>
            </w:pPr>
            <w:r w:rsidRPr="006D463B">
              <w:t>Количество часов в год</w:t>
            </w:r>
          </w:p>
        </w:tc>
        <w:tc>
          <w:tcPr>
            <w:tcW w:w="1033" w:type="dxa"/>
          </w:tcPr>
          <w:p w:rsidR="006D463B" w:rsidRPr="006D463B" w:rsidRDefault="006D463B" w:rsidP="006D463B">
            <w:pPr>
              <w:spacing w:after="200" w:line="276" w:lineRule="auto"/>
              <w:jc w:val="center"/>
            </w:pPr>
          </w:p>
        </w:tc>
      </w:tr>
      <w:tr w:rsidR="006D463B" w:rsidRPr="006D463B" w:rsidTr="006D463B">
        <w:tc>
          <w:tcPr>
            <w:tcW w:w="4928" w:type="dxa"/>
            <w:gridSpan w:val="3"/>
          </w:tcPr>
          <w:p w:rsidR="006D463B" w:rsidRPr="006D463B" w:rsidRDefault="006D463B" w:rsidP="006D463B">
            <w:pPr>
              <w:jc w:val="center"/>
            </w:pPr>
            <w:r w:rsidRPr="006D463B">
              <w:t>Обязательная часть</w:t>
            </w:r>
          </w:p>
        </w:tc>
        <w:tc>
          <w:tcPr>
            <w:tcW w:w="1234" w:type="dxa"/>
          </w:tcPr>
          <w:p w:rsidR="006D463B" w:rsidRPr="006D463B" w:rsidRDefault="006D463B" w:rsidP="006D463B">
            <w:pPr>
              <w:autoSpaceDE w:val="0"/>
              <w:autoSpaceDN w:val="0"/>
              <w:adjustRightInd w:val="0"/>
              <w:jc w:val="center"/>
              <w:rPr>
                <w:b/>
              </w:rPr>
            </w:pPr>
            <w:r w:rsidRPr="006D463B">
              <w:rPr>
                <w:b/>
              </w:rPr>
              <w:t>1 класс</w:t>
            </w:r>
          </w:p>
          <w:p w:rsidR="006D463B" w:rsidRPr="006D463B" w:rsidRDefault="006D463B" w:rsidP="006D463B">
            <w:pPr>
              <w:autoSpaceDE w:val="0"/>
              <w:autoSpaceDN w:val="0"/>
              <w:adjustRightInd w:val="0"/>
              <w:jc w:val="center"/>
            </w:pPr>
          </w:p>
        </w:tc>
        <w:tc>
          <w:tcPr>
            <w:tcW w:w="1134" w:type="dxa"/>
          </w:tcPr>
          <w:p w:rsidR="006D463B" w:rsidRPr="006D463B" w:rsidRDefault="006D463B" w:rsidP="006D463B">
            <w:pPr>
              <w:autoSpaceDE w:val="0"/>
              <w:autoSpaceDN w:val="0"/>
              <w:adjustRightInd w:val="0"/>
              <w:jc w:val="center"/>
              <w:rPr>
                <w:b/>
              </w:rPr>
            </w:pPr>
            <w:r w:rsidRPr="006D463B">
              <w:rPr>
                <w:b/>
              </w:rPr>
              <w:t>2 класс</w:t>
            </w:r>
          </w:p>
        </w:tc>
        <w:tc>
          <w:tcPr>
            <w:tcW w:w="1276" w:type="dxa"/>
          </w:tcPr>
          <w:p w:rsidR="006D463B" w:rsidRPr="006D463B" w:rsidRDefault="006D463B" w:rsidP="006D463B">
            <w:pPr>
              <w:autoSpaceDE w:val="0"/>
              <w:autoSpaceDN w:val="0"/>
              <w:adjustRightInd w:val="0"/>
              <w:jc w:val="center"/>
              <w:rPr>
                <w:b/>
              </w:rPr>
            </w:pPr>
            <w:r w:rsidRPr="006D463B">
              <w:rPr>
                <w:b/>
              </w:rPr>
              <w:t>3 класс</w:t>
            </w:r>
          </w:p>
        </w:tc>
        <w:tc>
          <w:tcPr>
            <w:tcW w:w="1276" w:type="dxa"/>
          </w:tcPr>
          <w:p w:rsidR="006D463B" w:rsidRPr="006D463B" w:rsidRDefault="006D463B" w:rsidP="006D463B">
            <w:pPr>
              <w:autoSpaceDE w:val="0"/>
              <w:autoSpaceDN w:val="0"/>
              <w:adjustRightInd w:val="0"/>
              <w:jc w:val="center"/>
              <w:rPr>
                <w:b/>
              </w:rPr>
            </w:pPr>
            <w:r w:rsidRPr="006D463B">
              <w:rPr>
                <w:b/>
              </w:rPr>
              <w:t>4 класс</w:t>
            </w:r>
          </w:p>
        </w:tc>
        <w:tc>
          <w:tcPr>
            <w:tcW w:w="1033" w:type="dxa"/>
          </w:tcPr>
          <w:p w:rsidR="006D463B" w:rsidRPr="006D463B" w:rsidRDefault="006D463B" w:rsidP="006D463B">
            <w:pPr>
              <w:autoSpaceDE w:val="0"/>
              <w:autoSpaceDN w:val="0"/>
              <w:adjustRightInd w:val="0"/>
              <w:jc w:val="center"/>
              <w:rPr>
                <w:b/>
              </w:rPr>
            </w:pPr>
            <w:r w:rsidRPr="006D463B">
              <w:rPr>
                <w:b/>
              </w:rPr>
              <w:t xml:space="preserve">Всего за </w:t>
            </w:r>
          </w:p>
          <w:p w:rsidR="006D463B" w:rsidRPr="006D463B" w:rsidRDefault="006D463B" w:rsidP="006D463B">
            <w:pPr>
              <w:autoSpaceDE w:val="0"/>
              <w:autoSpaceDN w:val="0"/>
              <w:adjustRightInd w:val="0"/>
              <w:jc w:val="center"/>
              <w:rPr>
                <w:b/>
              </w:rPr>
            </w:pPr>
            <w:r w:rsidRPr="006D463B">
              <w:rPr>
                <w:b/>
              </w:rPr>
              <w:t xml:space="preserve">4 года </w:t>
            </w:r>
          </w:p>
        </w:tc>
      </w:tr>
      <w:tr w:rsidR="006D463B" w:rsidRPr="006D463B" w:rsidTr="006D463B">
        <w:tc>
          <w:tcPr>
            <w:tcW w:w="2376" w:type="dxa"/>
            <w:gridSpan w:val="2"/>
            <w:vMerge w:val="restart"/>
          </w:tcPr>
          <w:p w:rsidR="006D463B" w:rsidRPr="006D463B" w:rsidRDefault="006D463B" w:rsidP="006D463B">
            <w:r w:rsidRPr="006D463B">
              <w:t>Русский язык и литературное чтение</w:t>
            </w:r>
          </w:p>
        </w:tc>
        <w:tc>
          <w:tcPr>
            <w:tcW w:w="2552" w:type="dxa"/>
          </w:tcPr>
          <w:p w:rsidR="006D463B" w:rsidRPr="006D463B" w:rsidRDefault="006D463B" w:rsidP="006D463B">
            <w:r w:rsidRPr="006D463B">
              <w:t>Русский язык</w:t>
            </w:r>
          </w:p>
        </w:tc>
        <w:tc>
          <w:tcPr>
            <w:tcW w:w="1234" w:type="dxa"/>
          </w:tcPr>
          <w:p w:rsidR="006D463B" w:rsidRPr="006D463B" w:rsidRDefault="006D463B" w:rsidP="006D463B">
            <w:pPr>
              <w:jc w:val="center"/>
            </w:pPr>
            <w:r w:rsidRPr="006D463B">
              <w:t>132</w:t>
            </w:r>
          </w:p>
        </w:tc>
        <w:tc>
          <w:tcPr>
            <w:tcW w:w="1134" w:type="dxa"/>
          </w:tcPr>
          <w:p w:rsidR="006D463B" w:rsidRPr="006D463B" w:rsidRDefault="006D463B" w:rsidP="006D463B">
            <w:pPr>
              <w:jc w:val="center"/>
            </w:pPr>
            <w:r w:rsidRPr="006D463B">
              <w:t>136</w:t>
            </w:r>
          </w:p>
        </w:tc>
        <w:tc>
          <w:tcPr>
            <w:tcW w:w="1276" w:type="dxa"/>
          </w:tcPr>
          <w:p w:rsidR="006D463B" w:rsidRPr="006D463B" w:rsidRDefault="006D463B" w:rsidP="006D463B">
            <w:pPr>
              <w:jc w:val="center"/>
            </w:pPr>
            <w:r w:rsidRPr="006D463B">
              <w:t>136</w:t>
            </w:r>
          </w:p>
        </w:tc>
        <w:tc>
          <w:tcPr>
            <w:tcW w:w="1276" w:type="dxa"/>
          </w:tcPr>
          <w:p w:rsidR="006D463B" w:rsidRPr="006D463B" w:rsidRDefault="006D463B" w:rsidP="006D463B">
            <w:pPr>
              <w:jc w:val="center"/>
            </w:pPr>
            <w:r w:rsidRPr="006D463B">
              <w:t>136</w:t>
            </w:r>
          </w:p>
        </w:tc>
        <w:tc>
          <w:tcPr>
            <w:tcW w:w="1033" w:type="dxa"/>
          </w:tcPr>
          <w:p w:rsidR="006D463B" w:rsidRPr="006D463B" w:rsidRDefault="006D463B" w:rsidP="006D463B">
            <w:pPr>
              <w:spacing w:after="200" w:line="276" w:lineRule="auto"/>
              <w:jc w:val="center"/>
            </w:pPr>
            <w:r w:rsidRPr="006D463B">
              <w:t>540</w:t>
            </w:r>
          </w:p>
        </w:tc>
      </w:tr>
      <w:tr w:rsidR="006D463B" w:rsidRPr="006D463B" w:rsidTr="006D463B">
        <w:tc>
          <w:tcPr>
            <w:tcW w:w="2376" w:type="dxa"/>
            <w:gridSpan w:val="2"/>
            <w:vMerge/>
          </w:tcPr>
          <w:p w:rsidR="006D463B" w:rsidRPr="006D463B" w:rsidRDefault="006D463B" w:rsidP="006D463B"/>
        </w:tc>
        <w:tc>
          <w:tcPr>
            <w:tcW w:w="2552" w:type="dxa"/>
          </w:tcPr>
          <w:p w:rsidR="006D463B" w:rsidRPr="006D463B" w:rsidRDefault="006D463B" w:rsidP="006D463B">
            <w:r w:rsidRPr="006D463B">
              <w:t>Литературное чтение</w:t>
            </w:r>
          </w:p>
        </w:tc>
        <w:tc>
          <w:tcPr>
            <w:tcW w:w="1234" w:type="dxa"/>
          </w:tcPr>
          <w:p w:rsidR="006D463B" w:rsidRPr="006D463B" w:rsidRDefault="006D463B" w:rsidP="006D463B">
            <w:pPr>
              <w:jc w:val="center"/>
            </w:pPr>
            <w:r w:rsidRPr="006D463B">
              <w:t>132</w:t>
            </w:r>
          </w:p>
        </w:tc>
        <w:tc>
          <w:tcPr>
            <w:tcW w:w="1134" w:type="dxa"/>
          </w:tcPr>
          <w:p w:rsidR="006D463B" w:rsidRPr="006D463B" w:rsidRDefault="006D463B" w:rsidP="006D463B">
            <w:pPr>
              <w:jc w:val="center"/>
            </w:pPr>
            <w:r w:rsidRPr="006D463B">
              <w:t>136</w:t>
            </w:r>
          </w:p>
        </w:tc>
        <w:tc>
          <w:tcPr>
            <w:tcW w:w="1276" w:type="dxa"/>
          </w:tcPr>
          <w:p w:rsidR="006D463B" w:rsidRPr="006D463B" w:rsidRDefault="006D463B" w:rsidP="006D463B">
            <w:pPr>
              <w:jc w:val="center"/>
            </w:pPr>
            <w:r w:rsidRPr="006D463B">
              <w:t>136</w:t>
            </w:r>
          </w:p>
        </w:tc>
        <w:tc>
          <w:tcPr>
            <w:tcW w:w="1276" w:type="dxa"/>
          </w:tcPr>
          <w:p w:rsidR="006D463B" w:rsidRPr="006D463B" w:rsidRDefault="006D463B" w:rsidP="006D463B">
            <w:pPr>
              <w:jc w:val="center"/>
            </w:pPr>
            <w:r w:rsidRPr="006D463B">
              <w:t>102</w:t>
            </w:r>
          </w:p>
        </w:tc>
        <w:tc>
          <w:tcPr>
            <w:tcW w:w="1033" w:type="dxa"/>
          </w:tcPr>
          <w:p w:rsidR="006D463B" w:rsidRPr="006D463B" w:rsidRDefault="006D463B" w:rsidP="006D463B">
            <w:pPr>
              <w:spacing w:after="200" w:line="276" w:lineRule="auto"/>
              <w:jc w:val="center"/>
            </w:pPr>
            <w:r w:rsidRPr="006D463B">
              <w:t>506</w:t>
            </w:r>
          </w:p>
        </w:tc>
      </w:tr>
      <w:tr w:rsidR="006D463B" w:rsidRPr="006D463B" w:rsidTr="006D463B">
        <w:trPr>
          <w:trHeight w:val="340"/>
        </w:trPr>
        <w:tc>
          <w:tcPr>
            <w:tcW w:w="2376" w:type="dxa"/>
            <w:gridSpan w:val="2"/>
            <w:vMerge w:val="restart"/>
          </w:tcPr>
          <w:p w:rsidR="006D463B" w:rsidRPr="006D463B" w:rsidRDefault="006D463B" w:rsidP="006D463B">
            <w:r w:rsidRPr="006D463B">
              <w:t>Родной язык и литературное чтение на родном языке</w:t>
            </w:r>
          </w:p>
        </w:tc>
        <w:tc>
          <w:tcPr>
            <w:tcW w:w="2552" w:type="dxa"/>
          </w:tcPr>
          <w:p w:rsidR="006D463B" w:rsidRPr="006D463B" w:rsidRDefault="006D463B" w:rsidP="006D463B">
            <w:r w:rsidRPr="006D463B">
              <w:t>Родной язык (русский)</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17</w:t>
            </w:r>
          </w:p>
        </w:tc>
        <w:tc>
          <w:tcPr>
            <w:tcW w:w="1276" w:type="dxa"/>
          </w:tcPr>
          <w:p w:rsidR="006D463B" w:rsidRPr="006D463B" w:rsidRDefault="006D463B" w:rsidP="006D463B">
            <w:pPr>
              <w:jc w:val="center"/>
            </w:pPr>
            <w:r w:rsidRPr="006D463B">
              <w:t>17</w:t>
            </w:r>
          </w:p>
        </w:tc>
        <w:tc>
          <w:tcPr>
            <w:tcW w:w="1276" w:type="dxa"/>
          </w:tcPr>
          <w:p w:rsidR="006D463B" w:rsidRPr="006D463B" w:rsidRDefault="006D463B" w:rsidP="006D463B">
            <w:pPr>
              <w:jc w:val="center"/>
            </w:pPr>
            <w:r w:rsidRPr="006D463B">
              <w:t>-</w:t>
            </w:r>
          </w:p>
        </w:tc>
        <w:tc>
          <w:tcPr>
            <w:tcW w:w="1033" w:type="dxa"/>
          </w:tcPr>
          <w:p w:rsidR="006D463B" w:rsidRPr="006D463B" w:rsidRDefault="006D463B" w:rsidP="006D463B">
            <w:pPr>
              <w:spacing w:after="200" w:line="276" w:lineRule="auto"/>
              <w:jc w:val="center"/>
            </w:pPr>
            <w:r w:rsidRPr="006D463B">
              <w:t>34</w:t>
            </w:r>
          </w:p>
        </w:tc>
      </w:tr>
      <w:tr w:rsidR="006D463B" w:rsidRPr="006D463B" w:rsidTr="006D463B">
        <w:trPr>
          <w:trHeight w:val="340"/>
        </w:trPr>
        <w:tc>
          <w:tcPr>
            <w:tcW w:w="2376" w:type="dxa"/>
            <w:gridSpan w:val="2"/>
            <w:vMerge/>
          </w:tcPr>
          <w:p w:rsidR="006D463B" w:rsidRPr="006D463B" w:rsidRDefault="006D463B" w:rsidP="006D463B"/>
        </w:tc>
        <w:tc>
          <w:tcPr>
            <w:tcW w:w="2552" w:type="dxa"/>
          </w:tcPr>
          <w:p w:rsidR="006D463B" w:rsidRPr="006D463B" w:rsidRDefault="006D463B" w:rsidP="006D463B">
            <w:r w:rsidRPr="006D463B">
              <w:t>Литературное чтение на родном (русском) языке</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17</w:t>
            </w:r>
          </w:p>
        </w:tc>
        <w:tc>
          <w:tcPr>
            <w:tcW w:w="1276" w:type="dxa"/>
          </w:tcPr>
          <w:p w:rsidR="006D463B" w:rsidRPr="006D463B" w:rsidRDefault="006D463B" w:rsidP="006D463B">
            <w:pPr>
              <w:jc w:val="center"/>
            </w:pPr>
            <w:r w:rsidRPr="006D463B">
              <w:t>17</w:t>
            </w:r>
          </w:p>
        </w:tc>
        <w:tc>
          <w:tcPr>
            <w:tcW w:w="1276" w:type="dxa"/>
          </w:tcPr>
          <w:p w:rsidR="006D463B" w:rsidRPr="006D463B" w:rsidRDefault="006D463B" w:rsidP="006D463B">
            <w:pPr>
              <w:jc w:val="center"/>
            </w:pPr>
            <w:r w:rsidRPr="006D463B">
              <w:t>-</w:t>
            </w:r>
          </w:p>
        </w:tc>
        <w:tc>
          <w:tcPr>
            <w:tcW w:w="1033" w:type="dxa"/>
          </w:tcPr>
          <w:p w:rsidR="006D463B" w:rsidRPr="006D463B" w:rsidRDefault="006D463B" w:rsidP="006D463B">
            <w:pPr>
              <w:spacing w:after="200" w:line="276" w:lineRule="auto"/>
              <w:jc w:val="center"/>
            </w:pPr>
            <w:r w:rsidRPr="006D463B">
              <w:t>34</w:t>
            </w:r>
          </w:p>
        </w:tc>
      </w:tr>
      <w:tr w:rsidR="006D463B" w:rsidRPr="006D463B" w:rsidTr="006D463B">
        <w:tc>
          <w:tcPr>
            <w:tcW w:w="2376" w:type="dxa"/>
            <w:gridSpan w:val="2"/>
          </w:tcPr>
          <w:p w:rsidR="006D463B" w:rsidRPr="006D463B" w:rsidRDefault="006D463B" w:rsidP="006D463B">
            <w:r w:rsidRPr="006D463B">
              <w:t>Иностранный язык</w:t>
            </w:r>
          </w:p>
        </w:tc>
        <w:tc>
          <w:tcPr>
            <w:tcW w:w="2552" w:type="dxa"/>
          </w:tcPr>
          <w:p w:rsidR="006D463B" w:rsidRPr="006D463B" w:rsidRDefault="006D463B" w:rsidP="006D463B">
            <w:r w:rsidRPr="006D463B">
              <w:t>Немецкий язык</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68</w:t>
            </w:r>
          </w:p>
        </w:tc>
        <w:tc>
          <w:tcPr>
            <w:tcW w:w="1276" w:type="dxa"/>
          </w:tcPr>
          <w:p w:rsidR="006D463B" w:rsidRPr="006D463B" w:rsidRDefault="006D463B" w:rsidP="006D463B">
            <w:pPr>
              <w:jc w:val="center"/>
            </w:pPr>
            <w:r w:rsidRPr="006D463B">
              <w:t>68</w:t>
            </w:r>
          </w:p>
        </w:tc>
        <w:tc>
          <w:tcPr>
            <w:tcW w:w="1276" w:type="dxa"/>
          </w:tcPr>
          <w:p w:rsidR="006D463B" w:rsidRPr="006D463B" w:rsidRDefault="006D463B" w:rsidP="006D463B">
            <w:pPr>
              <w:jc w:val="center"/>
            </w:pPr>
            <w:r w:rsidRPr="006D463B">
              <w:t>68</w:t>
            </w:r>
          </w:p>
        </w:tc>
        <w:tc>
          <w:tcPr>
            <w:tcW w:w="1033" w:type="dxa"/>
          </w:tcPr>
          <w:p w:rsidR="006D463B" w:rsidRPr="006D463B" w:rsidRDefault="006D463B" w:rsidP="006D463B">
            <w:pPr>
              <w:spacing w:after="200" w:line="276" w:lineRule="auto"/>
              <w:jc w:val="center"/>
            </w:pPr>
            <w:r w:rsidRPr="006D463B">
              <w:t>204</w:t>
            </w:r>
          </w:p>
        </w:tc>
      </w:tr>
      <w:tr w:rsidR="006D463B" w:rsidRPr="006D463B" w:rsidTr="006D463B">
        <w:tc>
          <w:tcPr>
            <w:tcW w:w="2376" w:type="dxa"/>
            <w:gridSpan w:val="2"/>
          </w:tcPr>
          <w:p w:rsidR="006D463B" w:rsidRPr="006D463B" w:rsidRDefault="006D463B" w:rsidP="006D463B">
            <w:r w:rsidRPr="006D463B">
              <w:t>Математика и информатика</w:t>
            </w:r>
          </w:p>
        </w:tc>
        <w:tc>
          <w:tcPr>
            <w:tcW w:w="2552" w:type="dxa"/>
          </w:tcPr>
          <w:p w:rsidR="006D463B" w:rsidRPr="006D463B" w:rsidRDefault="006D463B" w:rsidP="006D463B">
            <w:r w:rsidRPr="006D463B">
              <w:t xml:space="preserve">Математика </w:t>
            </w:r>
          </w:p>
        </w:tc>
        <w:tc>
          <w:tcPr>
            <w:tcW w:w="1234" w:type="dxa"/>
          </w:tcPr>
          <w:p w:rsidR="006D463B" w:rsidRPr="006D463B" w:rsidRDefault="006D463B" w:rsidP="006D463B">
            <w:pPr>
              <w:jc w:val="center"/>
            </w:pPr>
            <w:r w:rsidRPr="006D463B">
              <w:t>132</w:t>
            </w:r>
          </w:p>
        </w:tc>
        <w:tc>
          <w:tcPr>
            <w:tcW w:w="1134" w:type="dxa"/>
          </w:tcPr>
          <w:p w:rsidR="006D463B" w:rsidRPr="006D463B" w:rsidRDefault="006D463B" w:rsidP="006D463B">
            <w:pPr>
              <w:jc w:val="center"/>
            </w:pPr>
            <w:r w:rsidRPr="006D463B">
              <w:t>136</w:t>
            </w:r>
          </w:p>
        </w:tc>
        <w:tc>
          <w:tcPr>
            <w:tcW w:w="1276" w:type="dxa"/>
          </w:tcPr>
          <w:p w:rsidR="006D463B" w:rsidRPr="006D463B" w:rsidRDefault="006D463B" w:rsidP="006D463B">
            <w:pPr>
              <w:jc w:val="center"/>
            </w:pPr>
            <w:r w:rsidRPr="006D463B">
              <w:t>136</w:t>
            </w:r>
          </w:p>
        </w:tc>
        <w:tc>
          <w:tcPr>
            <w:tcW w:w="1276" w:type="dxa"/>
          </w:tcPr>
          <w:p w:rsidR="006D463B" w:rsidRPr="006D463B" w:rsidRDefault="006D463B" w:rsidP="006D463B">
            <w:pPr>
              <w:jc w:val="center"/>
            </w:pPr>
            <w:r w:rsidRPr="006D463B">
              <w:t>136</w:t>
            </w:r>
          </w:p>
        </w:tc>
        <w:tc>
          <w:tcPr>
            <w:tcW w:w="1033" w:type="dxa"/>
          </w:tcPr>
          <w:p w:rsidR="006D463B" w:rsidRPr="006D463B" w:rsidRDefault="006D463B" w:rsidP="006D463B">
            <w:pPr>
              <w:spacing w:after="200" w:line="276" w:lineRule="auto"/>
              <w:jc w:val="center"/>
            </w:pPr>
            <w:r w:rsidRPr="006D463B">
              <w:t>540</w:t>
            </w:r>
          </w:p>
        </w:tc>
      </w:tr>
      <w:tr w:rsidR="006D463B" w:rsidRPr="006D463B" w:rsidTr="006D463B">
        <w:tc>
          <w:tcPr>
            <w:tcW w:w="2376" w:type="dxa"/>
            <w:gridSpan w:val="2"/>
          </w:tcPr>
          <w:p w:rsidR="006D463B" w:rsidRPr="006D463B" w:rsidRDefault="006D463B" w:rsidP="006D463B">
            <w:r w:rsidRPr="006D463B">
              <w:t>Обществознание и естествознание</w:t>
            </w:r>
          </w:p>
        </w:tc>
        <w:tc>
          <w:tcPr>
            <w:tcW w:w="2552" w:type="dxa"/>
          </w:tcPr>
          <w:p w:rsidR="006D463B" w:rsidRPr="006D463B" w:rsidRDefault="006D463B" w:rsidP="006D463B">
            <w:r w:rsidRPr="006D463B">
              <w:t>Окружающий мир</w:t>
            </w:r>
          </w:p>
        </w:tc>
        <w:tc>
          <w:tcPr>
            <w:tcW w:w="1234" w:type="dxa"/>
          </w:tcPr>
          <w:p w:rsidR="006D463B" w:rsidRPr="006D463B" w:rsidRDefault="006D463B" w:rsidP="006D463B">
            <w:pPr>
              <w:jc w:val="center"/>
            </w:pPr>
            <w:r w:rsidRPr="006D463B">
              <w:t>66</w:t>
            </w:r>
          </w:p>
        </w:tc>
        <w:tc>
          <w:tcPr>
            <w:tcW w:w="1134" w:type="dxa"/>
          </w:tcPr>
          <w:p w:rsidR="006D463B" w:rsidRPr="006D463B" w:rsidRDefault="006D463B" w:rsidP="006D463B">
            <w:pPr>
              <w:jc w:val="center"/>
            </w:pPr>
            <w:r w:rsidRPr="006D463B">
              <w:t>68</w:t>
            </w:r>
          </w:p>
        </w:tc>
        <w:tc>
          <w:tcPr>
            <w:tcW w:w="1276" w:type="dxa"/>
          </w:tcPr>
          <w:p w:rsidR="006D463B" w:rsidRPr="006D463B" w:rsidRDefault="006D463B" w:rsidP="006D463B">
            <w:pPr>
              <w:jc w:val="center"/>
            </w:pPr>
            <w:r w:rsidRPr="006D463B">
              <w:t>68</w:t>
            </w:r>
          </w:p>
        </w:tc>
        <w:tc>
          <w:tcPr>
            <w:tcW w:w="1276" w:type="dxa"/>
          </w:tcPr>
          <w:p w:rsidR="006D463B" w:rsidRPr="006D463B" w:rsidRDefault="006D463B" w:rsidP="006D463B">
            <w:pPr>
              <w:jc w:val="center"/>
            </w:pPr>
            <w:r w:rsidRPr="006D463B">
              <w:t>68</w:t>
            </w:r>
          </w:p>
        </w:tc>
        <w:tc>
          <w:tcPr>
            <w:tcW w:w="1033" w:type="dxa"/>
          </w:tcPr>
          <w:p w:rsidR="006D463B" w:rsidRPr="006D463B" w:rsidRDefault="006D463B" w:rsidP="006D463B">
            <w:pPr>
              <w:spacing w:after="200" w:line="276" w:lineRule="auto"/>
              <w:jc w:val="center"/>
            </w:pPr>
            <w:r w:rsidRPr="006D463B">
              <w:t>270</w:t>
            </w:r>
          </w:p>
        </w:tc>
      </w:tr>
      <w:tr w:rsidR="006D463B" w:rsidRPr="006D463B" w:rsidTr="006D463B">
        <w:tc>
          <w:tcPr>
            <w:tcW w:w="2376" w:type="dxa"/>
            <w:gridSpan w:val="2"/>
          </w:tcPr>
          <w:p w:rsidR="006D463B" w:rsidRPr="006D463B" w:rsidRDefault="006D463B" w:rsidP="006D463B">
            <w:r w:rsidRPr="006D463B">
              <w:t>Основы религиозных культур и светской этики</w:t>
            </w:r>
          </w:p>
        </w:tc>
        <w:tc>
          <w:tcPr>
            <w:tcW w:w="2552" w:type="dxa"/>
          </w:tcPr>
          <w:p w:rsidR="006D463B" w:rsidRPr="006D463B" w:rsidRDefault="006D463B" w:rsidP="006D463B">
            <w:r w:rsidRPr="006D463B">
              <w:t>Основы религиозных культур и светской этики</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34</w:t>
            </w:r>
          </w:p>
        </w:tc>
        <w:tc>
          <w:tcPr>
            <w:tcW w:w="1033" w:type="dxa"/>
          </w:tcPr>
          <w:p w:rsidR="006D463B" w:rsidRPr="006D463B" w:rsidRDefault="006D463B" w:rsidP="006D463B">
            <w:pPr>
              <w:spacing w:after="200" w:line="276" w:lineRule="auto"/>
              <w:jc w:val="center"/>
            </w:pPr>
            <w:r w:rsidRPr="006D463B">
              <w:t>34</w:t>
            </w:r>
          </w:p>
        </w:tc>
      </w:tr>
      <w:tr w:rsidR="006D463B" w:rsidRPr="006D463B" w:rsidTr="006D463B">
        <w:tc>
          <w:tcPr>
            <w:tcW w:w="2376" w:type="dxa"/>
            <w:gridSpan w:val="2"/>
            <w:vMerge w:val="restart"/>
          </w:tcPr>
          <w:p w:rsidR="006D463B" w:rsidRPr="006D463B" w:rsidRDefault="006D463B" w:rsidP="006D463B">
            <w:pPr>
              <w:spacing w:after="200" w:line="276" w:lineRule="auto"/>
            </w:pPr>
          </w:p>
          <w:p w:rsidR="006D463B" w:rsidRPr="006D463B" w:rsidRDefault="006D463B" w:rsidP="006D463B">
            <w:r w:rsidRPr="006D463B">
              <w:t xml:space="preserve">Искусство </w:t>
            </w:r>
          </w:p>
        </w:tc>
        <w:tc>
          <w:tcPr>
            <w:tcW w:w="2552" w:type="dxa"/>
          </w:tcPr>
          <w:p w:rsidR="006D463B" w:rsidRPr="006D463B" w:rsidRDefault="006D463B" w:rsidP="006D463B">
            <w:r w:rsidRPr="006D463B">
              <w:t xml:space="preserve">Музыка </w:t>
            </w:r>
          </w:p>
        </w:tc>
        <w:tc>
          <w:tcPr>
            <w:tcW w:w="1234" w:type="dxa"/>
          </w:tcPr>
          <w:p w:rsidR="006D463B" w:rsidRPr="006D463B" w:rsidRDefault="006D463B" w:rsidP="006D463B">
            <w:pPr>
              <w:jc w:val="center"/>
            </w:pPr>
            <w:r w:rsidRPr="006D463B">
              <w:t>33</w:t>
            </w:r>
          </w:p>
        </w:tc>
        <w:tc>
          <w:tcPr>
            <w:tcW w:w="1134" w:type="dxa"/>
          </w:tcPr>
          <w:p w:rsidR="006D463B" w:rsidRPr="006D463B" w:rsidRDefault="006D463B" w:rsidP="006D463B">
            <w:pPr>
              <w:jc w:val="center"/>
            </w:pPr>
            <w:r w:rsidRPr="006D463B">
              <w:t>34</w:t>
            </w:r>
          </w:p>
        </w:tc>
        <w:tc>
          <w:tcPr>
            <w:tcW w:w="1276" w:type="dxa"/>
          </w:tcPr>
          <w:p w:rsidR="006D463B" w:rsidRPr="006D463B" w:rsidRDefault="006D463B" w:rsidP="006D463B">
            <w:pPr>
              <w:jc w:val="center"/>
            </w:pPr>
            <w:r w:rsidRPr="006D463B">
              <w:t>34</w:t>
            </w:r>
          </w:p>
        </w:tc>
        <w:tc>
          <w:tcPr>
            <w:tcW w:w="1276" w:type="dxa"/>
          </w:tcPr>
          <w:p w:rsidR="006D463B" w:rsidRPr="006D463B" w:rsidRDefault="006D463B" w:rsidP="006D463B">
            <w:pPr>
              <w:jc w:val="center"/>
            </w:pPr>
            <w:r w:rsidRPr="006D463B">
              <w:t>34</w:t>
            </w:r>
          </w:p>
        </w:tc>
        <w:tc>
          <w:tcPr>
            <w:tcW w:w="1033" w:type="dxa"/>
          </w:tcPr>
          <w:p w:rsidR="006D463B" w:rsidRPr="006D463B" w:rsidRDefault="006D463B" w:rsidP="006D463B">
            <w:pPr>
              <w:spacing w:after="200" w:line="276" w:lineRule="auto"/>
              <w:jc w:val="center"/>
            </w:pPr>
            <w:r w:rsidRPr="006D463B">
              <w:t>135</w:t>
            </w:r>
          </w:p>
        </w:tc>
      </w:tr>
      <w:tr w:rsidR="006D463B" w:rsidRPr="006D463B" w:rsidTr="006D463B">
        <w:tc>
          <w:tcPr>
            <w:tcW w:w="2376" w:type="dxa"/>
            <w:gridSpan w:val="2"/>
            <w:vMerge/>
          </w:tcPr>
          <w:p w:rsidR="006D463B" w:rsidRPr="006D463B" w:rsidRDefault="006D463B" w:rsidP="006D463B"/>
        </w:tc>
        <w:tc>
          <w:tcPr>
            <w:tcW w:w="2552" w:type="dxa"/>
          </w:tcPr>
          <w:p w:rsidR="006D463B" w:rsidRPr="006D463B" w:rsidRDefault="006D463B" w:rsidP="006D463B">
            <w:r w:rsidRPr="006D463B">
              <w:t>Изобразительное искусство</w:t>
            </w:r>
          </w:p>
        </w:tc>
        <w:tc>
          <w:tcPr>
            <w:tcW w:w="1234" w:type="dxa"/>
          </w:tcPr>
          <w:p w:rsidR="006D463B" w:rsidRPr="006D463B" w:rsidRDefault="006D463B" w:rsidP="006D463B">
            <w:pPr>
              <w:jc w:val="center"/>
            </w:pPr>
            <w:r w:rsidRPr="006D463B">
              <w:t>33</w:t>
            </w:r>
          </w:p>
        </w:tc>
        <w:tc>
          <w:tcPr>
            <w:tcW w:w="1134" w:type="dxa"/>
          </w:tcPr>
          <w:p w:rsidR="006D463B" w:rsidRPr="006D463B" w:rsidRDefault="006D463B" w:rsidP="006D463B">
            <w:pPr>
              <w:jc w:val="center"/>
            </w:pPr>
            <w:r w:rsidRPr="006D463B">
              <w:t>34</w:t>
            </w:r>
          </w:p>
        </w:tc>
        <w:tc>
          <w:tcPr>
            <w:tcW w:w="1276" w:type="dxa"/>
          </w:tcPr>
          <w:p w:rsidR="006D463B" w:rsidRPr="006D463B" w:rsidRDefault="006D463B" w:rsidP="006D463B">
            <w:pPr>
              <w:jc w:val="center"/>
            </w:pPr>
            <w:r w:rsidRPr="006D463B">
              <w:t>34</w:t>
            </w:r>
          </w:p>
          <w:p w:rsidR="006D463B" w:rsidRPr="006D463B" w:rsidRDefault="006D463B" w:rsidP="006D463B"/>
        </w:tc>
        <w:tc>
          <w:tcPr>
            <w:tcW w:w="1276" w:type="dxa"/>
          </w:tcPr>
          <w:p w:rsidR="006D463B" w:rsidRPr="006D463B" w:rsidRDefault="006D463B" w:rsidP="006D463B">
            <w:pPr>
              <w:jc w:val="center"/>
            </w:pPr>
            <w:r w:rsidRPr="006D463B">
              <w:t>34</w:t>
            </w:r>
          </w:p>
        </w:tc>
        <w:tc>
          <w:tcPr>
            <w:tcW w:w="1033" w:type="dxa"/>
          </w:tcPr>
          <w:p w:rsidR="006D463B" w:rsidRPr="006D463B" w:rsidRDefault="006D463B" w:rsidP="006D463B">
            <w:pPr>
              <w:spacing w:after="200" w:line="276" w:lineRule="auto"/>
              <w:jc w:val="center"/>
            </w:pPr>
            <w:r w:rsidRPr="006D463B">
              <w:t>135</w:t>
            </w:r>
          </w:p>
        </w:tc>
      </w:tr>
      <w:tr w:rsidR="006D463B" w:rsidRPr="006D463B" w:rsidTr="006D463B">
        <w:trPr>
          <w:trHeight w:val="530"/>
        </w:trPr>
        <w:tc>
          <w:tcPr>
            <w:tcW w:w="2376" w:type="dxa"/>
            <w:gridSpan w:val="2"/>
          </w:tcPr>
          <w:p w:rsidR="006D463B" w:rsidRPr="006D463B" w:rsidRDefault="006D463B" w:rsidP="006D463B">
            <w:r w:rsidRPr="006D463B">
              <w:t xml:space="preserve">Технология </w:t>
            </w:r>
          </w:p>
        </w:tc>
        <w:tc>
          <w:tcPr>
            <w:tcW w:w="2552" w:type="dxa"/>
          </w:tcPr>
          <w:p w:rsidR="006D463B" w:rsidRPr="006D463B" w:rsidRDefault="006D463B" w:rsidP="006D463B">
            <w:r w:rsidRPr="006D463B">
              <w:t xml:space="preserve">Технология </w:t>
            </w:r>
          </w:p>
        </w:tc>
        <w:tc>
          <w:tcPr>
            <w:tcW w:w="1234" w:type="dxa"/>
          </w:tcPr>
          <w:p w:rsidR="006D463B" w:rsidRPr="006D463B" w:rsidRDefault="006D463B" w:rsidP="006D463B">
            <w:pPr>
              <w:jc w:val="center"/>
            </w:pPr>
            <w:r w:rsidRPr="006D463B">
              <w:t>33</w:t>
            </w:r>
          </w:p>
        </w:tc>
        <w:tc>
          <w:tcPr>
            <w:tcW w:w="1134" w:type="dxa"/>
          </w:tcPr>
          <w:p w:rsidR="006D463B" w:rsidRPr="006D463B" w:rsidRDefault="006D463B" w:rsidP="006D463B">
            <w:pPr>
              <w:jc w:val="center"/>
            </w:pPr>
            <w:r w:rsidRPr="006D463B">
              <w:t>34</w:t>
            </w:r>
          </w:p>
        </w:tc>
        <w:tc>
          <w:tcPr>
            <w:tcW w:w="1276" w:type="dxa"/>
          </w:tcPr>
          <w:p w:rsidR="006D463B" w:rsidRPr="006D463B" w:rsidRDefault="006D463B" w:rsidP="006D463B">
            <w:pPr>
              <w:jc w:val="center"/>
            </w:pPr>
            <w:r w:rsidRPr="006D463B">
              <w:t>34</w:t>
            </w:r>
          </w:p>
        </w:tc>
        <w:tc>
          <w:tcPr>
            <w:tcW w:w="1276" w:type="dxa"/>
          </w:tcPr>
          <w:p w:rsidR="006D463B" w:rsidRPr="006D463B" w:rsidRDefault="006D463B" w:rsidP="006D463B">
            <w:pPr>
              <w:jc w:val="center"/>
            </w:pPr>
            <w:r w:rsidRPr="006D463B">
              <w:t>34</w:t>
            </w:r>
          </w:p>
        </w:tc>
        <w:tc>
          <w:tcPr>
            <w:tcW w:w="1033" w:type="dxa"/>
          </w:tcPr>
          <w:p w:rsidR="006D463B" w:rsidRPr="006D463B" w:rsidRDefault="006D463B" w:rsidP="006D463B">
            <w:pPr>
              <w:spacing w:after="200" w:line="276" w:lineRule="auto"/>
              <w:jc w:val="center"/>
            </w:pPr>
            <w:r w:rsidRPr="006D463B">
              <w:t>135</w:t>
            </w:r>
          </w:p>
        </w:tc>
      </w:tr>
      <w:tr w:rsidR="006D463B" w:rsidRPr="006D463B" w:rsidTr="006D463B">
        <w:tc>
          <w:tcPr>
            <w:tcW w:w="2376" w:type="dxa"/>
            <w:gridSpan w:val="2"/>
          </w:tcPr>
          <w:p w:rsidR="006D463B" w:rsidRPr="006D463B" w:rsidRDefault="006D463B" w:rsidP="006D463B">
            <w:r w:rsidRPr="006D463B">
              <w:t>Физическая культура</w:t>
            </w:r>
          </w:p>
        </w:tc>
        <w:tc>
          <w:tcPr>
            <w:tcW w:w="2552" w:type="dxa"/>
          </w:tcPr>
          <w:p w:rsidR="006D463B" w:rsidRPr="006D463B" w:rsidRDefault="006D463B" w:rsidP="006D463B">
            <w:r w:rsidRPr="006D463B">
              <w:t>Физическая культура</w:t>
            </w:r>
          </w:p>
        </w:tc>
        <w:tc>
          <w:tcPr>
            <w:tcW w:w="1234" w:type="dxa"/>
          </w:tcPr>
          <w:p w:rsidR="006D463B" w:rsidRPr="006D463B" w:rsidRDefault="006D463B" w:rsidP="006D463B">
            <w:pPr>
              <w:jc w:val="center"/>
            </w:pPr>
            <w:r w:rsidRPr="006D463B">
              <w:t>99</w:t>
            </w:r>
          </w:p>
        </w:tc>
        <w:tc>
          <w:tcPr>
            <w:tcW w:w="1134" w:type="dxa"/>
          </w:tcPr>
          <w:p w:rsidR="006D463B" w:rsidRPr="006D463B" w:rsidRDefault="006D463B" w:rsidP="006D463B">
            <w:pPr>
              <w:jc w:val="center"/>
            </w:pPr>
            <w:r w:rsidRPr="006D463B">
              <w:t>68</w:t>
            </w:r>
          </w:p>
        </w:tc>
        <w:tc>
          <w:tcPr>
            <w:tcW w:w="1276" w:type="dxa"/>
          </w:tcPr>
          <w:p w:rsidR="006D463B" w:rsidRPr="006D463B" w:rsidRDefault="006D463B" w:rsidP="006D463B">
            <w:pPr>
              <w:jc w:val="center"/>
            </w:pPr>
            <w:r w:rsidRPr="006D463B">
              <w:t>68</w:t>
            </w:r>
          </w:p>
        </w:tc>
        <w:tc>
          <w:tcPr>
            <w:tcW w:w="1276" w:type="dxa"/>
          </w:tcPr>
          <w:p w:rsidR="006D463B" w:rsidRPr="006D463B" w:rsidRDefault="006D463B" w:rsidP="006D463B">
            <w:pPr>
              <w:jc w:val="center"/>
            </w:pPr>
            <w:r w:rsidRPr="006D463B">
              <w:t>102</w:t>
            </w:r>
          </w:p>
        </w:tc>
        <w:tc>
          <w:tcPr>
            <w:tcW w:w="1033" w:type="dxa"/>
          </w:tcPr>
          <w:p w:rsidR="006D463B" w:rsidRPr="006D463B" w:rsidRDefault="006D463B" w:rsidP="006D463B">
            <w:pPr>
              <w:spacing w:after="200" w:line="276" w:lineRule="auto"/>
              <w:jc w:val="center"/>
            </w:pPr>
            <w:r w:rsidRPr="006D463B">
              <w:t>337</w:t>
            </w:r>
          </w:p>
        </w:tc>
      </w:tr>
      <w:tr w:rsidR="006D463B" w:rsidRPr="006D463B" w:rsidTr="006D463B">
        <w:tc>
          <w:tcPr>
            <w:tcW w:w="4928" w:type="dxa"/>
            <w:gridSpan w:val="3"/>
          </w:tcPr>
          <w:p w:rsidR="006D463B" w:rsidRPr="006D463B" w:rsidRDefault="006D463B" w:rsidP="006D463B">
            <w:r w:rsidRPr="006D463B">
              <w:rPr>
                <w:b/>
              </w:rPr>
              <w:t>Итого:</w:t>
            </w:r>
          </w:p>
        </w:tc>
        <w:tc>
          <w:tcPr>
            <w:tcW w:w="1234" w:type="dxa"/>
          </w:tcPr>
          <w:p w:rsidR="006D463B" w:rsidRPr="006D463B" w:rsidRDefault="006D463B" w:rsidP="006D463B">
            <w:pPr>
              <w:jc w:val="center"/>
              <w:rPr>
                <w:b/>
              </w:rPr>
            </w:pPr>
            <w:r w:rsidRPr="006D463B">
              <w:rPr>
                <w:b/>
              </w:rPr>
              <w:t>660</w:t>
            </w:r>
          </w:p>
        </w:tc>
        <w:tc>
          <w:tcPr>
            <w:tcW w:w="1134" w:type="dxa"/>
          </w:tcPr>
          <w:p w:rsidR="006D463B" w:rsidRPr="006D463B" w:rsidRDefault="006D463B" w:rsidP="006D463B">
            <w:pPr>
              <w:jc w:val="center"/>
              <w:rPr>
                <w:b/>
              </w:rPr>
            </w:pPr>
            <w:r w:rsidRPr="006D463B">
              <w:rPr>
                <w:b/>
              </w:rPr>
              <w:t>748</w:t>
            </w:r>
          </w:p>
        </w:tc>
        <w:tc>
          <w:tcPr>
            <w:tcW w:w="1276" w:type="dxa"/>
          </w:tcPr>
          <w:p w:rsidR="006D463B" w:rsidRPr="006D463B" w:rsidRDefault="006D463B" w:rsidP="006D463B">
            <w:pPr>
              <w:jc w:val="center"/>
              <w:rPr>
                <w:b/>
              </w:rPr>
            </w:pPr>
            <w:r w:rsidRPr="006D463B">
              <w:rPr>
                <w:b/>
              </w:rPr>
              <w:t>748</w:t>
            </w:r>
          </w:p>
        </w:tc>
        <w:tc>
          <w:tcPr>
            <w:tcW w:w="1276" w:type="dxa"/>
          </w:tcPr>
          <w:p w:rsidR="006D463B" w:rsidRPr="006D463B" w:rsidRDefault="006D463B" w:rsidP="006D463B">
            <w:pPr>
              <w:jc w:val="center"/>
              <w:rPr>
                <w:b/>
              </w:rPr>
            </w:pPr>
            <w:r w:rsidRPr="006D463B">
              <w:rPr>
                <w:b/>
              </w:rPr>
              <w:t>748</w:t>
            </w:r>
          </w:p>
        </w:tc>
        <w:tc>
          <w:tcPr>
            <w:tcW w:w="1033" w:type="dxa"/>
          </w:tcPr>
          <w:p w:rsidR="006D463B" w:rsidRPr="006D463B" w:rsidRDefault="006D463B" w:rsidP="006D463B">
            <w:pPr>
              <w:spacing w:after="200" w:line="276" w:lineRule="auto"/>
              <w:jc w:val="center"/>
              <w:rPr>
                <w:b/>
              </w:rPr>
            </w:pPr>
            <w:r w:rsidRPr="006D463B">
              <w:rPr>
                <w:b/>
              </w:rPr>
              <w:t>2904</w:t>
            </w:r>
          </w:p>
        </w:tc>
      </w:tr>
      <w:tr w:rsidR="006D463B" w:rsidRPr="006D463B" w:rsidTr="006D463B">
        <w:tc>
          <w:tcPr>
            <w:tcW w:w="4928" w:type="dxa"/>
            <w:gridSpan w:val="3"/>
          </w:tcPr>
          <w:p w:rsidR="006D463B" w:rsidRPr="006D463B" w:rsidRDefault="006D463B" w:rsidP="006D463B">
            <w:r w:rsidRPr="006D463B">
              <w:t>Часть, формируемая участниками образовательных  отношений</w:t>
            </w:r>
          </w:p>
        </w:tc>
        <w:tc>
          <w:tcPr>
            <w:tcW w:w="1234" w:type="dxa"/>
          </w:tcPr>
          <w:p w:rsidR="006D463B" w:rsidRPr="006D463B" w:rsidRDefault="006D463B" w:rsidP="006D463B">
            <w:pPr>
              <w:jc w:val="center"/>
            </w:pPr>
            <w:r w:rsidRPr="006D463B">
              <w:t>33</w:t>
            </w:r>
          </w:p>
        </w:tc>
        <w:tc>
          <w:tcPr>
            <w:tcW w:w="1134" w:type="dxa"/>
          </w:tcPr>
          <w:p w:rsidR="006D463B" w:rsidRPr="006D463B" w:rsidRDefault="006D463B" w:rsidP="006D463B">
            <w:pPr>
              <w:jc w:val="center"/>
            </w:pPr>
            <w:r w:rsidRPr="006D463B">
              <w:t>34</w:t>
            </w:r>
          </w:p>
        </w:tc>
        <w:tc>
          <w:tcPr>
            <w:tcW w:w="1276" w:type="dxa"/>
          </w:tcPr>
          <w:p w:rsidR="006D463B" w:rsidRPr="006D463B" w:rsidRDefault="006D463B" w:rsidP="006D463B">
            <w:pPr>
              <w:jc w:val="center"/>
            </w:pPr>
            <w:r w:rsidRPr="006D463B">
              <w:t>34</w:t>
            </w:r>
          </w:p>
        </w:tc>
        <w:tc>
          <w:tcPr>
            <w:tcW w:w="1276" w:type="dxa"/>
          </w:tcPr>
          <w:p w:rsidR="006D463B" w:rsidRPr="006D463B" w:rsidRDefault="006D463B" w:rsidP="006D463B">
            <w:pPr>
              <w:jc w:val="center"/>
            </w:pPr>
            <w:r w:rsidRPr="006D463B">
              <w:t>34</w:t>
            </w:r>
          </w:p>
        </w:tc>
        <w:tc>
          <w:tcPr>
            <w:tcW w:w="1033" w:type="dxa"/>
          </w:tcPr>
          <w:p w:rsidR="006D463B" w:rsidRPr="006D463B" w:rsidRDefault="006D463B" w:rsidP="006D463B">
            <w:pPr>
              <w:spacing w:after="200" w:line="276" w:lineRule="auto"/>
              <w:jc w:val="center"/>
            </w:pPr>
            <w:r w:rsidRPr="006D463B">
              <w:t>135</w:t>
            </w:r>
          </w:p>
        </w:tc>
      </w:tr>
      <w:tr w:rsidR="006D463B" w:rsidRPr="006D463B" w:rsidTr="006D463B">
        <w:trPr>
          <w:trHeight w:val="340"/>
        </w:trPr>
        <w:tc>
          <w:tcPr>
            <w:tcW w:w="2300" w:type="dxa"/>
            <w:vMerge w:val="restart"/>
          </w:tcPr>
          <w:p w:rsidR="006D463B" w:rsidRPr="006D463B" w:rsidRDefault="006D463B" w:rsidP="006D463B">
            <w:r w:rsidRPr="006D463B">
              <w:t>Русский язык и литературное чтение</w:t>
            </w:r>
          </w:p>
        </w:tc>
        <w:tc>
          <w:tcPr>
            <w:tcW w:w="2628" w:type="dxa"/>
            <w:gridSpan w:val="2"/>
          </w:tcPr>
          <w:p w:rsidR="006D463B" w:rsidRPr="006D463B" w:rsidRDefault="006D463B" w:rsidP="006D463B">
            <w:r w:rsidRPr="006D463B">
              <w:t>Русский язык</w:t>
            </w:r>
          </w:p>
        </w:tc>
        <w:tc>
          <w:tcPr>
            <w:tcW w:w="1234" w:type="dxa"/>
          </w:tcPr>
          <w:p w:rsidR="006D463B" w:rsidRPr="006D463B" w:rsidRDefault="006D463B" w:rsidP="006D463B">
            <w:pPr>
              <w:jc w:val="center"/>
            </w:pPr>
            <w:r w:rsidRPr="006D463B">
              <w:t>33</w:t>
            </w:r>
          </w:p>
        </w:tc>
        <w:tc>
          <w:tcPr>
            <w:tcW w:w="1134"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34</w:t>
            </w:r>
          </w:p>
        </w:tc>
        <w:tc>
          <w:tcPr>
            <w:tcW w:w="1033" w:type="dxa"/>
          </w:tcPr>
          <w:p w:rsidR="006D463B" w:rsidRPr="006D463B" w:rsidRDefault="006D463B" w:rsidP="006D463B">
            <w:pPr>
              <w:spacing w:after="200" w:line="276" w:lineRule="auto"/>
              <w:jc w:val="center"/>
            </w:pPr>
            <w:r w:rsidRPr="006D463B">
              <w:t>67</w:t>
            </w:r>
          </w:p>
        </w:tc>
      </w:tr>
      <w:tr w:rsidR="006D463B" w:rsidRPr="006D463B" w:rsidTr="006D463B">
        <w:trPr>
          <w:trHeight w:val="340"/>
        </w:trPr>
        <w:tc>
          <w:tcPr>
            <w:tcW w:w="2300" w:type="dxa"/>
            <w:vMerge/>
          </w:tcPr>
          <w:p w:rsidR="006D463B" w:rsidRPr="006D463B" w:rsidRDefault="006D463B" w:rsidP="006D463B"/>
        </w:tc>
        <w:tc>
          <w:tcPr>
            <w:tcW w:w="2628" w:type="dxa"/>
            <w:gridSpan w:val="2"/>
          </w:tcPr>
          <w:p w:rsidR="006D463B" w:rsidRPr="006D463B" w:rsidRDefault="006D463B" w:rsidP="006D463B">
            <w:r w:rsidRPr="006D463B">
              <w:t>Литературное чтение</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w:t>
            </w:r>
          </w:p>
        </w:tc>
        <w:tc>
          <w:tcPr>
            <w:tcW w:w="1276" w:type="dxa"/>
          </w:tcPr>
          <w:p w:rsidR="006D463B" w:rsidRPr="006D463B" w:rsidRDefault="006D463B" w:rsidP="006D463B">
            <w:pPr>
              <w:jc w:val="center"/>
            </w:pPr>
            <w:r w:rsidRPr="006D463B">
              <w:t>-</w:t>
            </w:r>
          </w:p>
        </w:tc>
        <w:tc>
          <w:tcPr>
            <w:tcW w:w="1033" w:type="dxa"/>
          </w:tcPr>
          <w:p w:rsidR="006D463B" w:rsidRPr="006D463B" w:rsidRDefault="006D463B" w:rsidP="006D463B">
            <w:pPr>
              <w:spacing w:after="200" w:line="276" w:lineRule="auto"/>
              <w:jc w:val="center"/>
            </w:pPr>
            <w:r w:rsidRPr="006D463B">
              <w:t>-</w:t>
            </w:r>
          </w:p>
        </w:tc>
      </w:tr>
      <w:tr w:rsidR="006D463B" w:rsidRPr="006D463B" w:rsidTr="006D463B">
        <w:tc>
          <w:tcPr>
            <w:tcW w:w="4928" w:type="dxa"/>
            <w:gridSpan w:val="3"/>
          </w:tcPr>
          <w:p w:rsidR="006D463B" w:rsidRPr="006D463B" w:rsidRDefault="006D463B" w:rsidP="006D463B">
            <w:r w:rsidRPr="006D463B">
              <w:t>Физическая культура</w:t>
            </w:r>
          </w:p>
        </w:tc>
        <w:tc>
          <w:tcPr>
            <w:tcW w:w="1234" w:type="dxa"/>
          </w:tcPr>
          <w:p w:rsidR="006D463B" w:rsidRPr="006D463B" w:rsidRDefault="006D463B" w:rsidP="006D463B">
            <w:pPr>
              <w:jc w:val="center"/>
            </w:pPr>
            <w:r w:rsidRPr="006D463B">
              <w:t>-</w:t>
            </w:r>
          </w:p>
        </w:tc>
        <w:tc>
          <w:tcPr>
            <w:tcW w:w="1134" w:type="dxa"/>
          </w:tcPr>
          <w:p w:rsidR="006D463B" w:rsidRPr="006D463B" w:rsidRDefault="006D463B" w:rsidP="006D463B">
            <w:pPr>
              <w:jc w:val="center"/>
            </w:pPr>
            <w:r w:rsidRPr="006D463B">
              <w:t>34</w:t>
            </w:r>
          </w:p>
        </w:tc>
        <w:tc>
          <w:tcPr>
            <w:tcW w:w="1276" w:type="dxa"/>
          </w:tcPr>
          <w:p w:rsidR="006D463B" w:rsidRPr="006D463B" w:rsidRDefault="006D463B" w:rsidP="006D463B">
            <w:pPr>
              <w:jc w:val="center"/>
            </w:pPr>
            <w:r w:rsidRPr="006D463B">
              <w:t>34</w:t>
            </w:r>
          </w:p>
        </w:tc>
        <w:tc>
          <w:tcPr>
            <w:tcW w:w="1276" w:type="dxa"/>
          </w:tcPr>
          <w:p w:rsidR="006D463B" w:rsidRPr="006D463B" w:rsidRDefault="006D463B" w:rsidP="006D463B">
            <w:pPr>
              <w:jc w:val="center"/>
            </w:pPr>
            <w:r w:rsidRPr="006D463B">
              <w:t>-</w:t>
            </w:r>
          </w:p>
        </w:tc>
        <w:tc>
          <w:tcPr>
            <w:tcW w:w="1033" w:type="dxa"/>
          </w:tcPr>
          <w:p w:rsidR="006D463B" w:rsidRPr="006D463B" w:rsidRDefault="006D463B" w:rsidP="006D463B">
            <w:pPr>
              <w:spacing w:after="200" w:line="276" w:lineRule="auto"/>
              <w:jc w:val="center"/>
            </w:pPr>
            <w:r w:rsidRPr="006D463B">
              <w:t>68</w:t>
            </w:r>
          </w:p>
        </w:tc>
      </w:tr>
      <w:tr w:rsidR="006D463B" w:rsidRPr="006D463B" w:rsidTr="006D463B">
        <w:tc>
          <w:tcPr>
            <w:tcW w:w="4928" w:type="dxa"/>
            <w:gridSpan w:val="3"/>
          </w:tcPr>
          <w:p w:rsidR="006D463B" w:rsidRPr="006D463B" w:rsidRDefault="006D463B" w:rsidP="006D463B">
            <w:pPr>
              <w:rPr>
                <w:b/>
              </w:rPr>
            </w:pPr>
            <w:r w:rsidRPr="006D463B">
              <w:rPr>
                <w:b/>
              </w:rPr>
              <w:t>Предельно допустимая нагрузка</w:t>
            </w:r>
          </w:p>
        </w:tc>
        <w:tc>
          <w:tcPr>
            <w:tcW w:w="1234" w:type="dxa"/>
          </w:tcPr>
          <w:p w:rsidR="006D463B" w:rsidRPr="006D463B" w:rsidRDefault="006D463B" w:rsidP="006D463B">
            <w:pPr>
              <w:jc w:val="center"/>
              <w:rPr>
                <w:b/>
              </w:rPr>
            </w:pPr>
            <w:r w:rsidRPr="006D463B">
              <w:rPr>
                <w:b/>
              </w:rPr>
              <w:t>693</w:t>
            </w:r>
          </w:p>
        </w:tc>
        <w:tc>
          <w:tcPr>
            <w:tcW w:w="1134" w:type="dxa"/>
          </w:tcPr>
          <w:p w:rsidR="006D463B" w:rsidRPr="006D463B" w:rsidRDefault="006D463B" w:rsidP="006D463B">
            <w:pPr>
              <w:jc w:val="center"/>
              <w:rPr>
                <w:b/>
              </w:rPr>
            </w:pPr>
            <w:r w:rsidRPr="006D463B">
              <w:rPr>
                <w:b/>
              </w:rPr>
              <w:t>782</w:t>
            </w:r>
          </w:p>
        </w:tc>
        <w:tc>
          <w:tcPr>
            <w:tcW w:w="1276" w:type="dxa"/>
          </w:tcPr>
          <w:p w:rsidR="006D463B" w:rsidRPr="006D463B" w:rsidRDefault="006D463B" w:rsidP="006D463B">
            <w:pPr>
              <w:jc w:val="center"/>
              <w:rPr>
                <w:b/>
              </w:rPr>
            </w:pPr>
            <w:r w:rsidRPr="006D463B">
              <w:rPr>
                <w:b/>
              </w:rPr>
              <w:t>782</w:t>
            </w:r>
          </w:p>
        </w:tc>
        <w:tc>
          <w:tcPr>
            <w:tcW w:w="1276" w:type="dxa"/>
          </w:tcPr>
          <w:p w:rsidR="006D463B" w:rsidRPr="006D463B" w:rsidRDefault="006D463B" w:rsidP="006D463B">
            <w:pPr>
              <w:jc w:val="center"/>
              <w:rPr>
                <w:b/>
              </w:rPr>
            </w:pPr>
            <w:r w:rsidRPr="006D463B">
              <w:rPr>
                <w:b/>
              </w:rPr>
              <w:t>782</w:t>
            </w:r>
          </w:p>
        </w:tc>
        <w:tc>
          <w:tcPr>
            <w:tcW w:w="1033" w:type="dxa"/>
          </w:tcPr>
          <w:p w:rsidR="006D463B" w:rsidRPr="006D463B" w:rsidRDefault="006D463B" w:rsidP="006D463B">
            <w:pPr>
              <w:spacing w:after="200" w:line="276" w:lineRule="auto"/>
              <w:jc w:val="center"/>
              <w:rPr>
                <w:b/>
              </w:rPr>
            </w:pPr>
            <w:r w:rsidRPr="006D463B">
              <w:rPr>
                <w:b/>
              </w:rPr>
              <w:t>3039</w:t>
            </w:r>
          </w:p>
        </w:tc>
      </w:tr>
    </w:tbl>
    <w:p w:rsidR="006D463B" w:rsidRPr="006D463B" w:rsidRDefault="006D463B" w:rsidP="006D463B">
      <w:pPr>
        <w:spacing w:line="276" w:lineRule="auto"/>
        <w:jc w:val="both"/>
      </w:pPr>
    </w:p>
    <w:p w:rsidR="005D4F86" w:rsidRPr="00BD7394" w:rsidRDefault="005D4F86" w:rsidP="006D463B">
      <w:pPr>
        <w:pStyle w:val="afff"/>
        <w:numPr>
          <w:ilvl w:val="1"/>
          <w:numId w:val="151"/>
        </w:numPr>
        <w:spacing w:line="360" w:lineRule="auto"/>
        <w:outlineLvl w:val="1"/>
        <w:sectPr w:rsidR="005D4F86" w:rsidRPr="00BD7394" w:rsidSect="00557F36">
          <w:pgSz w:w="11906" w:h="16838" w:code="9"/>
          <w:pgMar w:top="1134" w:right="707" w:bottom="1134" w:left="1134" w:header="720" w:footer="720" w:gutter="0"/>
          <w:cols w:space="720"/>
          <w:noEndnote/>
        </w:sectPr>
      </w:pPr>
    </w:p>
    <w:p w:rsidR="00E40BB6" w:rsidRPr="00BD7394" w:rsidRDefault="00E40BB6" w:rsidP="003F7807">
      <w:pPr>
        <w:pStyle w:val="3"/>
        <w:spacing w:before="0" w:after="0" w:line="360" w:lineRule="auto"/>
        <w:ind w:firstLine="709"/>
      </w:pPr>
      <w:bookmarkStart w:id="177" w:name="_Toc414553283"/>
      <w:r w:rsidRPr="00BD7394">
        <w:lastRenderedPageBreak/>
        <w:t>3.2.1. Примерный календарный учебный график</w:t>
      </w:r>
      <w:bookmarkEnd w:id="177"/>
    </w:p>
    <w:p w:rsidR="004B1562" w:rsidRDefault="00E40BB6" w:rsidP="004E44B4">
      <w:pPr>
        <w:widowControl w:val="0"/>
        <w:ind w:firstLine="709"/>
        <w:contextualSpacing/>
        <w:jc w:val="both"/>
        <w:rPr>
          <w:sz w:val="28"/>
          <w:szCs w:val="28"/>
        </w:rPr>
      </w:pPr>
      <w:r w:rsidRPr="00CB6752">
        <w:rPr>
          <w:sz w:val="28"/>
          <w:szCs w:val="28"/>
        </w:rPr>
        <w:t xml:space="preserve">Календарный учебный график </w:t>
      </w:r>
      <w:r w:rsidR="00F3318D">
        <w:rPr>
          <w:sz w:val="28"/>
          <w:szCs w:val="28"/>
        </w:rPr>
        <w:t xml:space="preserve">МОУ Антоновская ООШ </w:t>
      </w:r>
      <w:r w:rsidRPr="00CB6752">
        <w:rPr>
          <w:sz w:val="28"/>
          <w:szCs w:val="28"/>
        </w:rPr>
        <w:t>соста</w:t>
      </w:r>
      <w:r w:rsidR="003C0745" w:rsidRPr="0041436B">
        <w:rPr>
          <w:sz w:val="28"/>
          <w:szCs w:val="28"/>
        </w:rPr>
        <w:t>в</w:t>
      </w:r>
      <w:r w:rsidRPr="00FF3660">
        <w:rPr>
          <w:sz w:val="28"/>
          <w:szCs w:val="28"/>
        </w:rPr>
        <w:t>ляется с учетом мнений участников образовательных отношений, учетом рег</w:t>
      </w:r>
      <w:r w:rsidRPr="00797ECB">
        <w:rPr>
          <w:sz w:val="28"/>
          <w:szCs w:val="28"/>
        </w:rPr>
        <w:t xml:space="preserve">иональных и этнокультурных традиций, с учетом плановых мероприятий учреждений </w:t>
      </w:r>
      <w:r w:rsidRPr="004B1562">
        <w:rPr>
          <w:sz w:val="28"/>
          <w:szCs w:val="28"/>
        </w:rPr>
        <w:t>культуры региона</w:t>
      </w:r>
      <w:r w:rsidR="004B1562" w:rsidRPr="004B1562">
        <w:rPr>
          <w:sz w:val="28"/>
          <w:szCs w:val="28"/>
        </w:rPr>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w:t>
      </w:r>
      <w:r w:rsidRPr="004B1562">
        <w:rPr>
          <w:sz w:val="28"/>
          <w:szCs w:val="28"/>
        </w:rPr>
        <w:t xml:space="preserve">. </w:t>
      </w:r>
    </w:p>
    <w:p w:rsidR="00801426" w:rsidRDefault="00801426" w:rsidP="002F711A">
      <w:pPr>
        <w:widowControl w:val="0"/>
        <w:ind w:firstLine="709"/>
        <w:contextualSpacing/>
        <w:jc w:val="both"/>
        <w:rPr>
          <w:sz w:val="28"/>
          <w:szCs w:val="28"/>
        </w:rPr>
      </w:pPr>
      <w:r>
        <w:rPr>
          <w:sz w:val="28"/>
          <w:szCs w:val="28"/>
        </w:rPr>
        <w:t>К</w:t>
      </w:r>
      <w:r w:rsidRPr="009B0659">
        <w:rPr>
          <w:sz w:val="28"/>
          <w:szCs w:val="28"/>
        </w:rPr>
        <w:t>алендарный учебный график реализации образовательной программы составляется в соответствии с законом «Об образовании в Российской Федерации» (п. 10, ст. 2)</w:t>
      </w:r>
      <w:r>
        <w:rPr>
          <w:sz w:val="28"/>
          <w:szCs w:val="28"/>
        </w:rPr>
        <w:t xml:space="preserve"> и ФГОС НОО (п. 19.10.1) </w:t>
      </w:r>
      <w:r w:rsidRPr="002C5232">
        <w:rPr>
          <w:sz w:val="28"/>
          <w:szCs w:val="28"/>
        </w:rPr>
        <w:t>с учетом требований СанПиН и мнения участников образовательн</w:t>
      </w:r>
      <w:r>
        <w:rPr>
          <w:sz w:val="28"/>
          <w:szCs w:val="28"/>
        </w:rPr>
        <w:t>ыхотношений.</w:t>
      </w:r>
    </w:p>
    <w:p w:rsidR="00542418" w:rsidRDefault="00542418" w:rsidP="004E44B4">
      <w:pPr>
        <w:spacing w:after="200"/>
        <w:contextualSpacing/>
        <w:jc w:val="both"/>
        <w:rPr>
          <w:rFonts w:eastAsia="Calibri"/>
          <w:b/>
          <w:sz w:val="28"/>
          <w:szCs w:val="28"/>
        </w:rPr>
      </w:pPr>
    </w:p>
    <w:p w:rsidR="004E44B4" w:rsidRPr="002F711A" w:rsidRDefault="004E44B4" w:rsidP="004E44B4">
      <w:pPr>
        <w:spacing w:after="200"/>
        <w:contextualSpacing/>
        <w:jc w:val="both"/>
        <w:rPr>
          <w:rFonts w:eastAsia="Calibri"/>
          <w:b/>
          <w:sz w:val="28"/>
          <w:szCs w:val="28"/>
        </w:rPr>
      </w:pPr>
      <w:r w:rsidRPr="002F711A">
        <w:rPr>
          <w:rFonts w:eastAsia="Calibri"/>
          <w:b/>
          <w:sz w:val="28"/>
          <w:szCs w:val="28"/>
        </w:rPr>
        <w:t>Ка</w:t>
      </w:r>
      <w:r w:rsidR="00765D77">
        <w:rPr>
          <w:rFonts w:eastAsia="Calibri"/>
          <w:b/>
          <w:sz w:val="28"/>
          <w:szCs w:val="28"/>
        </w:rPr>
        <w:t>лендарный учебный график на 2019</w:t>
      </w:r>
      <w:r w:rsidR="00C96F45">
        <w:rPr>
          <w:rFonts w:eastAsia="Calibri"/>
          <w:b/>
          <w:sz w:val="28"/>
          <w:szCs w:val="28"/>
        </w:rPr>
        <w:t>-20</w:t>
      </w:r>
      <w:r w:rsidR="00765D77">
        <w:rPr>
          <w:rFonts w:eastAsia="Calibri"/>
          <w:b/>
          <w:sz w:val="28"/>
          <w:szCs w:val="28"/>
        </w:rPr>
        <w:t>20</w:t>
      </w:r>
      <w:r w:rsidRPr="002F711A">
        <w:rPr>
          <w:rFonts w:eastAsia="Calibri"/>
          <w:b/>
          <w:sz w:val="28"/>
          <w:szCs w:val="28"/>
        </w:rPr>
        <w:t>учебный год:</w:t>
      </w:r>
    </w:p>
    <w:tbl>
      <w:tblPr>
        <w:tblStyle w:val="43"/>
        <w:tblW w:w="0" w:type="auto"/>
        <w:tblLook w:val="01E0" w:firstRow="1" w:lastRow="1" w:firstColumn="1" w:lastColumn="1" w:noHBand="0" w:noVBand="0"/>
      </w:tblPr>
      <w:tblGrid>
        <w:gridCol w:w="3237"/>
        <w:gridCol w:w="3237"/>
        <w:gridCol w:w="3238"/>
      </w:tblGrid>
      <w:tr w:rsidR="004E44B4" w:rsidRPr="00801426" w:rsidTr="004E44B4">
        <w:tc>
          <w:tcPr>
            <w:tcW w:w="3237" w:type="dxa"/>
          </w:tcPr>
          <w:p w:rsidR="004E44B4" w:rsidRPr="00801426" w:rsidRDefault="004E44B4" w:rsidP="004E44B4">
            <w:pPr>
              <w:spacing w:after="200"/>
              <w:contextualSpacing/>
              <w:jc w:val="center"/>
              <w:rPr>
                <w:rFonts w:ascii="Times New Roman" w:hAnsi="Times New Roman"/>
                <w:b/>
                <w:sz w:val="28"/>
                <w:szCs w:val="28"/>
              </w:rPr>
            </w:pPr>
            <w:r w:rsidRPr="00801426">
              <w:rPr>
                <w:rFonts w:ascii="Times New Roman" w:hAnsi="Times New Roman"/>
                <w:b/>
                <w:sz w:val="28"/>
                <w:szCs w:val="28"/>
              </w:rPr>
              <w:t>1 четверть</w:t>
            </w:r>
          </w:p>
        </w:tc>
        <w:tc>
          <w:tcPr>
            <w:tcW w:w="3237" w:type="dxa"/>
          </w:tcPr>
          <w:p w:rsidR="004E44B4" w:rsidRPr="00801426" w:rsidRDefault="00765D77" w:rsidP="004E44B4">
            <w:pPr>
              <w:spacing w:after="200"/>
              <w:contextualSpacing/>
              <w:jc w:val="center"/>
              <w:rPr>
                <w:rFonts w:ascii="Times New Roman" w:hAnsi="Times New Roman"/>
                <w:b/>
                <w:sz w:val="28"/>
                <w:szCs w:val="28"/>
              </w:rPr>
            </w:pPr>
            <w:r>
              <w:rPr>
                <w:rFonts w:ascii="Times New Roman" w:hAnsi="Times New Roman"/>
                <w:b/>
                <w:sz w:val="28"/>
                <w:szCs w:val="28"/>
              </w:rPr>
              <w:t>02.09.2019</w:t>
            </w:r>
            <w:r w:rsidR="00921BCC">
              <w:rPr>
                <w:rFonts w:ascii="Times New Roman" w:hAnsi="Times New Roman"/>
                <w:b/>
                <w:sz w:val="28"/>
                <w:szCs w:val="28"/>
              </w:rPr>
              <w:t>-2</w:t>
            </w:r>
            <w:r w:rsidR="00E96F69">
              <w:rPr>
                <w:rFonts w:ascii="Times New Roman" w:hAnsi="Times New Roman"/>
                <w:b/>
                <w:sz w:val="28"/>
                <w:szCs w:val="28"/>
              </w:rPr>
              <w:t>7</w:t>
            </w:r>
            <w:r w:rsidR="004C42F5">
              <w:rPr>
                <w:rFonts w:ascii="Times New Roman" w:hAnsi="Times New Roman"/>
                <w:b/>
                <w:sz w:val="28"/>
                <w:szCs w:val="28"/>
              </w:rPr>
              <w:t>.10.201</w:t>
            </w:r>
            <w:r w:rsidR="00E96F69">
              <w:rPr>
                <w:rFonts w:ascii="Times New Roman" w:hAnsi="Times New Roman"/>
                <w:b/>
                <w:sz w:val="28"/>
                <w:szCs w:val="28"/>
              </w:rPr>
              <w:t>9</w:t>
            </w:r>
          </w:p>
        </w:tc>
        <w:tc>
          <w:tcPr>
            <w:tcW w:w="3238" w:type="dxa"/>
          </w:tcPr>
          <w:p w:rsidR="004E44B4" w:rsidRPr="00801426" w:rsidRDefault="004C42F5" w:rsidP="004E44B4">
            <w:pPr>
              <w:spacing w:after="200"/>
              <w:contextualSpacing/>
              <w:jc w:val="center"/>
              <w:rPr>
                <w:rFonts w:ascii="Times New Roman" w:hAnsi="Times New Roman"/>
                <w:b/>
                <w:sz w:val="28"/>
                <w:szCs w:val="28"/>
              </w:rPr>
            </w:pPr>
            <w:r>
              <w:rPr>
                <w:rFonts w:ascii="Times New Roman" w:hAnsi="Times New Roman"/>
                <w:b/>
                <w:sz w:val="28"/>
                <w:szCs w:val="28"/>
              </w:rPr>
              <w:t>40 дней</w:t>
            </w:r>
          </w:p>
        </w:tc>
      </w:tr>
      <w:tr w:rsidR="004E44B4" w:rsidRPr="00801426" w:rsidTr="004E44B4">
        <w:tc>
          <w:tcPr>
            <w:tcW w:w="3237" w:type="dxa"/>
          </w:tcPr>
          <w:p w:rsidR="004E44B4" w:rsidRPr="00801426" w:rsidRDefault="004E44B4" w:rsidP="004E44B4">
            <w:pPr>
              <w:spacing w:after="200"/>
              <w:contextualSpacing/>
              <w:jc w:val="center"/>
              <w:rPr>
                <w:rFonts w:ascii="Times New Roman" w:hAnsi="Times New Roman"/>
                <w:sz w:val="28"/>
                <w:szCs w:val="28"/>
              </w:rPr>
            </w:pPr>
            <w:r w:rsidRPr="00801426">
              <w:rPr>
                <w:rFonts w:ascii="Times New Roman" w:hAnsi="Times New Roman"/>
                <w:sz w:val="28"/>
                <w:szCs w:val="28"/>
              </w:rPr>
              <w:t>Каникулы</w:t>
            </w:r>
          </w:p>
        </w:tc>
        <w:tc>
          <w:tcPr>
            <w:tcW w:w="3237" w:type="dxa"/>
          </w:tcPr>
          <w:p w:rsidR="004E44B4" w:rsidRPr="00801426" w:rsidRDefault="00E96F69" w:rsidP="004E44B4">
            <w:pPr>
              <w:spacing w:after="200"/>
              <w:contextualSpacing/>
              <w:jc w:val="center"/>
              <w:rPr>
                <w:rFonts w:ascii="Times New Roman" w:hAnsi="Times New Roman"/>
                <w:sz w:val="28"/>
                <w:szCs w:val="28"/>
              </w:rPr>
            </w:pPr>
            <w:r>
              <w:rPr>
                <w:rFonts w:ascii="Times New Roman" w:hAnsi="Times New Roman"/>
                <w:sz w:val="28"/>
                <w:szCs w:val="28"/>
                <w:lang w:val="en-US"/>
              </w:rPr>
              <w:t>2</w:t>
            </w:r>
            <w:r>
              <w:rPr>
                <w:rFonts w:ascii="Times New Roman" w:hAnsi="Times New Roman"/>
                <w:sz w:val="28"/>
                <w:szCs w:val="28"/>
              </w:rPr>
              <w:t>8.10.2019-04</w:t>
            </w:r>
            <w:r w:rsidR="004C42F5">
              <w:rPr>
                <w:rFonts w:ascii="Times New Roman" w:hAnsi="Times New Roman"/>
                <w:sz w:val="28"/>
                <w:szCs w:val="28"/>
              </w:rPr>
              <w:t>.11.201</w:t>
            </w:r>
            <w:r>
              <w:rPr>
                <w:rFonts w:ascii="Times New Roman" w:hAnsi="Times New Roman"/>
                <w:sz w:val="28"/>
                <w:szCs w:val="28"/>
              </w:rPr>
              <w:t>9</w:t>
            </w:r>
          </w:p>
        </w:tc>
        <w:tc>
          <w:tcPr>
            <w:tcW w:w="3238" w:type="dxa"/>
          </w:tcPr>
          <w:p w:rsidR="004E44B4" w:rsidRPr="00801426" w:rsidRDefault="00CB428D" w:rsidP="004E44B4">
            <w:pPr>
              <w:spacing w:after="200"/>
              <w:contextualSpacing/>
              <w:jc w:val="center"/>
              <w:rPr>
                <w:rFonts w:ascii="Times New Roman" w:hAnsi="Times New Roman"/>
                <w:sz w:val="28"/>
                <w:szCs w:val="28"/>
              </w:rPr>
            </w:pPr>
            <w:r>
              <w:rPr>
                <w:rFonts w:ascii="Times New Roman" w:hAnsi="Times New Roman"/>
                <w:sz w:val="28"/>
                <w:szCs w:val="28"/>
              </w:rPr>
              <w:t>8</w:t>
            </w:r>
            <w:r w:rsidR="004E44B4" w:rsidRPr="00801426">
              <w:rPr>
                <w:rFonts w:ascii="Times New Roman" w:hAnsi="Times New Roman"/>
                <w:sz w:val="28"/>
                <w:szCs w:val="28"/>
              </w:rPr>
              <w:t xml:space="preserve"> дней</w:t>
            </w:r>
          </w:p>
        </w:tc>
      </w:tr>
      <w:tr w:rsidR="004E44B4" w:rsidRPr="00801426" w:rsidTr="004E44B4">
        <w:tc>
          <w:tcPr>
            <w:tcW w:w="3237" w:type="dxa"/>
          </w:tcPr>
          <w:p w:rsidR="004E44B4" w:rsidRPr="00801426" w:rsidRDefault="004E44B4" w:rsidP="004E44B4">
            <w:pPr>
              <w:spacing w:after="200"/>
              <w:contextualSpacing/>
              <w:jc w:val="center"/>
              <w:rPr>
                <w:rFonts w:ascii="Times New Roman" w:hAnsi="Times New Roman"/>
                <w:b/>
                <w:sz w:val="28"/>
                <w:szCs w:val="28"/>
              </w:rPr>
            </w:pPr>
            <w:r w:rsidRPr="00801426">
              <w:rPr>
                <w:rFonts w:ascii="Times New Roman" w:hAnsi="Times New Roman"/>
                <w:b/>
                <w:sz w:val="28"/>
                <w:szCs w:val="28"/>
              </w:rPr>
              <w:t>2 четверть</w:t>
            </w:r>
          </w:p>
        </w:tc>
        <w:tc>
          <w:tcPr>
            <w:tcW w:w="3237" w:type="dxa"/>
          </w:tcPr>
          <w:p w:rsidR="004E44B4" w:rsidRPr="00801426" w:rsidRDefault="00E96F69" w:rsidP="004E44B4">
            <w:pPr>
              <w:spacing w:after="200"/>
              <w:contextualSpacing/>
              <w:jc w:val="center"/>
              <w:rPr>
                <w:rFonts w:ascii="Times New Roman" w:hAnsi="Times New Roman"/>
                <w:b/>
                <w:sz w:val="28"/>
                <w:szCs w:val="28"/>
              </w:rPr>
            </w:pPr>
            <w:r>
              <w:rPr>
                <w:rFonts w:ascii="Times New Roman" w:hAnsi="Times New Roman"/>
                <w:b/>
                <w:sz w:val="28"/>
                <w:szCs w:val="28"/>
              </w:rPr>
              <w:t>05.11.2019-27</w:t>
            </w:r>
            <w:r w:rsidR="004C42F5">
              <w:rPr>
                <w:rFonts w:ascii="Times New Roman" w:hAnsi="Times New Roman"/>
                <w:b/>
                <w:sz w:val="28"/>
                <w:szCs w:val="28"/>
              </w:rPr>
              <w:t>.12.201</w:t>
            </w:r>
            <w:r>
              <w:rPr>
                <w:rFonts w:ascii="Times New Roman" w:hAnsi="Times New Roman"/>
                <w:b/>
                <w:sz w:val="28"/>
                <w:szCs w:val="28"/>
              </w:rPr>
              <w:t>9</w:t>
            </w:r>
          </w:p>
        </w:tc>
        <w:tc>
          <w:tcPr>
            <w:tcW w:w="3238" w:type="dxa"/>
          </w:tcPr>
          <w:p w:rsidR="004E44B4" w:rsidRPr="00801426" w:rsidRDefault="004C42F5" w:rsidP="004E44B4">
            <w:pPr>
              <w:spacing w:after="200"/>
              <w:contextualSpacing/>
              <w:jc w:val="center"/>
              <w:rPr>
                <w:rFonts w:ascii="Times New Roman" w:hAnsi="Times New Roman"/>
                <w:b/>
                <w:sz w:val="28"/>
                <w:szCs w:val="28"/>
              </w:rPr>
            </w:pPr>
            <w:r>
              <w:rPr>
                <w:rFonts w:ascii="Times New Roman" w:hAnsi="Times New Roman"/>
                <w:b/>
                <w:sz w:val="28"/>
                <w:szCs w:val="28"/>
              </w:rPr>
              <w:t>3</w:t>
            </w:r>
            <w:r w:rsidR="00F95397">
              <w:rPr>
                <w:rFonts w:ascii="Times New Roman" w:hAnsi="Times New Roman"/>
                <w:b/>
                <w:sz w:val="28"/>
                <w:szCs w:val="28"/>
              </w:rPr>
              <w:t>9</w:t>
            </w:r>
            <w:r w:rsidR="004E44B4" w:rsidRPr="00801426">
              <w:rPr>
                <w:rFonts w:ascii="Times New Roman" w:hAnsi="Times New Roman"/>
                <w:b/>
                <w:sz w:val="28"/>
                <w:szCs w:val="28"/>
              </w:rPr>
              <w:t xml:space="preserve"> дней</w:t>
            </w:r>
          </w:p>
        </w:tc>
      </w:tr>
      <w:tr w:rsidR="00921BCC" w:rsidRPr="00801426" w:rsidTr="004E44B4">
        <w:tc>
          <w:tcPr>
            <w:tcW w:w="3237" w:type="dxa"/>
          </w:tcPr>
          <w:p w:rsidR="00921BCC" w:rsidRPr="00921BCC" w:rsidRDefault="00921BCC" w:rsidP="004E44B4">
            <w:pPr>
              <w:spacing w:after="200"/>
              <w:contextualSpacing/>
              <w:jc w:val="center"/>
              <w:rPr>
                <w:rFonts w:ascii="Times New Roman" w:hAnsi="Times New Roman"/>
                <w:szCs w:val="28"/>
              </w:rPr>
            </w:pPr>
            <w:r w:rsidRPr="00921BCC">
              <w:rPr>
                <w:rFonts w:ascii="Times New Roman" w:hAnsi="Times New Roman"/>
                <w:szCs w:val="28"/>
              </w:rPr>
              <w:t>Доп. каникулы для 1 класса</w:t>
            </w:r>
          </w:p>
        </w:tc>
        <w:tc>
          <w:tcPr>
            <w:tcW w:w="3237" w:type="dxa"/>
          </w:tcPr>
          <w:p w:rsidR="00921BCC" w:rsidRPr="00F95397" w:rsidRDefault="00F3318D" w:rsidP="00E96F69">
            <w:pPr>
              <w:spacing w:after="200"/>
              <w:contextualSpacing/>
              <w:jc w:val="center"/>
              <w:rPr>
                <w:rFonts w:ascii="Times New Roman" w:hAnsi="Times New Roman"/>
                <w:sz w:val="28"/>
                <w:szCs w:val="28"/>
              </w:rPr>
            </w:pPr>
            <w:r>
              <w:rPr>
                <w:rFonts w:ascii="Times New Roman" w:hAnsi="Times New Roman"/>
                <w:sz w:val="28"/>
                <w:szCs w:val="28"/>
              </w:rPr>
              <w:t>18</w:t>
            </w:r>
            <w:r w:rsidR="00921BCC" w:rsidRPr="00F95397">
              <w:rPr>
                <w:rFonts w:ascii="Times New Roman" w:hAnsi="Times New Roman"/>
                <w:sz w:val="28"/>
                <w:szCs w:val="28"/>
              </w:rPr>
              <w:t>.02.20</w:t>
            </w:r>
            <w:r w:rsidR="00E96F69">
              <w:rPr>
                <w:rFonts w:ascii="Times New Roman" w:hAnsi="Times New Roman"/>
                <w:sz w:val="28"/>
                <w:szCs w:val="28"/>
              </w:rPr>
              <w:t>20</w:t>
            </w:r>
            <w:r w:rsidR="00921BCC" w:rsidRPr="00F95397">
              <w:rPr>
                <w:rFonts w:ascii="Times New Roman" w:hAnsi="Times New Roman"/>
                <w:sz w:val="28"/>
                <w:szCs w:val="28"/>
              </w:rPr>
              <w:t>-</w:t>
            </w:r>
            <w:r>
              <w:rPr>
                <w:rFonts w:ascii="Times New Roman" w:hAnsi="Times New Roman"/>
                <w:sz w:val="28"/>
                <w:szCs w:val="28"/>
              </w:rPr>
              <w:t>24</w:t>
            </w:r>
            <w:r w:rsidR="00F95397" w:rsidRPr="00F95397">
              <w:rPr>
                <w:rFonts w:ascii="Times New Roman" w:hAnsi="Times New Roman"/>
                <w:sz w:val="28"/>
                <w:szCs w:val="28"/>
              </w:rPr>
              <w:t>.02.20</w:t>
            </w:r>
            <w:r w:rsidR="00E96F69">
              <w:rPr>
                <w:rFonts w:ascii="Times New Roman" w:hAnsi="Times New Roman"/>
                <w:sz w:val="28"/>
                <w:szCs w:val="28"/>
              </w:rPr>
              <w:t>20</w:t>
            </w:r>
          </w:p>
        </w:tc>
        <w:tc>
          <w:tcPr>
            <w:tcW w:w="3238" w:type="dxa"/>
          </w:tcPr>
          <w:p w:rsidR="00921BCC" w:rsidRPr="00F95397" w:rsidRDefault="00F95397" w:rsidP="004E44B4">
            <w:pPr>
              <w:spacing w:after="200"/>
              <w:contextualSpacing/>
              <w:jc w:val="center"/>
              <w:rPr>
                <w:sz w:val="28"/>
                <w:szCs w:val="28"/>
              </w:rPr>
            </w:pPr>
            <w:r w:rsidRPr="00F95397">
              <w:rPr>
                <w:sz w:val="28"/>
                <w:szCs w:val="28"/>
              </w:rPr>
              <w:t>7 дней</w:t>
            </w:r>
          </w:p>
        </w:tc>
      </w:tr>
      <w:tr w:rsidR="004E44B4" w:rsidRPr="00801426" w:rsidTr="004E44B4">
        <w:tc>
          <w:tcPr>
            <w:tcW w:w="3237" w:type="dxa"/>
          </w:tcPr>
          <w:p w:rsidR="004E44B4" w:rsidRPr="00801426" w:rsidRDefault="004E44B4" w:rsidP="004E44B4">
            <w:pPr>
              <w:spacing w:after="200"/>
              <w:contextualSpacing/>
              <w:jc w:val="center"/>
              <w:rPr>
                <w:rFonts w:ascii="Times New Roman" w:hAnsi="Times New Roman"/>
                <w:sz w:val="28"/>
                <w:szCs w:val="28"/>
              </w:rPr>
            </w:pPr>
            <w:r w:rsidRPr="00801426">
              <w:rPr>
                <w:rFonts w:ascii="Times New Roman" w:hAnsi="Times New Roman"/>
                <w:sz w:val="28"/>
                <w:szCs w:val="28"/>
              </w:rPr>
              <w:t>Каникулы</w:t>
            </w:r>
          </w:p>
        </w:tc>
        <w:tc>
          <w:tcPr>
            <w:tcW w:w="3237" w:type="dxa"/>
          </w:tcPr>
          <w:p w:rsidR="004E44B4" w:rsidRPr="00801426" w:rsidRDefault="00F3318D" w:rsidP="00E96F69">
            <w:pPr>
              <w:spacing w:after="200"/>
              <w:contextualSpacing/>
              <w:jc w:val="center"/>
              <w:rPr>
                <w:rFonts w:ascii="Times New Roman" w:hAnsi="Times New Roman"/>
                <w:sz w:val="28"/>
                <w:szCs w:val="28"/>
              </w:rPr>
            </w:pPr>
            <w:r>
              <w:rPr>
                <w:rFonts w:ascii="Times New Roman" w:hAnsi="Times New Roman"/>
                <w:sz w:val="28"/>
                <w:szCs w:val="28"/>
              </w:rPr>
              <w:t>29</w:t>
            </w:r>
            <w:r w:rsidR="00E96F69">
              <w:rPr>
                <w:rFonts w:ascii="Times New Roman" w:hAnsi="Times New Roman"/>
                <w:sz w:val="28"/>
                <w:szCs w:val="28"/>
              </w:rPr>
              <w:t>.12.2019</w:t>
            </w:r>
            <w:r w:rsidR="004C42F5">
              <w:rPr>
                <w:rFonts w:ascii="Times New Roman" w:hAnsi="Times New Roman"/>
                <w:sz w:val="28"/>
                <w:szCs w:val="28"/>
              </w:rPr>
              <w:t xml:space="preserve">- </w:t>
            </w:r>
            <w:r>
              <w:rPr>
                <w:rFonts w:ascii="Times New Roman" w:hAnsi="Times New Roman"/>
                <w:sz w:val="28"/>
                <w:szCs w:val="28"/>
              </w:rPr>
              <w:t>11</w:t>
            </w:r>
            <w:r w:rsidR="004C42F5">
              <w:rPr>
                <w:rFonts w:ascii="Times New Roman" w:hAnsi="Times New Roman"/>
                <w:sz w:val="28"/>
                <w:szCs w:val="28"/>
              </w:rPr>
              <w:t>.01.20</w:t>
            </w:r>
            <w:r w:rsidR="00E96F69">
              <w:rPr>
                <w:rFonts w:ascii="Times New Roman" w:hAnsi="Times New Roman"/>
                <w:sz w:val="28"/>
                <w:szCs w:val="28"/>
              </w:rPr>
              <w:t>20</w:t>
            </w:r>
          </w:p>
        </w:tc>
        <w:tc>
          <w:tcPr>
            <w:tcW w:w="3238" w:type="dxa"/>
          </w:tcPr>
          <w:p w:rsidR="004E44B4" w:rsidRPr="00801426" w:rsidRDefault="00F3318D" w:rsidP="004E44B4">
            <w:pPr>
              <w:spacing w:after="200"/>
              <w:contextualSpacing/>
              <w:jc w:val="center"/>
              <w:rPr>
                <w:rFonts w:ascii="Times New Roman" w:hAnsi="Times New Roman"/>
                <w:sz w:val="28"/>
                <w:szCs w:val="28"/>
              </w:rPr>
            </w:pPr>
            <w:r>
              <w:rPr>
                <w:rFonts w:ascii="Times New Roman" w:hAnsi="Times New Roman"/>
                <w:sz w:val="28"/>
                <w:szCs w:val="28"/>
              </w:rPr>
              <w:t>14</w:t>
            </w:r>
            <w:r w:rsidR="004E44B4" w:rsidRPr="00801426">
              <w:rPr>
                <w:rFonts w:ascii="Times New Roman" w:hAnsi="Times New Roman"/>
                <w:sz w:val="28"/>
                <w:szCs w:val="28"/>
              </w:rPr>
              <w:t xml:space="preserve"> дней</w:t>
            </w:r>
          </w:p>
        </w:tc>
      </w:tr>
      <w:tr w:rsidR="004E44B4" w:rsidRPr="00801426" w:rsidTr="004E44B4">
        <w:tc>
          <w:tcPr>
            <w:tcW w:w="3237" w:type="dxa"/>
          </w:tcPr>
          <w:p w:rsidR="004E44B4" w:rsidRPr="00801426" w:rsidRDefault="004E44B4" w:rsidP="004E44B4">
            <w:pPr>
              <w:spacing w:after="200"/>
              <w:contextualSpacing/>
              <w:jc w:val="center"/>
              <w:rPr>
                <w:rFonts w:ascii="Times New Roman" w:hAnsi="Times New Roman"/>
                <w:b/>
                <w:sz w:val="28"/>
                <w:szCs w:val="28"/>
              </w:rPr>
            </w:pPr>
            <w:r w:rsidRPr="00801426">
              <w:rPr>
                <w:rFonts w:ascii="Times New Roman" w:hAnsi="Times New Roman"/>
                <w:b/>
                <w:sz w:val="28"/>
                <w:szCs w:val="28"/>
              </w:rPr>
              <w:t>3 четверть</w:t>
            </w:r>
          </w:p>
        </w:tc>
        <w:tc>
          <w:tcPr>
            <w:tcW w:w="3237" w:type="dxa"/>
          </w:tcPr>
          <w:p w:rsidR="004E44B4" w:rsidRPr="00801426" w:rsidRDefault="00E96F69" w:rsidP="00E96F69">
            <w:pPr>
              <w:spacing w:after="200"/>
              <w:contextualSpacing/>
              <w:jc w:val="center"/>
              <w:rPr>
                <w:rFonts w:ascii="Times New Roman" w:hAnsi="Times New Roman"/>
                <w:b/>
                <w:sz w:val="28"/>
                <w:szCs w:val="28"/>
              </w:rPr>
            </w:pPr>
            <w:r>
              <w:rPr>
                <w:rFonts w:ascii="Times New Roman" w:hAnsi="Times New Roman"/>
                <w:b/>
                <w:sz w:val="28"/>
                <w:szCs w:val="28"/>
              </w:rPr>
              <w:t>10</w:t>
            </w:r>
            <w:r w:rsidR="00542418">
              <w:rPr>
                <w:rFonts w:ascii="Times New Roman" w:hAnsi="Times New Roman"/>
                <w:b/>
                <w:sz w:val="28"/>
                <w:szCs w:val="28"/>
              </w:rPr>
              <w:t>.01.20</w:t>
            </w:r>
            <w:r>
              <w:rPr>
                <w:rFonts w:ascii="Times New Roman" w:hAnsi="Times New Roman"/>
                <w:b/>
                <w:sz w:val="28"/>
                <w:szCs w:val="28"/>
              </w:rPr>
              <w:t>20</w:t>
            </w:r>
            <w:r w:rsidR="00CB428D">
              <w:rPr>
                <w:rFonts w:ascii="Times New Roman" w:hAnsi="Times New Roman"/>
                <w:b/>
                <w:sz w:val="28"/>
                <w:szCs w:val="28"/>
              </w:rPr>
              <w:t>-22</w:t>
            </w:r>
            <w:r w:rsidR="00886BBE">
              <w:rPr>
                <w:rFonts w:ascii="Times New Roman" w:hAnsi="Times New Roman"/>
                <w:b/>
                <w:sz w:val="28"/>
                <w:szCs w:val="28"/>
              </w:rPr>
              <w:t>.03.20</w:t>
            </w:r>
            <w:r>
              <w:rPr>
                <w:rFonts w:ascii="Times New Roman" w:hAnsi="Times New Roman"/>
                <w:b/>
                <w:sz w:val="28"/>
                <w:szCs w:val="28"/>
              </w:rPr>
              <w:t>20</w:t>
            </w:r>
          </w:p>
        </w:tc>
        <w:tc>
          <w:tcPr>
            <w:tcW w:w="3238" w:type="dxa"/>
          </w:tcPr>
          <w:p w:rsidR="004E44B4" w:rsidRPr="00801426" w:rsidRDefault="00F95397" w:rsidP="004E44B4">
            <w:pPr>
              <w:spacing w:after="200"/>
              <w:contextualSpacing/>
              <w:jc w:val="center"/>
              <w:rPr>
                <w:rFonts w:ascii="Times New Roman" w:hAnsi="Times New Roman"/>
                <w:b/>
                <w:sz w:val="28"/>
                <w:szCs w:val="28"/>
              </w:rPr>
            </w:pPr>
            <w:r>
              <w:rPr>
                <w:rFonts w:ascii="Times New Roman" w:hAnsi="Times New Roman"/>
                <w:b/>
                <w:sz w:val="28"/>
                <w:szCs w:val="28"/>
              </w:rPr>
              <w:t>51</w:t>
            </w:r>
            <w:r w:rsidR="004E44B4" w:rsidRPr="00801426">
              <w:rPr>
                <w:rFonts w:ascii="Times New Roman" w:hAnsi="Times New Roman"/>
                <w:b/>
                <w:sz w:val="28"/>
                <w:szCs w:val="28"/>
              </w:rPr>
              <w:t xml:space="preserve"> дня</w:t>
            </w:r>
          </w:p>
        </w:tc>
      </w:tr>
      <w:tr w:rsidR="004E44B4" w:rsidRPr="00801426" w:rsidTr="004E44B4">
        <w:tc>
          <w:tcPr>
            <w:tcW w:w="3237" w:type="dxa"/>
          </w:tcPr>
          <w:p w:rsidR="004E44B4" w:rsidRPr="00801426" w:rsidRDefault="004E44B4" w:rsidP="004E44B4">
            <w:pPr>
              <w:spacing w:after="200"/>
              <w:contextualSpacing/>
              <w:jc w:val="center"/>
              <w:rPr>
                <w:rFonts w:ascii="Times New Roman" w:hAnsi="Times New Roman"/>
                <w:sz w:val="28"/>
                <w:szCs w:val="28"/>
              </w:rPr>
            </w:pPr>
            <w:r w:rsidRPr="00801426">
              <w:rPr>
                <w:rFonts w:ascii="Times New Roman" w:hAnsi="Times New Roman"/>
                <w:sz w:val="28"/>
                <w:szCs w:val="28"/>
              </w:rPr>
              <w:t>Каникулы</w:t>
            </w:r>
          </w:p>
        </w:tc>
        <w:tc>
          <w:tcPr>
            <w:tcW w:w="3237" w:type="dxa"/>
          </w:tcPr>
          <w:p w:rsidR="004E44B4" w:rsidRPr="00801426" w:rsidRDefault="00E96F69" w:rsidP="00E96F69">
            <w:pPr>
              <w:spacing w:after="200"/>
              <w:contextualSpacing/>
              <w:jc w:val="center"/>
              <w:rPr>
                <w:rFonts w:ascii="Times New Roman" w:hAnsi="Times New Roman"/>
                <w:sz w:val="28"/>
                <w:szCs w:val="28"/>
              </w:rPr>
            </w:pPr>
            <w:r>
              <w:rPr>
                <w:rFonts w:ascii="Times New Roman" w:hAnsi="Times New Roman"/>
                <w:sz w:val="28"/>
                <w:szCs w:val="28"/>
              </w:rPr>
              <w:t>23</w:t>
            </w:r>
            <w:r w:rsidR="00542418">
              <w:rPr>
                <w:rFonts w:ascii="Times New Roman" w:hAnsi="Times New Roman"/>
                <w:sz w:val="28"/>
                <w:szCs w:val="28"/>
              </w:rPr>
              <w:t>.03.20</w:t>
            </w:r>
            <w:r>
              <w:rPr>
                <w:rFonts w:ascii="Times New Roman" w:hAnsi="Times New Roman"/>
                <w:sz w:val="28"/>
                <w:szCs w:val="28"/>
              </w:rPr>
              <w:t>20-31.03</w:t>
            </w:r>
            <w:r w:rsidR="00886BBE">
              <w:rPr>
                <w:rFonts w:ascii="Times New Roman" w:hAnsi="Times New Roman"/>
                <w:sz w:val="28"/>
                <w:szCs w:val="28"/>
              </w:rPr>
              <w:t>.20</w:t>
            </w:r>
            <w:r>
              <w:rPr>
                <w:rFonts w:ascii="Times New Roman" w:hAnsi="Times New Roman"/>
                <w:sz w:val="28"/>
                <w:szCs w:val="28"/>
              </w:rPr>
              <w:t>20</w:t>
            </w:r>
          </w:p>
        </w:tc>
        <w:tc>
          <w:tcPr>
            <w:tcW w:w="3238" w:type="dxa"/>
          </w:tcPr>
          <w:p w:rsidR="004E44B4" w:rsidRPr="00801426" w:rsidRDefault="00886BBE" w:rsidP="004E44B4">
            <w:pPr>
              <w:spacing w:after="200"/>
              <w:contextualSpacing/>
              <w:jc w:val="center"/>
              <w:rPr>
                <w:rFonts w:ascii="Times New Roman" w:hAnsi="Times New Roman"/>
                <w:sz w:val="28"/>
                <w:szCs w:val="28"/>
              </w:rPr>
            </w:pPr>
            <w:r>
              <w:rPr>
                <w:rFonts w:ascii="Times New Roman" w:hAnsi="Times New Roman"/>
                <w:sz w:val="28"/>
                <w:szCs w:val="28"/>
              </w:rPr>
              <w:t>9</w:t>
            </w:r>
            <w:r w:rsidR="004E44B4" w:rsidRPr="00801426">
              <w:rPr>
                <w:rFonts w:ascii="Times New Roman" w:hAnsi="Times New Roman"/>
                <w:sz w:val="28"/>
                <w:szCs w:val="28"/>
              </w:rPr>
              <w:t xml:space="preserve"> дней</w:t>
            </w:r>
          </w:p>
        </w:tc>
      </w:tr>
      <w:tr w:rsidR="004E44B4" w:rsidRPr="00801426" w:rsidTr="004E44B4">
        <w:tc>
          <w:tcPr>
            <w:tcW w:w="3237" w:type="dxa"/>
          </w:tcPr>
          <w:p w:rsidR="004E44B4" w:rsidRPr="00801426" w:rsidRDefault="004E44B4" w:rsidP="004E44B4">
            <w:pPr>
              <w:spacing w:after="200"/>
              <w:contextualSpacing/>
              <w:jc w:val="center"/>
              <w:rPr>
                <w:rFonts w:ascii="Times New Roman" w:hAnsi="Times New Roman"/>
                <w:b/>
                <w:sz w:val="28"/>
                <w:szCs w:val="28"/>
              </w:rPr>
            </w:pPr>
            <w:r w:rsidRPr="00801426">
              <w:rPr>
                <w:rFonts w:ascii="Times New Roman" w:hAnsi="Times New Roman"/>
                <w:b/>
                <w:sz w:val="28"/>
                <w:szCs w:val="28"/>
              </w:rPr>
              <w:t>4 четверть</w:t>
            </w:r>
          </w:p>
        </w:tc>
        <w:tc>
          <w:tcPr>
            <w:tcW w:w="3237" w:type="dxa"/>
          </w:tcPr>
          <w:p w:rsidR="004E44B4" w:rsidRPr="00801426" w:rsidRDefault="00F3318D" w:rsidP="004E44B4">
            <w:pPr>
              <w:spacing w:after="200"/>
              <w:contextualSpacing/>
              <w:jc w:val="center"/>
              <w:rPr>
                <w:rFonts w:ascii="Times New Roman" w:hAnsi="Times New Roman"/>
                <w:b/>
                <w:sz w:val="28"/>
                <w:szCs w:val="28"/>
              </w:rPr>
            </w:pPr>
            <w:r>
              <w:rPr>
                <w:rFonts w:ascii="Times New Roman" w:hAnsi="Times New Roman"/>
                <w:b/>
                <w:sz w:val="28"/>
                <w:szCs w:val="28"/>
              </w:rPr>
              <w:t>02.04.2020-30.05.2020</w:t>
            </w:r>
          </w:p>
        </w:tc>
        <w:tc>
          <w:tcPr>
            <w:tcW w:w="3238" w:type="dxa"/>
          </w:tcPr>
          <w:p w:rsidR="004E44B4" w:rsidRPr="00801426" w:rsidRDefault="00886BBE" w:rsidP="004E44B4">
            <w:pPr>
              <w:spacing w:after="200"/>
              <w:contextualSpacing/>
              <w:jc w:val="center"/>
              <w:rPr>
                <w:rFonts w:ascii="Times New Roman" w:hAnsi="Times New Roman"/>
                <w:b/>
                <w:sz w:val="28"/>
                <w:szCs w:val="28"/>
              </w:rPr>
            </w:pPr>
            <w:r>
              <w:rPr>
                <w:rFonts w:ascii="Times New Roman" w:hAnsi="Times New Roman"/>
                <w:b/>
                <w:sz w:val="28"/>
                <w:szCs w:val="28"/>
              </w:rPr>
              <w:t>41</w:t>
            </w:r>
            <w:r w:rsidR="004E44B4" w:rsidRPr="00801426">
              <w:rPr>
                <w:rFonts w:ascii="Times New Roman" w:hAnsi="Times New Roman"/>
                <w:b/>
                <w:sz w:val="28"/>
                <w:szCs w:val="28"/>
              </w:rPr>
              <w:t xml:space="preserve"> дней</w:t>
            </w:r>
          </w:p>
        </w:tc>
      </w:tr>
      <w:tr w:rsidR="004E44B4" w:rsidRPr="00801426" w:rsidTr="004E44B4">
        <w:tc>
          <w:tcPr>
            <w:tcW w:w="3237" w:type="dxa"/>
          </w:tcPr>
          <w:p w:rsidR="004E44B4" w:rsidRPr="00801426" w:rsidRDefault="004E44B4" w:rsidP="004E44B4">
            <w:pPr>
              <w:spacing w:after="200"/>
              <w:contextualSpacing/>
              <w:jc w:val="center"/>
              <w:rPr>
                <w:rFonts w:ascii="Times New Roman" w:hAnsi="Times New Roman"/>
                <w:sz w:val="28"/>
                <w:szCs w:val="28"/>
              </w:rPr>
            </w:pPr>
            <w:r w:rsidRPr="00801426">
              <w:rPr>
                <w:rFonts w:ascii="Times New Roman" w:hAnsi="Times New Roman"/>
                <w:sz w:val="28"/>
                <w:szCs w:val="28"/>
              </w:rPr>
              <w:t>Каникулы</w:t>
            </w:r>
          </w:p>
        </w:tc>
        <w:tc>
          <w:tcPr>
            <w:tcW w:w="3237" w:type="dxa"/>
          </w:tcPr>
          <w:p w:rsidR="004E44B4" w:rsidRPr="00801426" w:rsidRDefault="00F3318D" w:rsidP="004E44B4">
            <w:pPr>
              <w:spacing w:after="200"/>
              <w:contextualSpacing/>
              <w:jc w:val="center"/>
              <w:rPr>
                <w:rFonts w:ascii="Times New Roman" w:hAnsi="Times New Roman"/>
                <w:sz w:val="28"/>
                <w:szCs w:val="28"/>
              </w:rPr>
            </w:pPr>
            <w:r>
              <w:rPr>
                <w:rFonts w:ascii="Times New Roman" w:hAnsi="Times New Roman"/>
                <w:sz w:val="28"/>
                <w:szCs w:val="28"/>
              </w:rPr>
              <w:t>01.05.2020-31.08.2020</w:t>
            </w:r>
          </w:p>
        </w:tc>
        <w:tc>
          <w:tcPr>
            <w:tcW w:w="3238" w:type="dxa"/>
          </w:tcPr>
          <w:p w:rsidR="004E44B4" w:rsidRPr="00801426" w:rsidRDefault="004E44B4" w:rsidP="004E44B4">
            <w:pPr>
              <w:spacing w:after="200"/>
              <w:contextualSpacing/>
              <w:jc w:val="center"/>
              <w:rPr>
                <w:rFonts w:ascii="Times New Roman" w:hAnsi="Times New Roman"/>
                <w:sz w:val="28"/>
                <w:szCs w:val="28"/>
              </w:rPr>
            </w:pPr>
            <w:r w:rsidRPr="00801426">
              <w:rPr>
                <w:rFonts w:ascii="Times New Roman" w:hAnsi="Times New Roman"/>
                <w:sz w:val="28"/>
                <w:szCs w:val="28"/>
              </w:rPr>
              <w:t>92 дня</w:t>
            </w:r>
          </w:p>
        </w:tc>
      </w:tr>
    </w:tbl>
    <w:p w:rsidR="004E44B4" w:rsidRPr="00801426" w:rsidRDefault="00886BBE" w:rsidP="004E44B4">
      <w:pPr>
        <w:spacing w:after="200"/>
        <w:contextualSpacing/>
        <w:jc w:val="both"/>
        <w:rPr>
          <w:rFonts w:eastAsia="Calibri"/>
          <w:sz w:val="28"/>
          <w:szCs w:val="28"/>
        </w:rPr>
      </w:pPr>
      <w:r>
        <w:rPr>
          <w:rFonts w:eastAsia="Calibri"/>
          <w:sz w:val="28"/>
          <w:szCs w:val="28"/>
        </w:rPr>
        <w:t>Учебных дней – 167</w:t>
      </w:r>
    </w:p>
    <w:p w:rsidR="004E44B4" w:rsidRPr="00801426" w:rsidRDefault="004E44B4" w:rsidP="004E44B4">
      <w:pPr>
        <w:spacing w:after="200"/>
        <w:contextualSpacing/>
        <w:jc w:val="both"/>
        <w:rPr>
          <w:rFonts w:eastAsia="Calibri"/>
          <w:sz w:val="28"/>
          <w:szCs w:val="28"/>
        </w:rPr>
      </w:pPr>
      <w:r w:rsidRPr="00801426">
        <w:rPr>
          <w:rFonts w:eastAsia="Calibri"/>
          <w:sz w:val="28"/>
          <w:szCs w:val="28"/>
        </w:rPr>
        <w:t>Осенние, зимние, весенние каникулы – 30 дней</w:t>
      </w:r>
    </w:p>
    <w:p w:rsidR="00E40BB6" w:rsidRDefault="004E44B4" w:rsidP="00801426">
      <w:pPr>
        <w:spacing w:after="200"/>
        <w:contextualSpacing/>
        <w:jc w:val="both"/>
        <w:rPr>
          <w:rFonts w:eastAsia="Calibri"/>
          <w:sz w:val="28"/>
          <w:szCs w:val="28"/>
        </w:rPr>
      </w:pPr>
      <w:r w:rsidRPr="00801426">
        <w:rPr>
          <w:rFonts w:eastAsia="Calibri"/>
          <w:sz w:val="28"/>
          <w:szCs w:val="28"/>
        </w:rPr>
        <w:t>Летние каникулы – 92 дня</w:t>
      </w:r>
    </w:p>
    <w:p w:rsidR="00626F11" w:rsidRDefault="00626F11" w:rsidP="00626F11">
      <w:pPr>
        <w:spacing w:after="200"/>
        <w:contextualSpacing/>
        <w:jc w:val="both"/>
        <w:rPr>
          <w:rFonts w:eastAsia="Calibri"/>
          <w:sz w:val="28"/>
          <w:szCs w:val="28"/>
        </w:rPr>
      </w:pPr>
      <w:r>
        <w:rPr>
          <w:rFonts w:eastAsia="Calibri"/>
          <w:sz w:val="28"/>
          <w:szCs w:val="28"/>
        </w:rPr>
        <w:t>Срок окончания  учебного года в 9 классе 21 мая 2020 года.</w:t>
      </w:r>
    </w:p>
    <w:p w:rsidR="00626F11" w:rsidRDefault="00626F11" w:rsidP="00626F11">
      <w:pPr>
        <w:spacing w:after="200"/>
        <w:contextualSpacing/>
        <w:jc w:val="both"/>
        <w:rPr>
          <w:rFonts w:eastAsia="Calibri"/>
          <w:sz w:val="28"/>
          <w:szCs w:val="28"/>
        </w:rPr>
      </w:pPr>
    </w:p>
    <w:p w:rsidR="00801426" w:rsidRPr="00801426" w:rsidRDefault="00801426" w:rsidP="00801426">
      <w:pPr>
        <w:spacing w:after="200"/>
        <w:contextualSpacing/>
        <w:jc w:val="both"/>
        <w:rPr>
          <w:rFonts w:eastAsia="Calibri"/>
          <w:b/>
          <w:sz w:val="28"/>
          <w:szCs w:val="28"/>
        </w:rPr>
      </w:pPr>
      <w:r w:rsidRPr="00801426">
        <w:rPr>
          <w:rFonts w:eastAsia="Calibri"/>
          <w:b/>
          <w:sz w:val="28"/>
          <w:szCs w:val="28"/>
        </w:rPr>
        <w:t>Режим работы школы:</w:t>
      </w:r>
    </w:p>
    <w:p w:rsidR="00801426" w:rsidRPr="00801426" w:rsidRDefault="00801426" w:rsidP="00801426">
      <w:pPr>
        <w:spacing w:after="200"/>
        <w:contextualSpacing/>
        <w:jc w:val="both"/>
        <w:rPr>
          <w:rFonts w:eastAsia="Calibri"/>
          <w:sz w:val="28"/>
          <w:szCs w:val="28"/>
        </w:rPr>
      </w:pPr>
      <w:r>
        <w:rPr>
          <w:rFonts w:eastAsia="Calibri"/>
          <w:sz w:val="28"/>
          <w:szCs w:val="28"/>
        </w:rPr>
        <w:t>1)1-4 классы -</w:t>
      </w:r>
      <w:r w:rsidRPr="00801426">
        <w:rPr>
          <w:rFonts w:eastAsia="Calibri"/>
          <w:sz w:val="28"/>
          <w:szCs w:val="28"/>
        </w:rPr>
        <w:t>пятидневная учебная неделя;</w:t>
      </w:r>
    </w:p>
    <w:p w:rsidR="00801426" w:rsidRPr="00801426" w:rsidRDefault="00801426" w:rsidP="00801426">
      <w:pPr>
        <w:spacing w:after="200"/>
        <w:contextualSpacing/>
        <w:jc w:val="both"/>
        <w:rPr>
          <w:rFonts w:eastAsia="Calibri"/>
          <w:sz w:val="28"/>
          <w:szCs w:val="28"/>
        </w:rPr>
      </w:pPr>
      <w:r>
        <w:rPr>
          <w:rFonts w:eastAsia="Calibri"/>
          <w:sz w:val="28"/>
          <w:szCs w:val="28"/>
        </w:rPr>
        <w:t>2)</w:t>
      </w:r>
      <w:r w:rsidRPr="00801426">
        <w:rPr>
          <w:rFonts w:eastAsia="Calibri"/>
          <w:sz w:val="28"/>
          <w:szCs w:val="28"/>
        </w:rPr>
        <w:t>Учебная</w:t>
      </w:r>
      <w:r>
        <w:rPr>
          <w:rFonts w:eastAsia="Calibri"/>
          <w:sz w:val="28"/>
          <w:szCs w:val="28"/>
        </w:rPr>
        <w:t xml:space="preserve"> деятельность осуществляется в одну (первую)</w:t>
      </w:r>
      <w:r w:rsidRPr="00801426">
        <w:rPr>
          <w:rFonts w:eastAsia="Calibri"/>
          <w:sz w:val="28"/>
          <w:szCs w:val="28"/>
        </w:rPr>
        <w:t>смену.</w:t>
      </w:r>
    </w:p>
    <w:p w:rsidR="00801426" w:rsidRDefault="00F3318D" w:rsidP="00801426">
      <w:pPr>
        <w:spacing w:after="200"/>
        <w:contextualSpacing/>
        <w:jc w:val="both"/>
        <w:rPr>
          <w:rFonts w:eastAsia="Calibri"/>
          <w:sz w:val="28"/>
          <w:szCs w:val="28"/>
        </w:rPr>
      </w:pPr>
      <w:r>
        <w:rPr>
          <w:rFonts w:eastAsia="Calibri"/>
          <w:sz w:val="28"/>
          <w:szCs w:val="28"/>
        </w:rPr>
        <w:t>Начало уроков в 8-3</w:t>
      </w:r>
      <w:r w:rsidR="00801426" w:rsidRPr="00801426">
        <w:rPr>
          <w:rFonts w:eastAsia="Calibri"/>
          <w:sz w:val="28"/>
          <w:szCs w:val="28"/>
        </w:rPr>
        <w:t>0 ч</w:t>
      </w:r>
      <w:r w:rsidR="00801426">
        <w:rPr>
          <w:rFonts w:eastAsia="Calibri"/>
          <w:sz w:val="28"/>
          <w:szCs w:val="28"/>
        </w:rPr>
        <w:t>.</w:t>
      </w:r>
    </w:p>
    <w:p w:rsidR="00801426" w:rsidRPr="0021503A" w:rsidRDefault="00801426" w:rsidP="00801426">
      <w:pPr>
        <w:spacing w:after="200"/>
        <w:contextualSpacing/>
        <w:jc w:val="both"/>
        <w:rPr>
          <w:rFonts w:eastAsia="Calibri"/>
          <w:sz w:val="28"/>
          <w:szCs w:val="28"/>
        </w:rPr>
      </w:pPr>
      <w:r w:rsidRPr="0021503A">
        <w:rPr>
          <w:rFonts w:eastAsia="Calibri"/>
          <w:sz w:val="28"/>
          <w:szCs w:val="28"/>
        </w:rPr>
        <w:lastRenderedPageBreak/>
        <w:t>Продолжительность уроков:</w:t>
      </w:r>
    </w:p>
    <w:p w:rsidR="00801426" w:rsidRPr="0021503A" w:rsidRDefault="00801426" w:rsidP="00801426">
      <w:pPr>
        <w:spacing w:after="200"/>
        <w:contextualSpacing/>
        <w:jc w:val="both"/>
        <w:rPr>
          <w:rFonts w:eastAsia="Calibri"/>
          <w:sz w:val="28"/>
          <w:szCs w:val="28"/>
        </w:rPr>
      </w:pPr>
      <w:r w:rsidRPr="0021503A">
        <w:rPr>
          <w:rFonts w:eastAsia="Calibri"/>
          <w:sz w:val="28"/>
          <w:szCs w:val="28"/>
        </w:rPr>
        <w:t>1 классы «ступенчатый» режима обучения в первом полугодии (в сентябре, октябре - по 3 урока в день по 35 минут каждый, в ноябре - декабре - по 4 урока по 35 минут кажды</w:t>
      </w:r>
      <w:r w:rsidR="00F3318D">
        <w:rPr>
          <w:rFonts w:eastAsia="Calibri"/>
          <w:sz w:val="28"/>
          <w:szCs w:val="28"/>
        </w:rPr>
        <w:t>й; январь - май - 4 урока  по 40-45</w:t>
      </w:r>
      <w:r w:rsidRPr="0021503A">
        <w:rPr>
          <w:rFonts w:eastAsia="Calibri"/>
          <w:sz w:val="28"/>
          <w:szCs w:val="28"/>
        </w:rPr>
        <w:t xml:space="preserve"> минут каждый). </w:t>
      </w:r>
    </w:p>
    <w:p w:rsidR="00801426" w:rsidRPr="0021503A" w:rsidRDefault="00801426" w:rsidP="00801426">
      <w:pPr>
        <w:spacing w:after="200"/>
        <w:contextualSpacing/>
        <w:jc w:val="both"/>
        <w:rPr>
          <w:rFonts w:eastAsia="Calibri"/>
          <w:sz w:val="28"/>
          <w:szCs w:val="28"/>
        </w:rPr>
      </w:pPr>
      <w:r w:rsidRPr="0021503A">
        <w:rPr>
          <w:rFonts w:eastAsia="Calibri"/>
          <w:sz w:val="28"/>
          <w:szCs w:val="28"/>
        </w:rPr>
        <w:t>- динамической паузы после второго урока</w:t>
      </w:r>
      <w:r w:rsidR="008C4A13" w:rsidRPr="0021503A">
        <w:rPr>
          <w:rFonts w:eastAsia="Calibri"/>
          <w:sz w:val="28"/>
          <w:szCs w:val="28"/>
        </w:rPr>
        <w:t xml:space="preserve"> и третьего уроков</w:t>
      </w:r>
      <w:r w:rsidRPr="0021503A">
        <w:rPr>
          <w:rFonts w:eastAsia="Calibri"/>
          <w:sz w:val="28"/>
          <w:szCs w:val="28"/>
        </w:rPr>
        <w:t xml:space="preserve">  продолжительностью </w:t>
      </w:r>
      <w:r w:rsidR="008C4A13" w:rsidRPr="0021503A">
        <w:rPr>
          <w:rFonts w:eastAsia="Calibri"/>
          <w:sz w:val="28"/>
          <w:szCs w:val="28"/>
        </w:rPr>
        <w:t xml:space="preserve"> по 25 и 2</w:t>
      </w:r>
      <w:r w:rsidRPr="0021503A">
        <w:rPr>
          <w:rFonts w:eastAsia="Calibri"/>
          <w:sz w:val="28"/>
          <w:szCs w:val="28"/>
        </w:rPr>
        <w:t>0  минут;</w:t>
      </w:r>
    </w:p>
    <w:p w:rsidR="008C4A13" w:rsidRPr="0021503A" w:rsidRDefault="00801426" w:rsidP="008C4A13">
      <w:pPr>
        <w:spacing w:after="200"/>
        <w:contextualSpacing/>
        <w:jc w:val="both"/>
        <w:rPr>
          <w:rFonts w:eastAsia="Calibri"/>
          <w:sz w:val="28"/>
          <w:szCs w:val="28"/>
        </w:rPr>
      </w:pPr>
      <w:r w:rsidRPr="0021503A">
        <w:rPr>
          <w:rFonts w:eastAsia="Calibri"/>
          <w:sz w:val="28"/>
          <w:szCs w:val="28"/>
        </w:rPr>
        <w:t xml:space="preserve">2-4 классы: </w:t>
      </w:r>
      <w:r w:rsidR="008C4A13" w:rsidRPr="0021503A">
        <w:rPr>
          <w:rFonts w:eastAsia="Calibri"/>
          <w:sz w:val="28"/>
          <w:szCs w:val="28"/>
        </w:rPr>
        <w:t>динамической паузы после второго урока и третьего уроков  продолжительностью  по 25 и 20  минут;</w:t>
      </w:r>
    </w:p>
    <w:p w:rsidR="008C4A13" w:rsidRPr="0021503A" w:rsidRDefault="008C4A13" w:rsidP="00801426">
      <w:pPr>
        <w:spacing w:after="200"/>
        <w:contextualSpacing/>
        <w:jc w:val="both"/>
        <w:rPr>
          <w:rFonts w:eastAsia="Calibri"/>
          <w:sz w:val="28"/>
          <w:szCs w:val="28"/>
        </w:rPr>
      </w:pPr>
    </w:p>
    <w:p w:rsidR="00801426" w:rsidRDefault="00801426" w:rsidP="00801426">
      <w:pPr>
        <w:spacing w:after="200"/>
        <w:contextualSpacing/>
        <w:jc w:val="both"/>
        <w:rPr>
          <w:rFonts w:eastAsia="Calibri"/>
          <w:sz w:val="28"/>
          <w:szCs w:val="28"/>
        </w:rPr>
      </w:pPr>
      <w:r w:rsidRPr="0021503A">
        <w:rPr>
          <w:rFonts w:eastAsia="Calibri"/>
          <w:sz w:val="28"/>
          <w:szCs w:val="28"/>
        </w:rPr>
        <w:t>Динамическая пауза между последним уроком и внеурочной деятельностью – не менее 40 минут.</w:t>
      </w:r>
    </w:p>
    <w:p w:rsidR="006E31A8" w:rsidRPr="002C6FE4" w:rsidRDefault="006E31A8" w:rsidP="006E31A8">
      <w:pPr>
        <w:pStyle w:val="aff"/>
        <w:numPr>
          <w:ilvl w:val="1"/>
          <w:numId w:val="151"/>
        </w:numPr>
        <w:jc w:val="both"/>
      </w:pPr>
      <w:r w:rsidRPr="002C6FE4">
        <w:t>План внеурочной деятельности</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b/>
          <w:color w:val="auto"/>
          <w:sz w:val="28"/>
          <w:szCs w:val="28"/>
        </w:rPr>
        <w:t>Внеурочная деятельность</w:t>
      </w:r>
      <w:r w:rsidRPr="002C6FE4">
        <w:rPr>
          <w:rFonts w:ascii="Times New Roman" w:hAnsi="Times New Roman"/>
          <w:color w:val="auto"/>
          <w:sz w:val="28"/>
          <w:szCs w:val="28"/>
        </w:rPr>
        <w:t xml:space="preserve"> – специально  организованная  деятельность  обучающихся 1-4-х классов, реализуемая в рамках основной образовательной программы начального общего образования общеобразовательной организации  проводится в  формах, отличных от урочной системы обучения, и направленная на удовлетворение индивидуальных образовательных потребностей обучающихся.</w:t>
      </w:r>
    </w:p>
    <w:p w:rsidR="006E31A8" w:rsidRPr="002C6FE4" w:rsidRDefault="006E31A8" w:rsidP="006E31A8">
      <w:pPr>
        <w:pStyle w:val="a3"/>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 xml:space="preserve">План  внеурочной деятельности </w:t>
      </w:r>
      <w:r w:rsidR="00F3318D">
        <w:rPr>
          <w:rFonts w:ascii="Times New Roman" w:hAnsi="Times New Roman"/>
          <w:color w:val="auto"/>
          <w:sz w:val="28"/>
          <w:szCs w:val="28"/>
        </w:rPr>
        <w:t xml:space="preserve">МОУ Антоновская ООШ </w:t>
      </w:r>
      <w:r w:rsidRPr="002C6FE4">
        <w:rPr>
          <w:rFonts w:ascii="Times New Roman" w:hAnsi="Times New Roman"/>
          <w:color w:val="auto"/>
          <w:sz w:val="28"/>
          <w:szCs w:val="28"/>
        </w:rPr>
        <w:t xml:space="preserve">подготовлен  на основе: </w:t>
      </w:r>
    </w:p>
    <w:p w:rsidR="006E31A8" w:rsidRPr="002C6FE4" w:rsidRDefault="006E31A8" w:rsidP="006E31A8">
      <w:pPr>
        <w:pStyle w:val="a3"/>
        <w:numPr>
          <w:ilvl w:val="0"/>
          <w:numId w:val="82"/>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ФЗ «Об образовании в Российской Федерации» от 29 декабря 2012 г. No 273 (с изменениями на 02.05.2015 г.);</w:t>
      </w:r>
    </w:p>
    <w:p w:rsidR="006E31A8" w:rsidRPr="002C6FE4" w:rsidRDefault="006E31A8" w:rsidP="006E31A8">
      <w:pPr>
        <w:pStyle w:val="a3"/>
        <w:numPr>
          <w:ilvl w:val="0"/>
          <w:numId w:val="82"/>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Приказа Министерства образования и науки РФ от 06.10.2009 года No 373 «Об утверждении и введении в действие федерального государственного образовательного стандарта начального общего образования» (в действующей редакции от 29.12.2014 No5);</w:t>
      </w:r>
    </w:p>
    <w:p w:rsidR="006E31A8" w:rsidRPr="002C6FE4" w:rsidRDefault="006E31A8" w:rsidP="006E31A8">
      <w:pPr>
        <w:pStyle w:val="a3"/>
        <w:numPr>
          <w:ilvl w:val="0"/>
          <w:numId w:val="82"/>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Постановления  Главного  государственного  санитарного  врача  Российской Федерации  от  29  декабря  2010г.  No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 г.)</w:t>
      </w:r>
    </w:p>
    <w:p w:rsidR="006E31A8" w:rsidRPr="002C6FE4" w:rsidRDefault="006E31A8" w:rsidP="006E31A8">
      <w:pPr>
        <w:pStyle w:val="a3"/>
        <w:numPr>
          <w:ilvl w:val="0"/>
          <w:numId w:val="82"/>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Письма Министерства образования и науки Российской Федерации от 12.05.2011 г. No03-296 «Об организации внеурочной деятельности при введении федерального государственного стандарта общего образования».</w:t>
      </w:r>
    </w:p>
    <w:p w:rsidR="006E31A8" w:rsidRPr="002C6FE4" w:rsidRDefault="006E31A8" w:rsidP="006E31A8">
      <w:pPr>
        <w:pStyle w:val="a3"/>
        <w:spacing w:line="240" w:lineRule="auto"/>
        <w:ind w:firstLine="709"/>
        <w:contextualSpacing/>
        <w:rPr>
          <w:rFonts w:ascii="Times New Roman" w:hAnsi="Times New Roman"/>
          <w:b/>
          <w:color w:val="auto"/>
          <w:sz w:val="28"/>
          <w:szCs w:val="28"/>
        </w:rPr>
      </w:pPr>
      <w:r w:rsidRPr="002C6FE4">
        <w:rPr>
          <w:rFonts w:ascii="Times New Roman" w:hAnsi="Times New Roman"/>
          <w:b/>
          <w:color w:val="auto"/>
          <w:sz w:val="28"/>
          <w:szCs w:val="28"/>
        </w:rPr>
        <w:t>Цели, задачи, принципы  организации внеурочной деятельности</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Внеурочная деятельность в соответствии с требованиями Стандарта организуется в школе по  основным  направлениям  развития  личности  (духовно- нравственное,  социальное, общеинтеллектуальное,  общекультурное,  спортивно-оздоровительное)  на  основе определённой программы и реализуется через различные формы на добровольной основе в соответствии с выбором участников образовательных отношений.</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b/>
          <w:color w:val="auto"/>
          <w:sz w:val="28"/>
          <w:szCs w:val="28"/>
          <w:u w:val="single"/>
        </w:rPr>
        <w:lastRenderedPageBreak/>
        <w:t xml:space="preserve">Целью </w:t>
      </w:r>
      <w:r w:rsidRPr="002C6FE4">
        <w:rPr>
          <w:rFonts w:ascii="Times New Roman" w:hAnsi="Times New Roman"/>
          <w:color w:val="auto"/>
          <w:sz w:val="28"/>
          <w:szCs w:val="28"/>
        </w:rPr>
        <w:t>внеурочной деятельности является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создание  условий  для  физического, интеллектуального и эмоционального отдыха детей.</w:t>
      </w:r>
    </w:p>
    <w:p w:rsidR="006E31A8" w:rsidRPr="002C6FE4" w:rsidRDefault="006E31A8" w:rsidP="006E31A8">
      <w:pPr>
        <w:pStyle w:val="a3"/>
        <w:spacing w:line="240" w:lineRule="auto"/>
        <w:ind w:firstLine="709"/>
        <w:contextualSpacing/>
        <w:rPr>
          <w:rFonts w:ascii="Times New Roman" w:hAnsi="Times New Roman"/>
          <w:b/>
          <w:color w:val="auto"/>
          <w:sz w:val="28"/>
          <w:szCs w:val="28"/>
          <w:u w:val="single"/>
        </w:rPr>
      </w:pPr>
      <w:r w:rsidRPr="002C6FE4">
        <w:rPr>
          <w:rFonts w:ascii="Times New Roman" w:hAnsi="Times New Roman"/>
          <w:b/>
          <w:color w:val="auto"/>
          <w:sz w:val="28"/>
          <w:szCs w:val="28"/>
          <w:u w:val="single"/>
        </w:rPr>
        <w:t>Задачи:</w:t>
      </w:r>
    </w:p>
    <w:p w:rsidR="006E31A8" w:rsidRPr="002C6FE4" w:rsidRDefault="006E31A8" w:rsidP="006E31A8">
      <w:pPr>
        <w:pStyle w:val="a3"/>
        <w:numPr>
          <w:ilvl w:val="0"/>
          <w:numId w:val="176"/>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развитие личности каждого ребёнка через самореализацию в условиях игровых и творческих ситуаций;</w:t>
      </w:r>
    </w:p>
    <w:p w:rsidR="006E31A8" w:rsidRPr="002C6FE4" w:rsidRDefault="006E31A8" w:rsidP="006E31A8">
      <w:pPr>
        <w:pStyle w:val="a3"/>
        <w:numPr>
          <w:ilvl w:val="0"/>
          <w:numId w:val="176"/>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развитие инициативы и творчества детей;</w:t>
      </w:r>
    </w:p>
    <w:p w:rsidR="006E31A8" w:rsidRPr="002C6FE4" w:rsidRDefault="006E31A8" w:rsidP="006E31A8">
      <w:pPr>
        <w:pStyle w:val="a3"/>
        <w:numPr>
          <w:ilvl w:val="0"/>
          <w:numId w:val="176"/>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воспитание любви к родному краю на основе элементов творчества;</w:t>
      </w:r>
    </w:p>
    <w:p w:rsidR="006E31A8" w:rsidRPr="002C6FE4" w:rsidRDefault="006E31A8" w:rsidP="006E31A8">
      <w:pPr>
        <w:pStyle w:val="a3"/>
        <w:numPr>
          <w:ilvl w:val="0"/>
          <w:numId w:val="176"/>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пропаганда здорового образа жизни.</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b/>
          <w:color w:val="auto"/>
          <w:sz w:val="28"/>
          <w:szCs w:val="28"/>
          <w:u w:val="single"/>
        </w:rPr>
        <w:t xml:space="preserve">Принципы </w:t>
      </w:r>
      <w:r w:rsidRPr="002C6FE4">
        <w:rPr>
          <w:rFonts w:ascii="Times New Roman" w:hAnsi="Times New Roman"/>
          <w:color w:val="auto"/>
          <w:sz w:val="28"/>
          <w:szCs w:val="28"/>
        </w:rPr>
        <w:t xml:space="preserve">организации внеурочной деятельности в </w:t>
      </w:r>
      <w:r w:rsidR="00F3318D">
        <w:rPr>
          <w:rFonts w:ascii="Times New Roman" w:hAnsi="Times New Roman"/>
          <w:color w:val="auto"/>
          <w:sz w:val="28"/>
          <w:szCs w:val="28"/>
        </w:rPr>
        <w:t xml:space="preserve">МОУ Антоновская ООШ </w:t>
      </w:r>
      <w:r w:rsidRPr="002C6FE4">
        <w:rPr>
          <w:rFonts w:ascii="Times New Roman" w:hAnsi="Times New Roman"/>
          <w:color w:val="auto"/>
          <w:sz w:val="28"/>
          <w:szCs w:val="28"/>
        </w:rPr>
        <w:t xml:space="preserve">: </w:t>
      </w:r>
    </w:p>
    <w:p w:rsidR="006E31A8" w:rsidRPr="002C6FE4" w:rsidRDefault="006E31A8" w:rsidP="006E31A8">
      <w:pPr>
        <w:pStyle w:val="a3"/>
        <w:spacing w:line="240" w:lineRule="auto"/>
        <w:ind w:firstLine="709"/>
        <w:contextualSpacing/>
        <w:rPr>
          <w:rFonts w:ascii="Times New Roman" w:hAnsi="Times New Roman"/>
          <w:b/>
          <w:color w:val="auto"/>
          <w:sz w:val="28"/>
          <w:szCs w:val="28"/>
        </w:rPr>
      </w:pPr>
      <w:r w:rsidRPr="002C6FE4">
        <w:rPr>
          <w:rFonts w:ascii="Times New Roman" w:hAnsi="Times New Roman"/>
          <w:b/>
          <w:color w:val="auto"/>
          <w:sz w:val="28"/>
          <w:szCs w:val="28"/>
        </w:rPr>
        <w:t xml:space="preserve">1.  Принцип  гуманистической направленности. </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При  организации  внеурочной деятельности в максимальной степени учитываются интересы и потребности школьников, поддерживаются процессы становления и проявления их индивидуальности и субъектности.</w:t>
      </w:r>
    </w:p>
    <w:p w:rsidR="006E31A8" w:rsidRPr="002C6FE4" w:rsidRDefault="006E31A8" w:rsidP="006E31A8">
      <w:pPr>
        <w:pStyle w:val="a3"/>
        <w:spacing w:line="240" w:lineRule="auto"/>
        <w:ind w:firstLine="709"/>
        <w:contextualSpacing/>
        <w:rPr>
          <w:rFonts w:ascii="Times New Roman" w:hAnsi="Times New Roman"/>
          <w:b/>
          <w:color w:val="auto"/>
          <w:sz w:val="28"/>
          <w:szCs w:val="28"/>
        </w:rPr>
      </w:pPr>
      <w:r w:rsidRPr="002C6FE4">
        <w:rPr>
          <w:rFonts w:ascii="Times New Roman" w:hAnsi="Times New Roman"/>
          <w:b/>
          <w:color w:val="auto"/>
          <w:sz w:val="28"/>
          <w:szCs w:val="28"/>
        </w:rPr>
        <w:t xml:space="preserve">2. Принцип системности. </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Создается система внеурочной деятельности  школьников, в которой устанавливаются взаимосвязи между:</w:t>
      </w:r>
    </w:p>
    <w:p w:rsidR="006E31A8" w:rsidRPr="002C6FE4" w:rsidRDefault="006E31A8" w:rsidP="006E31A8">
      <w:pPr>
        <w:pStyle w:val="a3"/>
        <w:numPr>
          <w:ilvl w:val="0"/>
          <w:numId w:val="177"/>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всеми участниками внеурочной деятельности –обучающимися, педагогами, родителями;</w:t>
      </w:r>
    </w:p>
    <w:p w:rsidR="006E31A8" w:rsidRPr="002C6FE4" w:rsidRDefault="006E31A8" w:rsidP="006E31A8">
      <w:pPr>
        <w:pStyle w:val="a3"/>
        <w:numPr>
          <w:ilvl w:val="0"/>
          <w:numId w:val="177"/>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основными компонентами организуемой деятельности –целевым, содержательно-деятельностным и оценочно-результативным;</w:t>
      </w:r>
    </w:p>
    <w:p w:rsidR="006E31A8" w:rsidRPr="002C6FE4" w:rsidRDefault="006E31A8" w:rsidP="006E31A8">
      <w:pPr>
        <w:pStyle w:val="a3"/>
        <w:numPr>
          <w:ilvl w:val="0"/>
          <w:numId w:val="177"/>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урочной и внеурочной деятельностью;</w:t>
      </w:r>
    </w:p>
    <w:p w:rsidR="006E31A8" w:rsidRPr="002C6FE4" w:rsidRDefault="006E31A8" w:rsidP="006E31A8">
      <w:pPr>
        <w:pStyle w:val="a3"/>
        <w:numPr>
          <w:ilvl w:val="0"/>
          <w:numId w:val="177"/>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региональной,  муниципальной,  общешкольной,  классной,  индивидуальной системами воспитания и дополнительного образования школьников.</w:t>
      </w:r>
    </w:p>
    <w:p w:rsidR="006E31A8" w:rsidRPr="002C6FE4" w:rsidRDefault="006E31A8" w:rsidP="006E31A8">
      <w:pPr>
        <w:pStyle w:val="a3"/>
        <w:spacing w:line="240" w:lineRule="auto"/>
        <w:ind w:firstLine="709"/>
        <w:contextualSpacing/>
        <w:rPr>
          <w:rFonts w:ascii="Times New Roman" w:hAnsi="Times New Roman"/>
          <w:b/>
          <w:color w:val="auto"/>
          <w:sz w:val="28"/>
          <w:szCs w:val="28"/>
        </w:rPr>
      </w:pPr>
      <w:r w:rsidRPr="002C6FE4">
        <w:rPr>
          <w:rFonts w:ascii="Times New Roman" w:hAnsi="Times New Roman"/>
          <w:b/>
          <w:color w:val="auto"/>
          <w:sz w:val="28"/>
          <w:szCs w:val="28"/>
        </w:rPr>
        <w:t xml:space="preserve">3.Принцип вариативности. </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 xml:space="preserve">В </w:t>
      </w:r>
      <w:r w:rsidR="00F3318D">
        <w:rPr>
          <w:rFonts w:ascii="Times New Roman" w:hAnsi="Times New Roman"/>
          <w:color w:val="auto"/>
          <w:sz w:val="28"/>
          <w:szCs w:val="28"/>
        </w:rPr>
        <w:t xml:space="preserve">МОУ Антоновская ООШ </w:t>
      </w:r>
      <w:r w:rsidRPr="002C6FE4">
        <w:rPr>
          <w:rFonts w:ascii="Times New Roman" w:hAnsi="Times New Roman"/>
          <w:color w:val="auto"/>
          <w:sz w:val="28"/>
          <w:szCs w:val="28"/>
        </w:rPr>
        <w:t xml:space="preserve"> представлен широкий спектр видов (направлений), форм и способов организации внеурочной деятельности, представляющий для учащихся реальные возможности свободного выбора и добровольного участия в ней,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6E31A8" w:rsidRPr="002C6FE4" w:rsidRDefault="006E31A8" w:rsidP="006E31A8">
      <w:pPr>
        <w:pStyle w:val="a3"/>
        <w:spacing w:line="240" w:lineRule="auto"/>
        <w:ind w:firstLine="709"/>
        <w:contextualSpacing/>
        <w:rPr>
          <w:rFonts w:ascii="Times New Roman" w:hAnsi="Times New Roman"/>
          <w:b/>
          <w:color w:val="auto"/>
          <w:sz w:val="28"/>
          <w:szCs w:val="28"/>
        </w:rPr>
      </w:pPr>
      <w:r w:rsidRPr="002C6FE4">
        <w:rPr>
          <w:rFonts w:ascii="Times New Roman" w:hAnsi="Times New Roman"/>
          <w:b/>
          <w:color w:val="auto"/>
          <w:sz w:val="28"/>
          <w:szCs w:val="28"/>
        </w:rPr>
        <w:t>4.Принцип креативности.</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Во внеурочной деятельности педагоги поддерживают развитие  творческой  активности  школьников,  желание  заниматься  индивидуальным  и коллективным жизнетворчеством.</w:t>
      </w:r>
    </w:p>
    <w:p w:rsidR="006E31A8" w:rsidRPr="002C6FE4" w:rsidRDefault="006E31A8" w:rsidP="006E31A8">
      <w:pPr>
        <w:pStyle w:val="a3"/>
        <w:spacing w:line="240" w:lineRule="auto"/>
        <w:ind w:firstLine="709"/>
        <w:contextualSpacing/>
        <w:rPr>
          <w:rFonts w:ascii="Times New Roman" w:hAnsi="Times New Roman"/>
          <w:b/>
          <w:color w:val="auto"/>
          <w:sz w:val="28"/>
          <w:szCs w:val="28"/>
        </w:rPr>
      </w:pPr>
      <w:r w:rsidRPr="002C6FE4">
        <w:rPr>
          <w:rFonts w:ascii="Times New Roman" w:hAnsi="Times New Roman"/>
          <w:b/>
          <w:color w:val="auto"/>
          <w:sz w:val="28"/>
          <w:szCs w:val="28"/>
        </w:rPr>
        <w:t>5.Принцип успешности и социальной значимости.</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 xml:space="preserve">Усилия организаторов внеурочной деятельности направляются на формирование у младших школьников  потребности в достижении успеха. Важно, чтобы достигаемые обучающимся результаты были не только личностно </w:t>
      </w:r>
      <w:r w:rsidRPr="002C6FE4">
        <w:rPr>
          <w:rFonts w:ascii="Times New Roman" w:hAnsi="Times New Roman"/>
          <w:color w:val="auto"/>
          <w:sz w:val="28"/>
          <w:szCs w:val="28"/>
        </w:rPr>
        <w:lastRenderedPageBreak/>
        <w:t>значимыми, но и ценными для окружающих, особенно для его одноклассников, членов школьного коллектива, представителей ближайшего социального окружения учебного заведен.</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 xml:space="preserve">Внеурочная деятельность </w:t>
      </w:r>
      <w:r w:rsidR="00F3318D">
        <w:rPr>
          <w:rFonts w:ascii="Times New Roman" w:hAnsi="Times New Roman"/>
          <w:color w:val="auto"/>
          <w:sz w:val="28"/>
          <w:szCs w:val="28"/>
        </w:rPr>
        <w:t xml:space="preserve">МОУ Антоновская ООШ </w:t>
      </w:r>
      <w:r w:rsidRPr="002C6FE4">
        <w:rPr>
          <w:rFonts w:ascii="Times New Roman" w:hAnsi="Times New Roman"/>
          <w:color w:val="auto"/>
          <w:sz w:val="28"/>
          <w:szCs w:val="28"/>
        </w:rPr>
        <w:t>организуется по  направлениям развития личностикоторые отражены в  программах:</w:t>
      </w:r>
    </w:p>
    <w:p w:rsidR="006E31A8" w:rsidRPr="002C6FE4" w:rsidRDefault="006E31A8" w:rsidP="006E31A8">
      <w:pPr>
        <w:pStyle w:val="a3"/>
        <w:numPr>
          <w:ilvl w:val="0"/>
          <w:numId w:val="178"/>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спортивно-оздоровительное;</w:t>
      </w:r>
    </w:p>
    <w:p w:rsidR="006E31A8" w:rsidRPr="002C6FE4" w:rsidRDefault="006E31A8" w:rsidP="006E31A8">
      <w:pPr>
        <w:pStyle w:val="a3"/>
        <w:numPr>
          <w:ilvl w:val="0"/>
          <w:numId w:val="178"/>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духовно-нравственное;</w:t>
      </w:r>
    </w:p>
    <w:p w:rsidR="006E31A8" w:rsidRPr="002C6FE4" w:rsidRDefault="006E31A8" w:rsidP="006E31A8">
      <w:pPr>
        <w:pStyle w:val="a3"/>
        <w:numPr>
          <w:ilvl w:val="0"/>
          <w:numId w:val="178"/>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социальное;</w:t>
      </w:r>
    </w:p>
    <w:p w:rsidR="006E31A8" w:rsidRPr="002C6FE4" w:rsidRDefault="006E31A8" w:rsidP="006E31A8">
      <w:pPr>
        <w:pStyle w:val="a3"/>
        <w:numPr>
          <w:ilvl w:val="0"/>
          <w:numId w:val="178"/>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общеинтеллектуальное;</w:t>
      </w:r>
    </w:p>
    <w:p w:rsidR="006E31A8" w:rsidRPr="002C6FE4" w:rsidRDefault="006E31A8" w:rsidP="006E31A8">
      <w:pPr>
        <w:pStyle w:val="a3"/>
        <w:numPr>
          <w:ilvl w:val="0"/>
          <w:numId w:val="178"/>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общекультурное,</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b/>
          <w:color w:val="auto"/>
          <w:sz w:val="28"/>
          <w:szCs w:val="28"/>
        </w:rPr>
        <w:t>Спортивно-оздоровительное направление</w:t>
      </w:r>
      <w:r w:rsidRPr="002C6FE4">
        <w:rPr>
          <w:rFonts w:ascii="Times New Roman" w:hAnsi="Times New Roman"/>
          <w:color w:val="auto"/>
          <w:sz w:val="28"/>
          <w:szCs w:val="28"/>
        </w:rPr>
        <w:t xml:space="preserve">  представлено  кружками  Занятия нацелены на развитие индивидуальных способностей детей, на формирование  общей  культуры  движений  и  двигательных  навыков,  умение  владеть своим  телом,  на  разгрузку  статичности  учебных  занятий,  способствуют  овладению умениями организовать здоровьесберегающую жизнедеятельность (режим дня, утренняя зарядка, подвижные игры, регулярные занятия спортом и т.д.).</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b/>
          <w:color w:val="auto"/>
          <w:sz w:val="28"/>
          <w:szCs w:val="28"/>
        </w:rPr>
        <w:t>Духовно-нравственное направление</w:t>
      </w:r>
      <w:r w:rsidRPr="002C6FE4">
        <w:rPr>
          <w:rFonts w:ascii="Times New Roman" w:hAnsi="Times New Roman"/>
          <w:color w:val="auto"/>
          <w:sz w:val="28"/>
          <w:szCs w:val="28"/>
        </w:rPr>
        <w:t xml:space="preserve"> –Занятия  позволят  развернуть  работу  по  всем  видам  внеурочной деятельности:  игровой,  трудовой,  проблемно-ценностному  общению,  досуговому общению и др.</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b/>
          <w:color w:val="auto"/>
          <w:sz w:val="28"/>
          <w:szCs w:val="28"/>
        </w:rPr>
        <w:t xml:space="preserve">Социальное направление </w:t>
      </w:r>
      <w:r w:rsidRPr="002C6FE4">
        <w:rPr>
          <w:rFonts w:ascii="Times New Roman" w:hAnsi="Times New Roman"/>
          <w:color w:val="auto"/>
          <w:sz w:val="28"/>
          <w:szCs w:val="28"/>
        </w:rPr>
        <w:t xml:space="preserve"> представлено  . Данный  курс  будет способствовать   развитию   личностных   универсальных   учебных   действий, обеспечивающих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b/>
          <w:color w:val="auto"/>
          <w:sz w:val="28"/>
          <w:szCs w:val="28"/>
        </w:rPr>
        <w:t>Общеинтеллектуальное направление</w:t>
      </w:r>
      <w:r w:rsidRPr="002C6FE4">
        <w:rPr>
          <w:rFonts w:ascii="Times New Roman" w:hAnsi="Times New Roman"/>
          <w:color w:val="auto"/>
          <w:sz w:val="28"/>
          <w:szCs w:val="28"/>
        </w:rPr>
        <w:t xml:space="preserve"> представлено курсами «Юный исследователь», «Шахматы», который позволит скорректировать мотивационный профиль    обучающихся, удовлетворить интеллектуальные потребности  ребенка,  расширить  и  углубить  знания  по  математике.</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b/>
          <w:color w:val="auto"/>
          <w:sz w:val="28"/>
          <w:szCs w:val="28"/>
        </w:rPr>
        <w:t>Общекультурное  направление</w:t>
      </w:r>
      <w:r w:rsidRPr="002C6FE4">
        <w:rPr>
          <w:rFonts w:ascii="Times New Roman" w:hAnsi="Times New Roman"/>
          <w:color w:val="auto"/>
          <w:sz w:val="28"/>
          <w:szCs w:val="28"/>
        </w:rPr>
        <w:t xml:space="preserve"> представлено курсами  Эти курсы нацелены на развитие индивидуальных способностей детей, на формирование общей культуры обучающихся, обеспечение участия детей в коллективной деятельности, обогатят внутренний мир ребёнка, расширят его представление об окружающем мире, научат элементарному анализу увиденного и построению речевого высказывания, выражение в творческих работах своего отношения к окружающем миру.</w:t>
      </w:r>
    </w:p>
    <w:p w:rsidR="006E31A8" w:rsidRPr="002C6FE4" w:rsidRDefault="006E31A8" w:rsidP="006E31A8">
      <w:pPr>
        <w:pStyle w:val="ConsPlusNormal"/>
        <w:ind w:firstLine="709"/>
        <w:contextualSpacing/>
        <w:jc w:val="both"/>
        <w:textAlignment w:val="center"/>
        <w:rPr>
          <w:rFonts w:ascii="Times New Roman" w:hAnsi="Times New Roman"/>
          <w:b/>
          <w:bCs/>
          <w:spacing w:val="2"/>
          <w:sz w:val="28"/>
          <w:szCs w:val="28"/>
        </w:rPr>
      </w:pPr>
      <w:r w:rsidRPr="002C6FE4">
        <w:rPr>
          <w:rFonts w:ascii="Times New Roman" w:hAnsi="Times New Roman"/>
          <w:b/>
          <w:bCs/>
          <w:spacing w:val="2"/>
          <w:sz w:val="28"/>
          <w:szCs w:val="28"/>
        </w:rPr>
        <w:t>Формы внеурочной воспитательной работы по направлениям:</w:t>
      </w:r>
    </w:p>
    <w:p w:rsidR="006E31A8" w:rsidRPr="002C6FE4" w:rsidRDefault="006E31A8" w:rsidP="006E31A8">
      <w:pPr>
        <w:pStyle w:val="ConsPlusNormal"/>
        <w:ind w:firstLine="709"/>
        <w:contextualSpacing/>
        <w:jc w:val="both"/>
        <w:textAlignment w:val="center"/>
        <w:rPr>
          <w:rFonts w:ascii="Times New Roman" w:hAnsi="Times New Roman"/>
          <w:b/>
          <w:bCs/>
          <w:spacing w:val="2"/>
          <w:sz w:val="28"/>
          <w:szCs w:val="28"/>
        </w:rPr>
      </w:pPr>
      <w:r w:rsidRPr="002C6FE4">
        <w:rPr>
          <w:rFonts w:ascii="Times New Roman" w:hAnsi="Times New Roman"/>
          <w:b/>
          <w:bCs/>
          <w:spacing w:val="2"/>
          <w:sz w:val="28"/>
          <w:szCs w:val="28"/>
        </w:rPr>
        <w:t>1. Спортивно-оздоровительное:</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работа спортивного кружка, секции;</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lastRenderedPageBreak/>
        <w:t>- организация походов, экскурсий, «Дней здоровья», подвижных игр, школьных, районных и областных спортивных соревнований;</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-проведение бесед по охране здоровья;</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применение на уроках игровых моментов, физ. минуток;</w:t>
      </w:r>
    </w:p>
    <w:p w:rsidR="006E31A8" w:rsidRPr="002C6FE4" w:rsidRDefault="006E31A8" w:rsidP="006E31A8">
      <w:pPr>
        <w:pStyle w:val="ConsPlusNormal"/>
        <w:ind w:firstLine="709"/>
        <w:contextualSpacing/>
        <w:jc w:val="both"/>
        <w:textAlignment w:val="center"/>
        <w:rPr>
          <w:rFonts w:ascii="Times New Roman" w:hAnsi="Times New Roman"/>
          <w:b/>
          <w:bCs/>
          <w:spacing w:val="2"/>
          <w:sz w:val="28"/>
          <w:szCs w:val="28"/>
        </w:rPr>
      </w:pPr>
      <w:r w:rsidRPr="002C6FE4">
        <w:rPr>
          <w:rFonts w:ascii="Times New Roman" w:hAnsi="Times New Roman"/>
          <w:b/>
          <w:bCs/>
          <w:spacing w:val="2"/>
          <w:sz w:val="28"/>
          <w:szCs w:val="28"/>
        </w:rPr>
        <w:t>2. Духовно-нравственное:</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-работа кружков;</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организация экскурсий, выставок детских рисунков, поделок и творческих работ учащихся;</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проведение  тематических  классных  часов,  уроков  Мужества,  тематических концертов и праздников;</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встречи с ветеранами войн и труда; с интересными людьми села, района, страны;</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участие в конкурсах, выставках детского творчества эстетического цикла на уровне школы, района, города, области, России;</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беседы о героизме и трусости, о добре и зле, о правде и лжи и т. д.</w:t>
      </w:r>
    </w:p>
    <w:p w:rsidR="006E31A8" w:rsidRPr="002C6FE4" w:rsidRDefault="006E31A8" w:rsidP="006E31A8">
      <w:pPr>
        <w:pStyle w:val="ConsPlusNormal"/>
        <w:ind w:firstLine="709"/>
        <w:contextualSpacing/>
        <w:jc w:val="both"/>
        <w:textAlignment w:val="center"/>
        <w:rPr>
          <w:rFonts w:ascii="Times New Roman" w:hAnsi="Times New Roman"/>
          <w:b/>
          <w:bCs/>
          <w:spacing w:val="2"/>
          <w:sz w:val="28"/>
          <w:szCs w:val="28"/>
        </w:rPr>
      </w:pPr>
      <w:r w:rsidRPr="002C6FE4">
        <w:rPr>
          <w:rFonts w:ascii="Times New Roman" w:hAnsi="Times New Roman"/>
          <w:b/>
          <w:bCs/>
          <w:spacing w:val="2"/>
          <w:sz w:val="28"/>
          <w:szCs w:val="28"/>
        </w:rPr>
        <w:t>3. Общекультурное:</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работа кружков;</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беседы о привитии навыков хорошего тона, культурного поведения в театре, в кино, в гостях.</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тематические библиотечные уроки, классные часы;</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xml:space="preserve">- конкурсы, олимпиады, конференции, деловые и ролевые игры, походы в </w:t>
      </w:r>
    </w:p>
    <w:p w:rsidR="006E31A8" w:rsidRPr="002C6FE4" w:rsidRDefault="006E31A8" w:rsidP="006E31A8">
      <w:pPr>
        <w:pStyle w:val="ConsPlusNormal"/>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музеи, на выставки и т. д.</w:t>
      </w:r>
    </w:p>
    <w:p w:rsidR="006E31A8" w:rsidRPr="002C6FE4" w:rsidRDefault="006E31A8" w:rsidP="006E31A8">
      <w:pPr>
        <w:pStyle w:val="ConsPlusNormal"/>
        <w:ind w:firstLine="709"/>
        <w:contextualSpacing/>
        <w:jc w:val="both"/>
        <w:textAlignment w:val="center"/>
        <w:rPr>
          <w:rFonts w:ascii="Times New Roman" w:hAnsi="Times New Roman"/>
          <w:b/>
          <w:bCs/>
          <w:spacing w:val="2"/>
          <w:sz w:val="28"/>
          <w:szCs w:val="28"/>
        </w:rPr>
      </w:pPr>
      <w:r w:rsidRPr="002C6FE4">
        <w:rPr>
          <w:rFonts w:ascii="Times New Roman" w:hAnsi="Times New Roman"/>
          <w:b/>
          <w:bCs/>
          <w:spacing w:val="2"/>
          <w:sz w:val="28"/>
          <w:szCs w:val="28"/>
        </w:rPr>
        <w:t>4. Социальное:</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проведение коллективных и индивидуальных занятий с психологом школы;</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уроки ОБЖ;</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практические занятия и деловые игры, беседы, классные часы .</w:t>
      </w:r>
    </w:p>
    <w:p w:rsidR="006E31A8" w:rsidRPr="002C6FE4" w:rsidRDefault="006E31A8" w:rsidP="006E31A8">
      <w:pPr>
        <w:pStyle w:val="ConsPlusNormal"/>
        <w:ind w:firstLine="709"/>
        <w:contextualSpacing/>
        <w:jc w:val="both"/>
        <w:textAlignment w:val="center"/>
        <w:rPr>
          <w:rFonts w:ascii="Times New Roman" w:hAnsi="Times New Roman"/>
          <w:b/>
          <w:bCs/>
          <w:spacing w:val="2"/>
          <w:sz w:val="28"/>
          <w:szCs w:val="28"/>
        </w:rPr>
      </w:pPr>
      <w:r w:rsidRPr="002C6FE4">
        <w:rPr>
          <w:rFonts w:ascii="Times New Roman" w:hAnsi="Times New Roman"/>
          <w:b/>
          <w:bCs/>
          <w:spacing w:val="2"/>
          <w:sz w:val="28"/>
          <w:szCs w:val="28"/>
        </w:rPr>
        <w:t>5. Общеинтеллектуальное:</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кружки;</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марафоны знаний, интеллектуальные марафоны, олимпиады разного уровня,  конкурсы и творческие работы, научные чтения и деловые игры.</w:t>
      </w:r>
    </w:p>
    <w:p w:rsidR="006E31A8" w:rsidRPr="002C6FE4" w:rsidRDefault="006E31A8" w:rsidP="006E31A8">
      <w:pPr>
        <w:pStyle w:val="ConsPlusNormal"/>
        <w:ind w:firstLine="709"/>
        <w:contextualSpacing/>
        <w:jc w:val="both"/>
        <w:textAlignment w:val="center"/>
        <w:rPr>
          <w:rFonts w:ascii="Times New Roman" w:hAnsi="Times New Roman"/>
          <w:b/>
          <w:bCs/>
          <w:spacing w:val="2"/>
          <w:sz w:val="28"/>
          <w:szCs w:val="28"/>
        </w:rPr>
      </w:pPr>
      <w:r w:rsidRPr="002C6FE4">
        <w:rPr>
          <w:rFonts w:ascii="Times New Roman" w:hAnsi="Times New Roman"/>
          <w:b/>
          <w:bCs/>
          <w:spacing w:val="2"/>
          <w:sz w:val="28"/>
          <w:szCs w:val="28"/>
        </w:rPr>
        <w:t>Условия реализации программы:</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Для успешной реализации программы необходимо выполнение ряда условий:</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конкретное планирование деятельности;</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-кадровое обеспечение программы;</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методическое обеспечение программы;</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lastRenderedPageBreak/>
        <w:t>- педагогические условия;</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материально</w:t>
      </w:r>
    </w:p>
    <w:p w:rsidR="006E31A8" w:rsidRPr="002C6FE4" w:rsidRDefault="006E31A8" w:rsidP="006E31A8">
      <w:pPr>
        <w:pStyle w:val="ConsPlusNormal"/>
        <w:ind w:firstLine="709"/>
        <w:contextualSpacing/>
        <w:jc w:val="both"/>
        <w:textAlignment w:val="center"/>
        <w:rPr>
          <w:rFonts w:ascii="Times New Roman" w:hAnsi="Times New Roman"/>
          <w:bCs/>
          <w:spacing w:val="2"/>
          <w:sz w:val="28"/>
          <w:szCs w:val="28"/>
        </w:rPr>
      </w:pPr>
      <w:r w:rsidRPr="002C6FE4">
        <w:rPr>
          <w:rFonts w:ascii="Times New Roman" w:hAnsi="Times New Roman"/>
          <w:bCs/>
          <w:spacing w:val="2"/>
          <w:sz w:val="28"/>
          <w:szCs w:val="28"/>
        </w:rPr>
        <w:t>- техническое обеспечение.</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 xml:space="preserve">Реализация  внеурочной  деятельности  </w:t>
      </w:r>
      <w:r w:rsidR="00F3318D">
        <w:rPr>
          <w:rFonts w:ascii="Times New Roman" w:hAnsi="Times New Roman"/>
          <w:color w:val="auto"/>
          <w:sz w:val="28"/>
          <w:szCs w:val="28"/>
        </w:rPr>
        <w:t xml:space="preserve">МОУ Антоновская ООШ </w:t>
      </w:r>
      <w:r w:rsidRPr="002C6FE4">
        <w:rPr>
          <w:rFonts w:ascii="Times New Roman" w:hAnsi="Times New Roman"/>
          <w:color w:val="auto"/>
          <w:sz w:val="28"/>
          <w:szCs w:val="28"/>
        </w:rPr>
        <w:t xml:space="preserve"> осуществляется  через оптимизиционную модель.</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Данная модель  внеурочной  деятельности  основывается на оптимизации всех внутренних ресурсов образовательной организации,  в  ее  реализации  принимают  участие  все  педагогические  работники (учителя, зам. директора по ВР,  зав. кабинетом Здоровья, воспитатель ГПД). В  этом  случае  координирующую  роль  выполняет    классный руководитель, который в соответствии со своими функциями и задачам:</w:t>
      </w:r>
    </w:p>
    <w:p w:rsidR="006E31A8" w:rsidRPr="002C6FE4" w:rsidRDefault="006E31A8" w:rsidP="006E31A8">
      <w:pPr>
        <w:pStyle w:val="a3"/>
        <w:numPr>
          <w:ilvl w:val="0"/>
          <w:numId w:val="179"/>
        </w:numPr>
        <w:spacing w:line="240" w:lineRule="auto"/>
        <w:ind w:left="851" w:hanging="425"/>
        <w:contextualSpacing/>
        <w:rPr>
          <w:rFonts w:ascii="Times New Roman" w:hAnsi="Times New Roman"/>
          <w:color w:val="auto"/>
          <w:sz w:val="28"/>
          <w:szCs w:val="28"/>
        </w:rPr>
      </w:pPr>
      <w:r w:rsidRPr="002C6FE4">
        <w:rPr>
          <w:rFonts w:ascii="Times New Roman" w:hAnsi="Times New Roman"/>
          <w:color w:val="auto"/>
          <w:sz w:val="28"/>
          <w:szCs w:val="28"/>
        </w:rPr>
        <w:t xml:space="preserve">взаимодействует  с  педагогическими  работниками школы; </w:t>
      </w:r>
    </w:p>
    <w:p w:rsidR="006E31A8" w:rsidRPr="002C6FE4" w:rsidRDefault="006E31A8" w:rsidP="006E31A8">
      <w:pPr>
        <w:pStyle w:val="a3"/>
        <w:numPr>
          <w:ilvl w:val="0"/>
          <w:numId w:val="179"/>
        </w:numPr>
        <w:spacing w:line="240" w:lineRule="auto"/>
        <w:ind w:left="851" w:hanging="425"/>
        <w:contextualSpacing/>
        <w:rPr>
          <w:rFonts w:ascii="Times New Roman" w:hAnsi="Times New Roman"/>
          <w:color w:val="auto"/>
          <w:sz w:val="28"/>
          <w:szCs w:val="28"/>
        </w:rPr>
      </w:pPr>
      <w:r w:rsidRPr="002C6FE4">
        <w:rPr>
          <w:rFonts w:ascii="Times New Roman" w:hAnsi="Times New Roman"/>
          <w:color w:val="auto"/>
          <w:sz w:val="28"/>
          <w:szCs w:val="28"/>
        </w:rPr>
        <w:t xml:space="preserve">организует  в  классе  образовательную деятельность,  оптимальную  для  развития положительного    потенциала    личности    обучающихся    в    рамках    деятельности общешкольного коллектива; </w:t>
      </w:r>
    </w:p>
    <w:p w:rsidR="006E31A8" w:rsidRPr="002C6FE4" w:rsidRDefault="006E31A8" w:rsidP="006E31A8">
      <w:pPr>
        <w:pStyle w:val="a3"/>
        <w:numPr>
          <w:ilvl w:val="0"/>
          <w:numId w:val="179"/>
        </w:numPr>
        <w:spacing w:line="240" w:lineRule="auto"/>
        <w:ind w:left="851" w:hanging="425"/>
        <w:contextualSpacing/>
        <w:rPr>
          <w:rFonts w:ascii="Times New Roman" w:hAnsi="Times New Roman"/>
          <w:color w:val="auto"/>
          <w:sz w:val="28"/>
          <w:szCs w:val="28"/>
        </w:rPr>
      </w:pPr>
      <w:r w:rsidRPr="002C6FE4">
        <w:rPr>
          <w:rFonts w:ascii="Times New Roman" w:hAnsi="Times New Roman"/>
          <w:color w:val="auto"/>
          <w:sz w:val="28"/>
          <w:szCs w:val="28"/>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6E31A8" w:rsidRPr="002C6FE4" w:rsidRDefault="006E31A8" w:rsidP="006E31A8">
      <w:pPr>
        <w:pStyle w:val="a3"/>
        <w:numPr>
          <w:ilvl w:val="0"/>
          <w:numId w:val="179"/>
        </w:numPr>
        <w:spacing w:line="240" w:lineRule="auto"/>
        <w:ind w:left="851" w:hanging="425"/>
        <w:contextualSpacing/>
        <w:rPr>
          <w:rFonts w:ascii="Times New Roman" w:hAnsi="Times New Roman"/>
          <w:color w:val="auto"/>
          <w:sz w:val="28"/>
          <w:szCs w:val="28"/>
        </w:rPr>
      </w:pPr>
      <w:r w:rsidRPr="002C6FE4">
        <w:rPr>
          <w:rFonts w:ascii="Times New Roman" w:hAnsi="Times New Roman"/>
          <w:color w:val="auto"/>
          <w:sz w:val="28"/>
          <w:szCs w:val="28"/>
        </w:rPr>
        <w:t>организует социально значимую, творческую деятельность обучающихся.</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 xml:space="preserve">Преимущество оптимизационной модели состоит в  создании  единого  образовательного и методического  пространства  в  образовательной  организации,   содержательном  и организационном единстве всех её структурных подразделений. </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С учётом выше изложенных позиций педагогами разрабатывается спектр программ внеурочной деятельности различного типа в рамках пяти направлений развития личности, обозначенных в Стандарте. При этом программы предусматривают все формы и виды деятельности  младших  школьников  (игровую,  познавательную,  проблемно-ценностное общение, досугово-развлекательную, художественное творчество, трудовую, спортивно-оздоровительную, туристско-краеведческую).</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Внеурочная деятельность нацелена на помощь учителю и ребёнку в освоении нового вида учебной деятельности, на формирование учебной мотивации, способствует расширению образовательного пространства, создаёт дополнительные условия для интеллектуального, социального, творческого  развития, социализации учащихся, позволяет базовые знания осознанно применять в ситуациях, отличных от учебных.</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 xml:space="preserve">План, регламентирующий занятия внеурочной деятельности, составлен  с целью достижения обучающимися планируемых результатов освоения  основной образовательной программы начального общего образования, а также с целью   повышения результативности  обучения  и  воспитания  обучающихся,  обеспечения  вариативности  </w:t>
      </w:r>
      <w:r w:rsidRPr="002C6FE4">
        <w:rPr>
          <w:rFonts w:ascii="Times New Roman" w:hAnsi="Times New Roman"/>
          <w:color w:val="auto"/>
          <w:sz w:val="28"/>
          <w:szCs w:val="28"/>
        </w:rPr>
        <w:lastRenderedPageBreak/>
        <w:t>образовательной деятельности, сохранения единого образовательного пространства и выполнения гигиенических требований к условиям обучения школьников и сохранения их здоровья</w:t>
      </w: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b/>
          <w:bCs/>
          <w:color w:val="auto"/>
          <w:spacing w:val="2"/>
          <w:sz w:val="28"/>
          <w:szCs w:val="28"/>
        </w:rPr>
        <w:t>План внеурочной деятельности</w:t>
      </w:r>
      <w:r w:rsidRPr="002C6FE4">
        <w:rPr>
          <w:rFonts w:ascii="Times New Roman" w:hAnsi="Times New Roman"/>
          <w:color w:val="auto"/>
          <w:spacing w:val="2"/>
          <w:sz w:val="28"/>
          <w:szCs w:val="28"/>
        </w:rPr>
        <w:t xml:space="preserve"> формируется </w:t>
      </w:r>
      <w:r w:rsidR="00F3318D">
        <w:rPr>
          <w:rFonts w:ascii="Times New Roman" w:hAnsi="Times New Roman"/>
          <w:color w:val="auto"/>
          <w:spacing w:val="2"/>
          <w:sz w:val="28"/>
          <w:szCs w:val="28"/>
        </w:rPr>
        <w:t xml:space="preserve">МОУ Антоновская ООШ </w:t>
      </w:r>
      <w:r w:rsidRPr="002C6FE4">
        <w:rPr>
          <w:rFonts w:ascii="Times New Roman" w:hAnsi="Times New Roman"/>
          <w:color w:val="auto"/>
          <w:spacing w:val="2"/>
          <w:sz w:val="28"/>
          <w:szCs w:val="28"/>
        </w:rPr>
        <w:t xml:space="preserve"> и направлен в первую очередь на достижение </w:t>
      </w:r>
      <w:r w:rsidRPr="002C6FE4">
        <w:rPr>
          <w:rFonts w:ascii="Times New Roman" w:hAnsi="Times New Roman"/>
          <w:color w:val="auto"/>
          <w:sz w:val="28"/>
          <w:szCs w:val="28"/>
        </w:rPr>
        <w:t>обучающимися планируемых резуль</w:t>
      </w:r>
      <w:r w:rsidRPr="002C6FE4">
        <w:rPr>
          <w:rFonts w:ascii="Times New Roman" w:hAnsi="Times New Roman"/>
          <w:color w:val="auto"/>
          <w:spacing w:val="-2"/>
          <w:sz w:val="28"/>
          <w:szCs w:val="28"/>
        </w:rPr>
        <w:t>татов освоения основной образовательной программы началь</w:t>
      </w:r>
      <w:r w:rsidRPr="002C6FE4">
        <w:rPr>
          <w:rFonts w:ascii="Times New Roman" w:hAnsi="Times New Roman"/>
          <w:color w:val="auto"/>
          <w:sz w:val="28"/>
          <w:szCs w:val="28"/>
        </w:rPr>
        <w:t>ного общего образования.</w:t>
      </w:r>
    </w:p>
    <w:p w:rsidR="006E31A8" w:rsidRPr="002C6FE4" w:rsidRDefault="006E31A8" w:rsidP="006E31A8">
      <w:pPr>
        <w:pStyle w:val="a3"/>
        <w:spacing w:line="240" w:lineRule="auto"/>
        <w:ind w:firstLine="709"/>
        <w:contextualSpacing/>
        <w:rPr>
          <w:rFonts w:ascii="Times New Roman" w:hAnsi="Times New Roman"/>
          <w:color w:val="auto"/>
          <w:sz w:val="28"/>
          <w:szCs w:val="28"/>
        </w:rPr>
      </w:pPr>
    </w:p>
    <w:tbl>
      <w:tblPr>
        <w:tblStyle w:val="412"/>
        <w:tblpPr w:leftFromText="180" w:rightFromText="180" w:vertAnchor="page" w:horzAnchor="margin" w:tblpY="8011"/>
        <w:tblW w:w="9889" w:type="dxa"/>
        <w:tblLayout w:type="fixed"/>
        <w:tblLook w:val="04A0" w:firstRow="1" w:lastRow="0" w:firstColumn="1" w:lastColumn="0" w:noHBand="0" w:noVBand="1"/>
      </w:tblPr>
      <w:tblGrid>
        <w:gridCol w:w="2304"/>
        <w:gridCol w:w="2977"/>
        <w:gridCol w:w="779"/>
        <w:gridCol w:w="1278"/>
        <w:gridCol w:w="1134"/>
        <w:gridCol w:w="1417"/>
      </w:tblGrid>
      <w:tr w:rsidR="00F3318D" w:rsidRPr="002C6FE4" w:rsidTr="00F3318D">
        <w:tc>
          <w:tcPr>
            <w:tcW w:w="2304" w:type="dxa"/>
          </w:tcPr>
          <w:p w:rsidR="00F3318D" w:rsidRPr="002C6FE4" w:rsidRDefault="00F3318D" w:rsidP="0077194B">
            <w:pPr>
              <w:contextualSpacing/>
              <w:jc w:val="both"/>
              <w:rPr>
                <w:rFonts w:ascii="Times New Roman" w:hAnsi="Times New Roman"/>
                <w:b/>
                <w:szCs w:val="28"/>
              </w:rPr>
            </w:pPr>
            <w:r w:rsidRPr="002C6FE4">
              <w:rPr>
                <w:rFonts w:ascii="Times New Roman" w:hAnsi="Times New Roman"/>
                <w:b/>
                <w:szCs w:val="28"/>
              </w:rPr>
              <w:t xml:space="preserve">Направления </w:t>
            </w:r>
          </w:p>
        </w:tc>
        <w:tc>
          <w:tcPr>
            <w:tcW w:w="2977" w:type="dxa"/>
          </w:tcPr>
          <w:p w:rsidR="00F3318D" w:rsidRPr="002C6FE4" w:rsidRDefault="00F3318D" w:rsidP="0077194B">
            <w:pPr>
              <w:contextualSpacing/>
              <w:jc w:val="both"/>
              <w:rPr>
                <w:rFonts w:ascii="Times New Roman" w:hAnsi="Times New Roman"/>
                <w:b/>
                <w:szCs w:val="28"/>
              </w:rPr>
            </w:pPr>
            <w:r w:rsidRPr="002C6FE4">
              <w:rPr>
                <w:rFonts w:ascii="Times New Roman" w:hAnsi="Times New Roman"/>
                <w:b/>
                <w:szCs w:val="28"/>
              </w:rPr>
              <w:t>Название кружка</w:t>
            </w:r>
          </w:p>
        </w:tc>
        <w:tc>
          <w:tcPr>
            <w:tcW w:w="779" w:type="dxa"/>
            <w:tcBorders>
              <w:right w:val="single" w:sz="4" w:space="0" w:color="auto"/>
            </w:tcBorders>
          </w:tcPr>
          <w:p w:rsidR="00F3318D" w:rsidRPr="002C6FE4" w:rsidRDefault="00F3318D" w:rsidP="0077194B">
            <w:pPr>
              <w:contextualSpacing/>
              <w:jc w:val="both"/>
              <w:rPr>
                <w:rFonts w:ascii="Times New Roman" w:hAnsi="Times New Roman"/>
                <w:b/>
                <w:szCs w:val="28"/>
              </w:rPr>
            </w:pPr>
            <w:r w:rsidRPr="002C6FE4">
              <w:rPr>
                <w:rFonts w:ascii="Times New Roman" w:hAnsi="Times New Roman"/>
                <w:b/>
                <w:szCs w:val="28"/>
              </w:rPr>
              <w:t>1 кл</w:t>
            </w:r>
          </w:p>
        </w:tc>
        <w:tc>
          <w:tcPr>
            <w:tcW w:w="1278" w:type="dxa"/>
            <w:tcBorders>
              <w:left w:val="single" w:sz="4" w:space="0" w:color="auto"/>
              <w:right w:val="single" w:sz="4" w:space="0" w:color="auto"/>
            </w:tcBorders>
          </w:tcPr>
          <w:p w:rsidR="00F3318D" w:rsidRPr="002C6FE4" w:rsidRDefault="00F3318D" w:rsidP="0077194B">
            <w:pPr>
              <w:contextualSpacing/>
              <w:jc w:val="both"/>
              <w:rPr>
                <w:rFonts w:ascii="Times New Roman" w:hAnsi="Times New Roman"/>
                <w:b/>
                <w:szCs w:val="28"/>
              </w:rPr>
            </w:pPr>
            <w:r w:rsidRPr="002C6FE4">
              <w:rPr>
                <w:rFonts w:ascii="Times New Roman" w:hAnsi="Times New Roman"/>
                <w:b/>
                <w:szCs w:val="28"/>
              </w:rPr>
              <w:t>2 кл</w:t>
            </w:r>
          </w:p>
        </w:tc>
        <w:tc>
          <w:tcPr>
            <w:tcW w:w="1134" w:type="dxa"/>
            <w:tcBorders>
              <w:left w:val="single" w:sz="4" w:space="0" w:color="auto"/>
              <w:right w:val="single" w:sz="4" w:space="0" w:color="auto"/>
            </w:tcBorders>
          </w:tcPr>
          <w:p w:rsidR="00F3318D" w:rsidRPr="002C6FE4" w:rsidRDefault="00F3318D" w:rsidP="0077194B">
            <w:pPr>
              <w:contextualSpacing/>
              <w:jc w:val="both"/>
              <w:rPr>
                <w:rFonts w:ascii="Times New Roman" w:hAnsi="Times New Roman"/>
                <w:b/>
                <w:szCs w:val="28"/>
              </w:rPr>
            </w:pPr>
            <w:r w:rsidRPr="002C6FE4">
              <w:rPr>
                <w:rFonts w:ascii="Times New Roman" w:hAnsi="Times New Roman"/>
                <w:b/>
                <w:szCs w:val="28"/>
              </w:rPr>
              <w:t>3 кл</w:t>
            </w:r>
          </w:p>
        </w:tc>
        <w:tc>
          <w:tcPr>
            <w:tcW w:w="1417" w:type="dxa"/>
            <w:tcBorders>
              <w:left w:val="single" w:sz="4" w:space="0" w:color="auto"/>
            </w:tcBorders>
          </w:tcPr>
          <w:p w:rsidR="00F3318D" w:rsidRPr="002C6FE4" w:rsidRDefault="00F3318D" w:rsidP="0077194B">
            <w:pPr>
              <w:contextualSpacing/>
              <w:jc w:val="both"/>
              <w:rPr>
                <w:rFonts w:ascii="Times New Roman" w:hAnsi="Times New Roman"/>
                <w:b/>
                <w:szCs w:val="28"/>
              </w:rPr>
            </w:pPr>
            <w:r w:rsidRPr="002C6FE4">
              <w:rPr>
                <w:rFonts w:ascii="Times New Roman" w:hAnsi="Times New Roman"/>
                <w:b/>
                <w:szCs w:val="28"/>
              </w:rPr>
              <w:t>4 кл</w:t>
            </w:r>
          </w:p>
        </w:tc>
      </w:tr>
      <w:tr w:rsidR="00F3318D" w:rsidRPr="002C6FE4" w:rsidTr="00F3318D">
        <w:tc>
          <w:tcPr>
            <w:tcW w:w="2304" w:type="dxa"/>
          </w:tcPr>
          <w:p w:rsidR="00F3318D" w:rsidRPr="002C6FE4" w:rsidRDefault="00F3318D" w:rsidP="0077194B">
            <w:pPr>
              <w:contextualSpacing/>
              <w:jc w:val="both"/>
              <w:rPr>
                <w:rFonts w:ascii="Times New Roman" w:hAnsi="Times New Roman"/>
                <w:szCs w:val="28"/>
              </w:rPr>
            </w:pPr>
            <w:r w:rsidRPr="002C6FE4">
              <w:rPr>
                <w:rFonts w:ascii="Times New Roman" w:hAnsi="Times New Roman"/>
                <w:szCs w:val="28"/>
              </w:rPr>
              <w:t>Социальное</w:t>
            </w:r>
          </w:p>
        </w:tc>
        <w:tc>
          <w:tcPr>
            <w:tcW w:w="2977" w:type="dxa"/>
          </w:tcPr>
          <w:p w:rsidR="00F3318D" w:rsidRPr="002C6FE4" w:rsidRDefault="00F3318D" w:rsidP="0077194B">
            <w:pPr>
              <w:contextualSpacing/>
              <w:jc w:val="both"/>
              <w:rPr>
                <w:rFonts w:ascii="Times New Roman" w:hAnsi="Times New Roman"/>
                <w:szCs w:val="28"/>
              </w:rPr>
            </w:pPr>
            <w:r>
              <w:rPr>
                <w:rFonts w:ascii="Times New Roman" w:hAnsi="Times New Roman"/>
                <w:szCs w:val="28"/>
              </w:rPr>
              <w:t>Моя семья</w:t>
            </w:r>
          </w:p>
        </w:tc>
        <w:tc>
          <w:tcPr>
            <w:tcW w:w="779" w:type="dxa"/>
            <w:tcBorders>
              <w:right w:val="single" w:sz="4" w:space="0" w:color="auto"/>
            </w:tcBorders>
          </w:tcPr>
          <w:p w:rsidR="00F3318D" w:rsidRPr="002C6FE4" w:rsidRDefault="00F3318D" w:rsidP="0077194B">
            <w:pPr>
              <w:contextualSpacing/>
              <w:jc w:val="both"/>
              <w:rPr>
                <w:rFonts w:ascii="Times New Roman" w:hAnsi="Times New Roman"/>
              </w:rPr>
            </w:pPr>
          </w:p>
        </w:tc>
        <w:tc>
          <w:tcPr>
            <w:tcW w:w="1278" w:type="dxa"/>
            <w:tcBorders>
              <w:left w:val="single" w:sz="4" w:space="0" w:color="auto"/>
              <w:right w:val="single" w:sz="4" w:space="0" w:color="auto"/>
            </w:tcBorders>
          </w:tcPr>
          <w:p w:rsidR="00F3318D" w:rsidRPr="002C6FE4" w:rsidRDefault="00F3318D" w:rsidP="0077194B">
            <w:pPr>
              <w:contextualSpacing/>
              <w:jc w:val="both"/>
              <w:rPr>
                <w:rFonts w:ascii="Times New Roman" w:hAnsi="Times New Roman"/>
              </w:rPr>
            </w:pPr>
          </w:p>
        </w:tc>
        <w:tc>
          <w:tcPr>
            <w:tcW w:w="1134" w:type="dxa"/>
            <w:tcBorders>
              <w:left w:val="single" w:sz="4" w:space="0" w:color="auto"/>
              <w:right w:val="single" w:sz="4" w:space="0" w:color="auto"/>
            </w:tcBorders>
          </w:tcPr>
          <w:p w:rsidR="00F3318D" w:rsidRPr="002C6FE4" w:rsidRDefault="00F3318D" w:rsidP="0077194B">
            <w:pPr>
              <w:contextualSpacing/>
              <w:jc w:val="both"/>
              <w:rPr>
                <w:rFonts w:ascii="Times New Roman" w:hAnsi="Times New Roman"/>
              </w:rPr>
            </w:pPr>
          </w:p>
        </w:tc>
        <w:tc>
          <w:tcPr>
            <w:tcW w:w="1417" w:type="dxa"/>
            <w:tcBorders>
              <w:left w:val="single" w:sz="4" w:space="0" w:color="auto"/>
            </w:tcBorders>
          </w:tcPr>
          <w:p w:rsidR="00F3318D" w:rsidRPr="002C6FE4" w:rsidRDefault="00F3318D" w:rsidP="0077194B">
            <w:pPr>
              <w:contextualSpacing/>
              <w:jc w:val="center"/>
              <w:rPr>
                <w:rFonts w:ascii="Times New Roman" w:hAnsi="Times New Roman"/>
              </w:rPr>
            </w:pPr>
          </w:p>
        </w:tc>
      </w:tr>
      <w:tr w:rsidR="00F3318D" w:rsidRPr="002C6FE4" w:rsidTr="00F3318D">
        <w:trPr>
          <w:trHeight w:val="138"/>
        </w:trPr>
        <w:tc>
          <w:tcPr>
            <w:tcW w:w="2304" w:type="dxa"/>
            <w:vMerge w:val="restart"/>
          </w:tcPr>
          <w:p w:rsidR="00F3318D" w:rsidRPr="002C6FE4" w:rsidRDefault="00F3318D" w:rsidP="0077194B">
            <w:pPr>
              <w:contextualSpacing/>
              <w:jc w:val="both"/>
              <w:rPr>
                <w:rFonts w:ascii="Times New Roman" w:hAnsi="Times New Roman"/>
                <w:szCs w:val="28"/>
              </w:rPr>
            </w:pPr>
            <w:r w:rsidRPr="002C6FE4">
              <w:rPr>
                <w:rFonts w:ascii="Times New Roman" w:hAnsi="Times New Roman"/>
                <w:szCs w:val="28"/>
              </w:rPr>
              <w:t>Духовно-нравственное</w:t>
            </w:r>
          </w:p>
        </w:tc>
        <w:tc>
          <w:tcPr>
            <w:tcW w:w="2977" w:type="dxa"/>
          </w:tcPr>
          <w:p w:rsidR="00F3318D" w:rsidRPr="002C6FE4" w:rsidRDefault="00F3318D" w:rsidP="0077194B">
            <w:pPr>
              <w:contextualSpacing/>
              <w:jc w:val="both"/>
              <w:rPr>
                <w:rFonts w:ascii="Times New Roman" w:hAnsi="Times New Roman"/>
                <w:szCs w:val="28"/>
              </w:rPr>
            </w:pPr>
            <w:r>
              <w:rPr>
                <w:rFonts w:ascii="Times New Roman" w:hAnsi="Times New Roman"/>
                <w:szCs w:val="28"/>
              </w:rPr>
              <w:t xml:space="preserve">Краеведение </w:t>
            </w:r>
          </w:p>
        </w:tc>
        <w:tc>
          <w:tcPr>
            <w:tcW w:w="779" w:type="dxa"/>
            <w:tcBorders>
              <w:right w:val="single" w:sz="4" w:space="0" w:color="auto"/>
            </w:tcBorders>
          </w:tcPr>
          <w:p w:rsidR="00F3318D" w:rsidRPr="002C6FE4" w:rsidRDefault="00F3318D" w:rsidP="0077194B">
            <w:pPr>
              <w:contextualSpacing/>
              <w:jc w:val="both"/>
            </w:pPr>
          </w:p>
        </w:tc>
        <w:tc>
          <w:tcPr>
            <w:tcW w:w="1278" w:type="dxa"/>
            <w:tcBorders>
              <w:left w:val="single" w:sz="4" w:space="0" w:color="auto"/>
              <w:right w:val="single" w:sz="4" w:space="0" w:color="auto"/>
            </w:tcBorders>
          </w:tcPr>
          <w:p w:rsidR="00F3318D" w:rsidRPr="002C6FE4" w:rsidRDefault="00F3318D" w:rsidP="0077194B">
            <w:pPr>
              <w:contextualSpacing/>
              <w:jc w:val="both"/>
            </w:pPr>
          </w:p>
        </w:tc>
        <w:tc>
          <w:tcPr>
            <w:tcW w:w="1134"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rPr>
            </w:pPr>
          </w:p>
        </w:tc>
        <w:tc>
          <w:tcPr>
            <w:tcW w:w="1417" w:type="dxa"/>
            <w:tcBorders>
              <w:left w:val="single" w:sz="4" w:space="0" w:color="auto"/>
            </w:tcBorders>
          </w:tcPr>
          <w:p w:rsidR="00F3318D" w:rsidRPr="002C6FE4" w:rsidRDefault="00F3318D" w:rsidP="0077194B">
            <w:pPr>
              <w:contextualSpacing/>
              <w:jc w:val="center"/>
              <w:rPr>
                <w:rFonts w:ascii="Times New Roman" w:hAnsi="Times New Roman"/>
              </w:rPr>
            </w:pPr>
          </w:p>
        </w:tc>
      </w:tr>
      <w:tr w:rsidR="00F3318D" w:rsidRPr="002C6FE4" w:rsidTr="00F3318D">
        <w:tc>
          <w:tcPr>
            <w:tcW w:w="2304" w:type="dxa"/>
            <w:vMerge/>
          </w:tcPr>
          <w:p w:rsidR="00F3318D" w:rsidRPr="002C6FE4" w:rsidRDefault="00F3318D" w:rsidP="0077194B">
            <w:pPr>
              <w:contextualSpacing/>
              <w:jc w:val="both"/>
              <w:rPr>
                <w:szCs w:val="28"/>
              </w:rPr>
            </w:pPr>
          </w:p>
        </w:tc>
        <w:tc>
          <w:tcPr>
            <w:tcW w:w="2977" w:type="dxa"/>
          </w:tcPr>
          <w:p w:rsidR="00F3318D" w:rsidRPr="002C6FE4" w:rsidRDefault="00F3318D" w:rsidP="0077194B">
            <w:pPr>
              <w:contextualSpacing/>
              <w:jc w:val="both"/>
              <w:rPr>
                <w:szCs w:val="28"/>
              </w:rPr>
            </w:pPr>
          </w:p>
        </w:tc>
        <w:tc>
          <w:tcPr>
            <w:tcW w:w="779" w:type="dxa"/>
            <w:tcBorders>
              <w:right w:val="single" w:sz="4" w:space="0" w:color="auto"/>
            </w:tcBorders>
          </w:tcPr>
          <w:p w:rsidR="00F3318D" w:rsidRPr="002C6FE4" w:rsidRDefault="00F3318D" w:rsidP="0077194B">
            <w:pPr>
              <w:contextualSpacing/>
              <w:jc w:val="both"/>
            </w:pPr>
          </w:p>
        </w:tc>
        <w:tc>
          <w:tcPr>
            <w:tcW w:w="1278"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rPr>
            </w:pPr>
          </w:p>
        </w:tc>
        <w:tc>
          <w:tcPr>
            <w:tcW w:w="1134" w:type="dxa"/>
            <w:tcBorders>
              <w:left w:val="single" w:sz="4" w:space="0" w:color="auto"/>
              <w:right w:val="single" w:sz="4" w:space="0" w:color="auto"/>
            </w:tcBorders>
          </w:tcPr>
          <w:p w:rsidR="00F3318D" w:rsidRPr="002C6FE4" w:rsidRDefault="00F3318D" w:rsidP="0077194B">
            <w:pPr>
              <w:contextualSpacing/>
              <w:jc w:val="center"/>
            </w:pPr>
          </w:p>
        </w:tc>
        <w:tc>
          <w:tcPr>
            <w:tcW w:w="1417" w:type="dxa"/>
            <w:tcBorders>
              <w:left w:val="single" w:sz="4" w:space="0" w:color="auto"/>
            </w:tcBorders>
          </w:tcPr>
          <w:p w:rsidR="00F3318D" w:rsidRPr="002C6FE4" w:rsidRDefault="00F3318D" w:rsidP="0077194B">
            <w:pPr>
              <w:contextualSpacing/>
              <w:jc w:val="center"/>
            </w:pPr>
          </w:p>
        </w:tc>
      </w:tr>
      <w:tr w:rsidR="00F3318D" w:rsidRPr="002C6FE4" w:rsidTr="00F3318D">
        <w:trPr>
          <w:trHeight w:val="160"/>
        </w:trPr>
        <w:tc>
          <w:tcPr>
            <w:tcW w:w="2304" w:type="dxa"/>
            <w:vMerge w:val="restart"/>
          </w:tcPr>
          <w:p w:rsidR="00F3318D" w:rsidRPr="002C6FE4" w:rsidRDefault="00F3318D" w:rsidP="0077194B">
            <w:pPr>
              <w:contextualSpacing/>
              <w:jc w:val="both"/>
              <w:rPr>
                <w:rFonts w:ascii="Times New Roman" w:hAnsi="Times New Roman"/>
                <w:szCs w:val="28"/>
              </w:rPr>
            </w:pPr>
            <w:r w:rsidRPr="002C6FE4">
              <w:rPr>
                <w:rFonts w:ascii="Times New Roman" w:hAnsi="Times New Roman"/>
                <w:szCs w:val="28"/>
              </w:rPr>
              <w:t>Общекультурное</w:t>
            </w:r>
          </w:p>
        </w:tc>
        <w:tc>
          <w:tcPr>
            <w:tcW w:w="2977" w:type="dxa"/>
            <w:tcBorders>
              <w:bottom w:val="single" w:sz="4" w:space="0" w:color="auto"/>
            </w:tcBorders>
          </w:tcPr>
          <w:p w:rsidR="00F3318D" w:rsidRPr="002C6FE4" w:rsidRDefault="00F3318D" w:rsidP="0077194B">
            <w:pPr>
              <w:contextualSpacing/>
              <w:jc w:val="both"/>
              <w:rPr>
                <w:rFonts w:ascii="Times New Roman" w:hAnsi="Times New Roman"/>
                <w:szCs w:val="28"/>
              </w:rPr>
            </w:pPr>
            <w:r>
              <w:rPr>
                <w:rFonts w:ascii="Times New Roman" w:hAnsi="Times New Roman"/>
                <w:szCs w:val="28"/>
              </w:rPr>
              <w:t xml:space="preserve">Умелые руки </w:t>
            </w:r>
          </w:p>
        </w:tc>
        <w:tc>
          <w:tcPr>
            <w:tcW w:w="779" w:type="dxa"/>
            <w:tcBorders>
              <w:right w:val="single" w:sz="4" w:space="0" w:color="auto"/>
            </w:tcBorders>
          </w:tcPr>
          <w:p w:rsidR="00F3318D" w:rsidRPr="002C6FE4" w:rsidRDefault="00F3318D" w:rsidP="0077194B">
            <w:pPr>
              <w:contextualSpacing/>
              <w:jc w:val="center"/>
              <w:rPr>
                <w:rFonts w:ascii="Times New Roman" w:hAnsi="Times New Roman"/>
                <w:szCs w:val="28"/>
              </w:rPr>
            </w:pPr>
          </w:p>
        </w:tc>
        <w:tc>
          <w:tcPr>
            <w:tcW w:w="1278"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szCs w:val="28"/>
              </w:rPr>
            </w:pPr>
          </w:p>
        </w:tc>
        <w:tc>
          <w:tcPr>
            <w:tcW w:w="1134"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szCs w:val="28"/>
              </w:rPr>
            </w:pPr>
          </w:p>
        </w:tc>
        <w:tc>
          <w:tcPr>
            <w:tcW w:w="1417" w:type="dxa"/>
            <w:tcBorders>
              <w:left w:val="single" w:sz="4" w:space="0" w:color="auto"/>
            </w:tcBorders>
          </w:tcPr>
          <w:p w:rsidR="00F3318D" w:rsidRPr="002C6FE4" w:rsidRDefault="00F3318D" w:rsidP="0077194B">
            <w:pPr>
              <w:contextualSpacing/>
              <w:jc w:val="center"/>
              <w:rPr>
                <w:rFonts w:ascii="Times New Roman" w:hAnsi="Times New Roman"/>
                <w:szCs w:val="28"/>
              </w:rPr>
            </w:pPr>
          </w:p>
        </w:tc>
      </w:tr>
      <w:tr w:rsidR="00F3318D" w:rsidRPr="002C6FE4" w:rsidTr="00F3318D">
        <w:trPr>
          <w:trHeight w:val="179"/>
        </w:trPr>
        <w:tc>
          <w:tcPr>
            <w:tcW w:w="2304" w:type="dxa"/>
            <w:vMerge/>
            <w:tcBorders>
              <w:bottom w:val="single" w:sz="4" w:space="0" w:color="auto"/>
            </w:tcBorders>
          </w:tcPr>
          <w:p w:rsidR="00F3318D" w:rsidRPr="002C6FE4" w:rsidRDefault="00F3318D" w:rsidP="0077194B">
            <w:pPr>
              <w:contextualSpacing/>
              <w:jc w:val="both"/>
              <w:rPr>
                <w:rFonts w:ascii="Times New Roman" w:hAnsi="Times New Roman"/>
                <w:szCs w:val="28"/>
              </w:rPr>
            </w:pPr>
          </w:p>
        </w:tc>
        <w:tc>
          <w:tcPr>
            <w:tcW w:w="2977" w:type="dxa"/>
            <w:tcBorders>
              <w:bottom w:val="single" w:sz="4" w:space="0" w:color="auto"/>
            </w:tcBorders>
          </w:tcPr>
          <w:p w:rsidR="00F3318D" w:rsidRPr="002C6FE4" w:rsidRDefault="00F3318D" w:rsidP="0077194B">
            <w:pPr>
              <w:contextualSpacing/>
              <w:jc w:val="both"/>
              <w:rPr>
                <w:rFonts w:ascii="Times New Roman" w:hAnsi="Times New Roman"/>
                <w:szCs w:val="28"/>
              </w:rPr>
            </w:pPr>
          </w:p>
        </w:tc>
        <w:tc>
          <w:tcPr>
            <w:tcW w:w="779" w:type="dxa"/>
            <w:tcBorders>
              <w:right w:val="single" w:sz="4" w:space="0" w:color="auto"/>
            </w:tcBorders>
          </w:tcPr>
          <w:p w:rsidR="00F3318D" w:rsidRPr="002C6FE4" w:rsidRDefault="00F3318D" w:rsidP="0077194B">
            <w:pPr>
              <w:contextualSpacing/>
              <w:jc w:val="center"/>
              <w:rPr>
                <w:rFonts w:ascii="Times New Roman" w:hAnsi="Times New Roman"/>
                <w:szCs w:val="28"/>
              </w:rPr>
            </w:pPr>
          </w:p>
        </w:tc>
        <w:tc>
          <w:tcPr>
            <w:tcW w:w="1278"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szCs w:val="28"/>
              </w:rPr>
            </w:pPr>
          </w:p>
        </w:tc>
        <w:tc>
          <w:tcPr>
            <w:tcW w:w="1134"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szCs w:val="28"/>
              </w:rPr>
            </w:pPr>
          </w:p>
        </w:tc>
        <w:tc>
          <w:tcPr>
            <w:tcW w:w="1417" w:type="dxa"/>
            <w:tcBorders>
              <w:left w:val="single" w:sz="4" w:space="0" w:color="auto"/>
            </w:tcBorders>
          </w:tcPr>
          <w:p w:rsidR="00F3318D" w:rsidRPr="002C6FE4" w:rsidRDefault="00F3318D" w:rsidP="0077194B">
            <w:pPr>
              <w:contextualSpacing/>
              <w:jc w:val="center"/>
              <w:rPr>
                <w:rFonts w:ascii="Times New Roman" w:hAnsi="Times New Roman"/>
                <w:szCs w:val="28"/>
              </w:rPr>
            </w:pPr>
          </w:p>
        </w:tc>
      </w:tr>
      <w:tr w:rsidR="00F3318D" w:rsidRPr="002C6FE4" w:rsidTr="00F3318D">
        <w:trPr>
          <w:trHeight w:val="196"/>
        </w:trPr>
        <w:tc>
          <w:tcPr>
            <w:tcW w:w="2304" w:type="dxa"/>
            <w:vMerge w:val="restart"/>
            <w:tcBorders>
              <w:top w:val="single" w:sz="4" w:space="0" w:color="auto"/>
            </w:tcBorders>
          </w:tcPr>
          <w:p w:rsidR="00F3318D" w:rsidRPr="002C6FE4" w:rsidRDefault="00F3318D" w:rsidP="0077194B">
            <w:pPr>
              <w:contextualSpacing/>
              <w:jc w:val="both"/>
              <w:rPr>
                <w:rFonts w:ascii="Times New Roman" w:hAnsi="Times New Roman"/>
                <w:szCs w:val="28"/>
              </w:rPr>
            </w:pPr>
            <w:r w:rsidRPr="002C6FE4">
              <w:rPr>
                <w:rFonts w:ascii="Times New Roman" w:hAnsi="Times New Roman"/>
                <w:szCs w:val="28"/>
              </w:rPr>
              <w:t>Общеинтеллектуальное</w:t>
            </w:r>
          </w:p>
        </w:tc>
        <w:tc>
          <w:tcPr>
            <w:tcW w:w="2977" w:type="dxa"/>
            <w:tcBorders>
              <w:top w:val="single" w:sz="4" w:space="0" w:color="auto"/>
              <w:bottom w:val="single" w:sz="4" w:space="0" w:color="000000"/>
            </w:tcBorders>
          </w:tcPr>
          <w:p w:rsidR="00F3318D" w:rsidRPr="002C6FE4" w:rsidRDefault="00F3318D" w:rsidP="0077194B">
            <w:pPr>
              <w:contextualSpacing/>
              <w:jc w:val="both"/>
              <w:rPr>
                <w:rFonts w:ascii="Times New Roman" w:hAnsi="Times New Roman"/>
                <w:szCs w:val="28"/>
              </w:rPr>
            </w:pPr>
            <w:r>
              <w:rPr>
                <w:rFonts w:ascii="Times New Roman" w:hAnsi="Times New Roman"/>
                <w:szCs w:val="28"/>
              </w:rPr>
              <w:t xml:space="preserve">Шахматы </w:t>
            </w:r>
          </w:p>
        </w:tc>
        <w:tc>
          <w:tcPr>
            <w:tcW w:w="779" w:type="dxa"/>
            <w:tcBorders>
              <w:bottom w:val="single" w:sz="4" w:space="0" w:color="000000"/>
              <w:right w:val="single" w:sz="4" w:space="0" w:color="auto"/>
            </w:tcBorders>
          </w:tcPr>
          <w:p w:rsidR="00F3318D" w:rsidRPr="002C6FE4" w:rsidRDefault="00F3318D" w:rsidP="0077194B">
            <w:pPr>
              <w:contextualSpacing/>
              <w:jc w:val="center"/>
              <w:rPr>
                <w:rFonts w:ascii="Times New Roman" w:hAnsi="Times New Roman"/>
                <w:szCs w:val="28"/>
              </w:rPr>
            </w:pPr>
          </w:p>
        </w:tc>
        <w:tc>
          <w:tcPr>
            <w:tcW w:w="1278" w:type="dxa"/>
            <w:tcBorders>
              <w:left w:val="single" w:sz="4" w:space="0" w:color="auto"/>
              <w:bottom w:val="single" w:sz="4" w:space="0" w:color="000000"/>
              <w:right w:val="single" w:sz="4" w:space="0" w:color="auto"/>
            </w:tcBorders>
          </w:tcPr>
          <w:p w:rsidR="00F3318D" w:rsidRPr="002C6FE4" w:rsidRDefault="00F3318D" w:rsidP="0077194B">
            <w:pPr>
              <w:contextualSpacing/>
              <w:jc w:val="both"/>
              <w:rPr>
                <w:rFonts w:ascii="Times New Roman" w:hAnsi="Times New Roman"/>
                <w:szCs w:val="28"/>
              </w:rPr>
            </w:pPr>
          </w:p>
        </w:tc>
        <w:tc>
          <w:tcPr>
            <w:tcW w:w="1134" w:type="dxa"/>
            <w:tcBorders>
              <w:left w:val="single" w:sz="4" w:space="0" w:color="auto"/>
              <w:bottom w:val="single" w:sz="4" w:space="0" w:color="000000"/>
              <w:right w:val="single" w:sz="4" w:space="0" w:color="auto"/>
            </w:tcBorders>
          </w:tcPr>
          <w:p w:rsidR="00F3318D" w:rsidRPr="002C6FE4" w:rsidRDefault="00F3318D" w:rsidP="0077194B">
            <w:pPr>
              <w:contextualSpacing/>
              <w:jc w:val="both"/>
              <w:rPr>
                <w:rFonts w:ascii="Times New Roman" w:hAnsi="Times New Roman"/>
                <w:szCs w:val="28"/>
              </w:rPr>
            </w:pPr>
          </w:p>
        </w:tc>
        <w:tc>
          <w:tcPr>
            <w:tcW w:w="1417" w:type="dxa"/>
            <w:tcBorders>
              <w:left w:val="single" w:sz="4" w:space="0" w:color="auto"/>
              <w:bottom w:val="single" w:sz="4" w:space="0" w:color="000000"/>
            </w:tcBorders>
          </w:tcPr>
          <w:p w:rsidR="00F3318D" w:rsidRPr="002C6FE4" w:rsidRDefault="00F3318D" w:rsidP="0077194B">
            <w:pPr>
              <w:contextualSpacing/>
              <w:jc w:val="both"/>
              <w:rPr>
                <w:rFonts w:ascii="Times New Roman" w:hAnsi="Times New Roman"/>
                <w:szCs w:val="28"/>
              </w:rPr>
            </w:pPr>
          </w:p>
        </w:tc>
      </w:tr>
      <w:tr w:rsidR="00F3318D" w:rsidRPr="002C6FE4" w:rsidTr="00F3318D">
        <w:trPr>
          <w:trHeight w:val="229"/>
        </w:trPr>
        <w:tc>
          <w:tcPr>
            <w:tcW w:w="2304" w:type="dxa"/>
            <w:vMerge/>
          </w:tcPr>
          <w:p w:rsidR="00F3318D" w:rsidRPr="002C6FE4" w:rsidRDefault="00F3318D" w:rsidP="0077194B">
            <w:pPr>
              <w:contextualSpacing/>
              <w:jc w:val="both"/>
              <w:rPr>
                <w:szCs w:val="28"/>
              </w:rPr>
            </w:pPr>
          </w:p>
        </w:tc>
        <w:tc>
          <w:tcPr>
            <w:tcW w:w="2977" w:type="dxa"/>
            <w:tcBorders>
              <w:top w:val="single" w:sz="4" w:space="0" w:color="auto"/>
              <w:bottom w:val="single" w:sz="4" w:space="0" w:color="000000"/>
            </w:tcBorders>
          </w:tcPr>
          <w:p w:rsidR="00F3318D" w:rsidRPr="002C6FE4" w:rsidRDefault="00F3318D" w:rsidP="0077194B">
            <w:pPr>
              <w:contextualSpacing/>
              <w:jc w:val="both"/>
            </w:pPr>
          </w:p>
        </w:tc>
        <w:tc>
          <w:tcPr>
            <w:tcW w:w="779" w:type="dxa"/>
            <w:tcBorders>
              <w:bottom w:val="single" w:sz="4" w:space="0" w:color="000000"/>
              <w:right w:val="single" w:sz="4" w:space="0" w:color="auto"/>
            </w:tcBorders>
          </w:tcPr>
          <w:p w:rsidR="00F3318D" w:rsidRPr="002C6FE4" w:rsidRDefault="00F3318D" w:rsidP="0077194B">
            <w:pPr>
              <w:contextualSpacing/>
              <w:jc w:val="both"/>
            </w:pPr>
          </w:p>
        </w:tc>
        <w:tc>
          <w:tcPr>
            <w:tcW w:w="1278" w:type="dxa"/>
            <w:tcBorders>
              <w:left w:val="single" w:sz="4" w:space="0" w:color="auto"/>
              <w:bottom w:val="single" w:sz="4" w:space="0" w:color="000000"/>
              <w:right w:val="single" w:sz="4" w:space="0" w:color="auto"/>
            </w:tcBorders>
          </w:tcPr>
          <w:p w:rsidR="00F3318D" w:rsidRPr="002C6FE4" w:rsidRDefault="00F3318D" w:rsidP="0077194B">
            <w:pPr>
              <w:contextualSpacing/>
              <w:jc w:val="center"/>
              <w:rPr>
                <w:rFonts w:ascii="Times New Roman" w:hAnsi="Times New Roman"/>
              </w:rPr>
            </w:pPr>
          </w:p>
        </w:tc>
        <w:tc>
          <w:tcPr>
            <w:tcW w:w="1134" w:type="dxa"/>
            <w:tcBorders>
              <w:left w:val="single" w:sz="4" w:space="0" w:color="auto"/>
              <w:bottom w:val="single" w:sz="4" w:space="0" w:color="000000"/>
              <w:right w:val="single" w:sz="4" w:space="0" w:color="auto"/>
            </w:tcBorders>
          </w:tcPr>
          <w:p w:rsidR="00F3318D" w:rsidRPr="002C6FE4" w:rsidRDefault="00F3318D" w:rsidP="0077194B">
            <w:pPr>
              <w:contextualSpacing/>
              <w:jc w:val="center"/>
              <w:rPr>
                <w:rFonts w:ascii="Times New Roman" w:hAnsi="Times New Roman"/>
              </w:rPr>
            </w:pPr>
          </w:p>
        </w:tc>
        <w:tc>
          <w:tcPr>
            <w:tcW w:w="1417" w:type="dxa"/>
            <w:tcBorders>
              <w:left w:val="single" w:sz="4" w:space="0" w:color="auto"/>
              <w:bottom w:val="single" w:sz="4" w:space="0" w:color="000000"/>
            </w:tcBorders>
          </w:tcPr>
          <w:p w:rsidR="00F3318D" w:rsidRPr="002C6FE4" w:rsidRDefault="00F3318D" w:rsidP="0077194B">
            <w:pPr>
              <w:contextualSpacing/>
              <w:jc w:val="center"/>
              <w:rPr>
                <w:rFonts w:ascii="Times New Roman" w:hAnsi="Times New Roman"/>
              </w:rPr>
            </w:pPr>
          </w:p>
        </w:tc>
      </w:tr>
      <w:tr w:rsidR="00F3318D" w:rsidRPr="002C6FE4" w:rsidTr="00F3318D">
        <w:trPr>
          <w:trHeight w:val="203"/>
        </w:trPr>
        <w:tc>
          <w:tcPr>
            <w:tcW w:w="2304" w:type="dxa"/>
            <w:vMerge w:val="restart"/>
          </w:tcPr>
          <w:p w:rsidR="00F3318D" w:rsidRPr="002C6FE4" w:rsidRDefault="00F3318D" w:rsidP="0077194B">
            <w:pPr>
              <w:contextualSpacing/>
              <w:jc w:val="both"/>
              <w:rPr>
                <w:rFonts w:ascii="Times New Roman" w:hAnsi="Times New Roman"/>
                <w:szCs w:val="28"/>
              </w:rPr>
            </w:pPr>
            <w:r w:rsidRPr="002C6FE4">
              <w:rPr>
                <w:rFonts w:ascii="Times New Roman" w:hAnsi="Times New Roman"/>
                <w:szCs w:val="28"/>
              </w:rPr>
              <w:t>Спортивно-оздоровительное</w:t>
            </w:r>
          </w:p>
        </w:tc>
        <w:tc>
          <w:tcPr>
            <w:tcW w:w="2977" w:type="dxa"/>
          </w:tcPr>
          <w:p w:rsidR="00F3318D" w:rsidRPr="002C6FE4" w:rsidRDefault="00F3318D" w:rsidP="0077194B">
            <w:pPr>
              <w:contextualSpacing/>
              <w:jc w:val="both"/>
              <w:rPr>
                <w:rFonts w:ascii="Times New Roman" w:hAnsi="Times New Roman"/>
                <w:szCs w:val="28"/>
              </w:rPr>
            </w:pPr>
            <w:r>
              <w:rPr>
                <w:rFonts w:ascii="Times New Roman" w:hAnsi="Times New Roman"/>
                <w:szCs w:val="28"/>
              </w:rPr>
              <w:t xml:space="preserve">Спортивный </w:t>
            </w:r>
          </w:p>
        </w:tc>
        <w:tc>
          <w:tcPr>
            <w:tcW w:w="779" w:type="dxa"/>
            <w:tcBorders>
              <w:right w:val="single" w:sz="4" w:space="0" w:color="auto"/>
            </w:tcBorders>
          </w:tcPr>
          <w:p w:rsidR="00F3318D" w:rsidRPr="002C6FE4" w:rsidRDefault="00F3318D" w:rsidP="0077194B">
            <w:pPr>
              <w:contextualSpacing/>
              <w:jc w:val="center"/>
              <w:rPr>
                <w:rFonts w:ascii="Times New Roman" w:hAnsi="Times New Roman"/>
                <w:szCs w:val="28"/>
              </w:rPr>
            </w:pPr>
          </w:p>
        </w:tc>
        <w:tc>
          <w:tcPr>
            <w:tcW w:w="1278"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szCs w:val="28"/>
              </w:rPr>
            </w:pPr>
          </w:p>
        </w:tc>
        <w:tc>
          <w:tcPr>
            <w:tcW w:w="1134"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szCs w:val="28"/>
              </w:rPr>
            </w:pPr>
          </w:p>
        </w:tc>
        <w:tc>
          <w:tcPr>
            <w:tcW w:w="1417" w:type="dxa"/>
            <w:tcBorders>
              <w:left w:val="single" w:sz="4" w:space="0" w:color="auto"/>
            </w:tcBorders>
          </w:tcPr>
          <w:p w:rsidR="00F3318D" w:rsidRPr="002C6FE4" w:rsidRDefault="00F3318D" w:rsidP="0077194B">
            <w:pPr>
              <w:contextualSpacing/>
              <w:jc w:val="center"/>
              <w:rPr>
                <w:rFonts w:ascii="Times New Roman" w:hAnsi="Times New Roman"/>
                <w:szCs w:val="28"/>
              </w:rPr>
            </w:pPr>
          </w:p>
        </w:tc>
      </w:tr>
      <w:tr w:rsidR="00F3318D" w:rsidRPr="002C6FE4" w:rsidTr="00F3318D">
        <w:trPr>
          <w:trHeight w:val="234"/>
        </w:trPr>
        <w:tc>
          <w:tcPr>
            <w:tcW w:w="2304" w:type="dxa"/>
            <w:vMerge/>
          </w:tcPr>
          <w:p w:rsidR="00F3318D" w:rsidRPr="002C6FE4" w:rsidRDefault="00F3318D" w:rsidP="0077194B">
            <w:pPr>
              <w:contextualSpacing/>
              <w:jc w:val="both"/>
              <w:rPr>
                <w:szCs w:val="28"/>
              </w:rPr>
            </w:pPr>
          </w:p>
        </w:tc>
        <w:tc>
          <w:tcPr>
            <w:tcW w:w="2977" w:type="dxa"/>
          </w:tcPr>
          <w:p w:rsidR="00F3318D" w:rsidRPr="002C6FE4" w:rsidRDefault="00F3318D" w:rsidP="0077194B">
            <w:pPr>
              <w:contextualSpacing/>
              <w:jc w:val="both"/>
              <w:rPr>
                <w:rFonts w:ascii="Times New Roman" w:hAnsi="Times New Roman"/>
                <w:szCs w:val="28"/>
              </w:rPr>
            </w:pPr>
          </w:p>
        </w:tc>
        <w:tc>
          <w:tcPr>
            <w:tcW w:w="779" w:type="dxa"/>
            <w:tcBorders>
              <w:right w:val="single" w:sz="4" w:space="0" w:color="auto"/>
            </w:tcBorders>
          </w:tcPr>
          <w:p w:rsidR="00F3318D" w:rsidRPr="002C6FE4" w:rsidRDefault="00F3318D" w:rsidP="0077194B">
            <w:pPr>
              <w:contextualSpacing/>
              <w:jc w:val="center"/>
              <w:rPr>
                <w:rFonts w:ascii="Times New Roman" w:hAnsi="Times New Roman"/>
                <w:szCs w:val="28"/>
              </w:rPr>
            </w:pPr>
          </w:p>
        </w:tc>
        <w:tc>
          <w:tcPr>
            <w:tcW w:w="1278"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szCs w:val="28"/>
              </w:rPr>
            </w:pPr>
          </w:p>
        </w:tc>
        <w:tc>
          <w:tcPr>
            <w:tcW w:w="1134"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szCs w:val="28"/>
              </w:rPr>
            </w:pPr>
          </w:p>
        </w:tc>
        <w:tc>
          <w:tcPr>
            <w:tcW w:w="1417" w:type="dxa"/>
            <w:tcBorders>
              <w:left w:val="single" w:sz="4" w:space="0" w:color="auto"/>
            </w:tcBorders>
          </w:tcPr>
          <w:p w:rsidR="00F3318D" w:rsidRPr="002C6FE4" w:rsidRDefault="00F3318D" w:rsidP="0077194B">
            <w:pPr>
              <w:contextualSpacing/>
              <w:jc w:val="center"/>
              <w:rPr>
                <w:rFonts w:ascii="Times New Roman" w:hAnsi="Times New Roman"/>
                <w:szCs w:val="28"/>
              </w:rPr>
            </w:pPr>
          </w:p>
        </w:tc>
      </w:tr>
      <w:tr w:rsidR="00F3318D" w:rsidRPr="002C6FE4" w:rsidTr="00F3318D">
        <w:trPr>
          <w:trHeight w:val="271"/>
        </w:trPr>
        <w:tc>
          <w:tcPr>
            <w:tcW w:w="2304" w:type="dxa"/>
          </w:tcPr>
          <w:p w:rsidR="00F3318D" w:rsidRPr="002C6FE4" w:rsidRDefault="00F3318D" w:rsidP="0077194B">
            <w:pPr>
              <w:contextualSpacing/>
              <w:jc w:val="both"/>
              <w:rPr>
                <w:rFonts w:ascii="Times New Roman" w:hAnsi="Times New Roman"/>
                <w:szCs w:val="28"/>
              </w:rPr>
            </w:pPr>
            <w:r w:rsidRPr="002C6FE4">
              <w:rPr>
                <w:rFonts w:ascii="Times New Roman" w:hAnsi="Times New Roman"/>
                <w:szCs w:val="28"/>
              </w:rPr>
              <w:t>Итого:</w:t>
            </w:r>
          </w:p>
        </w:tc>
        <w:tc>
          <w:tcPr>
            <w:tcW w:w="2977" w:type="dxa"/>
          </w:tcPr>
          <w:p w:rsidR="00F3318D" w:rsidRPr="002C6FE4" w:rsidRDefault="00F3318D" w:rsidP="0077194B">
            <w:pPr>
              <w:contextualSpacing/>
              <w:jc w:val="both"/>
              <w:rPr>
                <w:rFonts w:ascii="Times New Roman" w:hAnsi="Times New Roman"/>
                <w:szCs w:val="28"/>
              </w:rPr>
            </w:pPr>
          </w:p>
        </w:tc>
        <w:tc>
          <w:tcPr>
            <w:tcW w:w="779" w:type="dxa"/>
            <w:tcBorders>
              <w:right w:val="single" w:sz="4" w:space="0" w:color="auto"/>
            </w:tcBorders>
          </w:tcPr>
          <w:p w:rsidR="00F3318D" w:rsidRPr="002C6FE4" w:rsidRDefault="00F3318D" w:rsidP="0077194B">
            <w:pPr>
              <w:contextualSpacing/>
              <w:jc w:val="center"/>
              <w:rPr>
                <w:rFonts w:ascii="Times New Roman" w:hAnsi="Times New Roman"/>
                <w:szCs w:val="28"/>
              </w:rPr>
            </w:pPr>
          </w:p>
        </w:tc>
        <w:tc>
          <w:tcPr>
            <w:tcW w:w="1278"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szCs w:val="28"/>
              </w:rPr>
            </w:pPr>
          </w:p>
        </w:tc>
        <w:tc>
          <w:tcPr>
            <w:tcW w:w="1134" w:type="dxa"/>
            <w:tcBorders>
              <w:left w:val="single" w:sz="4" w:space="0" w:color="auto"/>
              <w:right w:val="single" w:sz="4" w:space="0" w:color="auto"/>
            </w:tcBorders>
          </w:tcPr>
          <w:p w:rsidR="00F3318D" w:rsidRPr="002C6FE4" w:rsidRDefault="00F3318D" w:rsidP="0077194B">
            <w:pPr>
              <w:contextualSpacing/>
              <w:jc w:val="center"/>
              <w:rPr>
                <w:rFonts w:ascii="Times New Roman" w:hAnsi="Times New Roman"/>
                <w:szCs w:val="28"/>
              </w:rPr>
            </w:pPr>
          </w:p>
        </w:tc>
        <w:tc>
          <w:tcPr>
            <w:tcW w:w="1417" w:type="dxa"/>
            <w:tcBorders>
              <w:left w:val="single" w:sz="4" w:space="0" w:color="auto"/>
            </w:tcBorders>
          </w:tcPr>
          <w:p w:rsidR="00F3318D" w:rsidRPr="002C6FE4" w:rsidRDefault="00F3318D" w:rsidP="0077194B">
            <w:pPr>
              <w:contextualSpacing/>
              <w:jc w:val="center"/>
              <w:rPr>
                <w:rFonts w:ascii="Times New Roman" w:hAnsi="Times New Roman"/>
                <w:szCs w:val="28"/>
              </w:rPr>
            </w:pPr>
          </w:p>
        </w:tc>
      </w:tr>
    </w:tbl>
    <w:p w:rsidR="006E31A8" w:rsidRPr="002C6FE4" w:rsidRDefault="006E31A8" w:rsidP="006E31A8">
      <w:pPr>
        <w:pStyle w:val="a3"/>
        <w:spacing w:line="240" w:lineRule="auto"/>
        <w:ind w:firstLine="709"/>
        <w:contextualSpacing/>
        <w:rPr>
          <w:rFonts w:ascii="Times New Roman" w:hAnsi="Times New Roman"/>
          <w:color w:val="auto"/>
          <w:sz w:val="28"/>
          <w:szCs w:val="28"/>
        </w:rPr>
      </w:pPr>
    </w:p>
    <w:p w:rsidR="006E31A8" w:rsidRPr="002C6FE4" w:rsidRDefault="006E31A8" w:rsidP="006E31A8">
      <w:pPr>
        <w:pStyle w:val="a3"/>
        <w:spacing w:line="240" w:lineRule="auto"/>
        <w:ind w:firstLine="709"/>
        <w:contextualSpacing/>
        <w:rPr>
          <w:rFonts w:ascii="Times New Roman" w:hAnsi="Times New Roman"/>
          <w:color w:val="auto"/>
          <w:sz w:val="28"/>
          <w:szCs w:val="28"/>
        </w:rPr>
      </w:pPr>
      <w:r w:rsidRPr="002C6FE4">
        <w:rPr>
          <w:rFonts w:ascii="Times New Roman" w:hAnsi="Times New Roman"/>
          <w:color w:val="auto"/>
          <w:sz w:val="28"/>
          <w:szCs w:val="28"/>
        </w:rPr>
        <w:t xml:space="preserve">Время, отведенное на внеурочную деятельность, не учитывается при определении максимально допустимой недельной </w:t>
      </w:r>
      <w:r w:rsidRPr="002C6FE4">
        <w:rPr>
          <w:rFonts w:ascii="Times New Roman" w:hAnsi="Times New Roman"/>
          <w:color w:val="auto"/>
          <w:spacing w:val="-2"/>
          <w:sz w:val="28"/>
          <w:szCs w:val="28"/>
        </w:rPr>
        <w:t>нагрузки обучающихся</w:t>
      </w:r>
      <w:r w:rsidRPr="002C6FE4">
        <w:rPr>
          <w:rFonts w:ascii="Times New Roman" w:hAnsi="Times New Roman"/>
          <w:color w:val="auto"/>
          <w:sz w:val="28"/>
          <w:szCs w:val="28"/>
        </w:rPr>
        <w:t xml:space="preserve"> и составляет не более 1350</w:t>
      </w:r>
      <w:r w:rsidRPr="002C6FE4">
        <w:rPr>
          <w:rFonts w:ascii="Times New Roman" w:hAnsi="Times New Roman"/>
          <w:color w:val="auto"/>
          <w:spacing w:val="2"/>
          <w:sz w:val="28"/>
          <w:szCs w:val="28"/>
        </w:rPr>
        <w:t> </w:t>
      </w:r>
      <w:r w:rsidRPr="002C6FE4">
        <w:rPr>
          <w:rFonts w:ascii="Times New Roman" w:hAnsi="Times New Roman"/>
          <w:color w:val="auto"/>
          <w:sz w:val="28"/>
          <w:szCs w:val="28"/>
        </w:rPr>
        <w:t>часов за 4</w:t>
      </w:r>
      <w:r w:rsidRPr="002C6FE4">
        <w:rPr>
          <w:rFonts w:ascii="Times New Roman" w:hAnsi="Times New Roman"/>
          <w:color w:val="auto"/>
          <w:spacing w:val="2"/>
          <w:sz w:val="28"/>
          <w:szCs w:val="28"/>
        </w:rPr>
        <w:t> </w:t>
      </w:r>
      <w:r w:rsidRPr="002C6FE4">
        <w:rPr>
          <w:rFonts w:ascii="Times New Roman" w:hAnsi="Times New Roman"/>
          <w:color w:val="auto"/>
          <w:sz w:val="28"/>
          <w:szCs w:val="28"/>
        </w:rPr>
        <w:t>года обучения.</w:t>
      </w:r>
    </w:p>
    <w:p w:rsidR="006E31A8" w:rsidRPr="002C6FE4" w:rsidRDefault="006E31A8" w:rsidP="006E31A8">
      <w:pPr>
        <w:autoSpaceDE w:val="0"/>
        <w:autoSpaceDN w:val="0"/>
        <w:adjustRightInd w:val="0"/>
        <w:jc w:val="both"/>
        <w:rPr>
          <w:bCs/>
          <w:sz w:val="28"/>
        </w:rPr>
      </w:pPr>
      <w:r w:rsidRPr="002C6FE4">
        <w:rPr>
          <w:bCs/>
          <w:sz w:val="28"/>
        </w:rPr>
        <w:t>Рабочие  программы  курсов  внеурочной  деятельности  разрабатываются руководителями курсов индивидуально и утверждаются руководителем организации, осуществляющей образовательный процесс.</w:t>
      </w:r>
    </w:p>
    <w:p w:rsidR="006E31A8" w:rsidRPr="002C6FE4" w:rsidRDefault="006E31A8" w:rsidP="006E31A8">
      <w:pPr>
        <w:autoSpaceDE w:val="0"/>
        <w:autoSpaceDN w:val="0"/>
        <w:adjustRightInd w:val="0"/>
        <w:jc w:val="both"/>
        <w:rPr>
          <w:b/>
          <w:bCs/>
          <w:sz w:val="28"/>
        </w:rPr>
      </w:pPr>
      <w:r w:rsidRPr="002C6FE4">
        <w:rPr>
          <w:b/>
          <w:bCs/>
          <w:sz w:val="28"/>
        </w:rPr>
        <w:t xml:space="preserve">Кадровые условия </w:t>
      </w:r>
      <w:r w:rsidRPr="002C6FE4">
        <w:rPr>
          <w:sz w:val="28"/>
        </w:rPr>
        <w:t xml:space="preserve">для реализации внеурочной деятельности: </w:t>
      </w:r>
    </w:p>
    <w:p w:rsidR="006E31A8" w:rsidRPr="002C6FE4" w:rsidRDefault="006E31A8" w:rsidP="006E31A8">
      <w:pPr>
        <w:autoSpaceDE w:val="0"/>
        <w:autoSpaceDN w:val="0"/>
        <w:adjustRightInd w:val="0"/>
        <w:ind w:firstLine="720"/>
        <w:jc w:val="both"/>
        <w:rPr>
          <w:sz w:val="28"/>
        </w:rPr>
      </w:pPr>
      <w:r w:rsidRPr="002C6FE4">
        <w:rPr>
          <w:sz w:val="28"/>
        </w:rPr>
        <w:t xml:space="preserve">укомплектованность образовательного учреждения необходимыми педагогическими, руководящими и иными работниками; </w:t>
      </w:r>
    </w:p>
    <w:p w:rsidR="006E31A8" w:rsidRPr="002C6FE4" w:rsidRDefault="006E31A8" w:rsidP="006E31A8">
      <w:pPr>
        <w:autoSpaceDE w:val="0"/>
        <w:autoSpaceDN w:val="0"/>
        <w:adjustRightInd w:val="0"/>
        <w:ind w:firstLine="720"/>
        <w:jc w:val="both"/>
        <w:rPr>
          <w:sz w:val="28"/>
        </w:rPr>
      </w:pPr>
      <w:r w:rsidRPr="002C6FE4">
        <w:rPr>
          <w:sz w:val="28"/>
        </w:rPr>
        <w:t xml:space="preserve">наличие соответствующей квалификации педагогических и иных работников образовательного учреждения; </w:t>
      </w:r>
    </w:p>
    <w:p w:rsidR="006E31A8" w:rsidRPr="002C6FE4" w:rsidRDefault="006E31A8" w:rsidP="006E31A8">
      <w:pPr>
        <w:autoSpaceDE w:val="0"/>
        <w:autoSpaceDN w:val="0"/>
        <w:adjustRightInd w:val="0"/>
        <w:ind w:firstLine="720"/>
        <w:jc w:val="both"/>
        <w:rPr>
          <w:sz w:val="28"/>
        </w:rPr>
      </w:pPr>
      <w:r w:rsidRPr="002C6FE4">
        <w:rPr>
          <w:sz w:val="28"/>
        </w:rPr>
        <w:t xml:space="preserve">непрерывность профессионального развития педагогических работников образовательного учреждения. </w:t>
      </w:r>
    </w:p>
    <w:p w:rsidR="006E31A8" w:rsidRPr="002C6FE4" w:rsidRDefault="006E31A8" w:rsidP="006E31A8">
      <w:pPr>
        <w:autoSpaceDE w:val="0"/>
        <w:autoSpaceDN w:val="0"/>
        <w:adjustRightInd w:val="0"/>
        <w:ind w:left="-1134" w:firstLine="283"/>
        <w:jc w:val="both"/>
        <w:rPr>
          <w:b/>
          <w:sz w:val="28"/>
        </w:rPr>
      </w:pPr>
      <w:r w:rsidRPr="002C6FE4">
        <w:rPr>
          <w:b/>
          <w:sz w:val="28"/>
        </w:rPr>
        <w:t xml:space="preserve">               Кадровые условия реализации внеурочной деятельности в 1 классах. </w:t>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99"/>
      </w:tblGrid>
      <w:tr w:rsidR="002C6FE4" w:rsidRPr="002C6FE4" w:rsidTr="0077194B">
        <w:tc>
          <w:tcPr>
            <w:tcW w:w="9999" w:type="dxa"/>
            <w:tcBorders>
              <w:top w:val="single" w:sz="4" w:space="0" w:color="000000"/>
              <w:left w:val="single" w:sz="4" w:space="0" w:color="000000"/>
              <w:bottom w:val="single" w:sz="4" w:space="0" w:color="000000"/>
              <w:right w:val="single" w:sz="4" w:space="0" w:color="000000"/>
            </w:tcBorders>
          </w:tcPr>
          <w:p w:rsidR="006E31A8" w:rsidRPr="002C6FE4" w:rsidRDefault="006E31A8" w:rsidP="0077194B">
            <w:pPr>
              <w:autoSpaceDE w:val="0"/>
              <w:autoSpaceDN w:val="0"/>
              <w:adjustRightInd w:val="0"/>
              <w:jc w:val="both"/>
              <w:rPr>
                <w:rFonts w:eastAsia="TimesNewRomanPSMT"/>
                <w:sz w:val="28"/>
              </w:rPr>
            </w:pPr>
            <w:r w:rsidRPr="002C6FE4">
              <w:rPr>
                <w:rFonts w:eastAsia="TimesNewRomanPSMT"/>
                <w:sz w:val="28"/>
              </w:rPr>
              <w:t xml:space="preserve">Педагогические работники  </w:t>
            </w:r>
            <w:r w:rsidR="00F3318D">
              <w:rPr>
                <w:rFonts w:eastAsia="TimesNewRomanPSMT"/>
                <w:sz w:val="28"/>
              </w:rPr>
              <w:t xml:space="preserve">МОУ Антоновская ООШ </w:t>
            </w:r>
            <w:r w:rsidRPr="002C6FE4">
              <w:rPr>
                <w:rFonts w:eastAsia="TimesNewRomanPSMT"/>
                <w:sz w:val="28"/>
              </w:rPr>
              <w:t>»</w:t>
            </w:r>
          </w:p>
        </w:tc>
      </w:tr>
      <w:tr w:rsidR="002C6FE4" w:rsidRPr="002C6FE4" w:rsidTr="00F3318D">
        <w:trPr>
          <w:trHeight w:val="558"/>
        </w:trPr>
        <w:tc>
          <w:tcPr>
            <w:tcW w:w="9999" w:type="dxa"/>
            <w:tcBorders>
              <w:top w:val="single" w:sz="4" w:space="0" w:color="000000"/>
              <w:left w:val="single" w:sz="4" w:space="0" w:color="000000"/>
              <w:bottom w:val="single" w:sz="4" w:space="0" w:color="000000"/>
              <w:right w:val="single" w:sz="4" w:space="0" w:color="000000"/>
            </w:tcBorders>
          </w:tcPr>
          <w:p w:rsidR="006E31A8" w:rsidRPr="002C6FE4" w:rsidRDefault="006E31A8" w:rsidP="0077194B">
            <w:pPr>
              <w:autoSpaceDE w:val="0"/>
              <w:autoSpaceDN w:val="0"/>
              <w:adjustRightInd w:val="0"/>
              <w:jc w:val="both"/>
              <w:rPr>
                <w:rFonts w:eastAsia="TimesNewRomanPSMT"/>
                <w:sz w:val="28"/>
              </w:rPr>
            </w:pPr>
            <w:r w:rsidRPr="002C6FE4">
              <w:rPr>
                <w:rFonts w:eastAsia="TimesNewRomanPSMT"/>
                <w:sz w:val="28"/>
              </w:rPr>
              <w:t>- учителя предметники-3</w:t>
            </w:r>
          </w:p>
          <w:p w:rsidR="006E31A8" w:rsidRPr="002C6FE4" w:rsidRDefault="006E31A8" w:rsidP="0077194B">
            <w:pPr>
              <w:autoSpaceDE w:val="0"/>
              <w:autoSpaceDN w:val="0"/>
              <w:adjustRightInd w:val="0"/>
              <w:jc w:val="both"/>
              <w:rPr>
                <w:rFonts w:eastAsia="TimesNewRomanPSMT"/>
                <w:sz w:val="28"/>
              </w:rPr>
            </w:pPr>
          </w:p>
        </w:tc>
      </w:tr>
    </w:tbl>
    <w:p w:rsidR="006E31A8" w:rsidRPr="002C6FE4" w:rsidRDefault="006E31A8" w:rsidP="006E31A8">
      <w:pPr>
        <w:autoSpaceDE w:val="0"/>
        <w:autoSpaceDN w:val="0"/>
        <w:adjustRightInd w:val="0"/>
        <w:jc w:val="both"/>
        <w:rPr>
          <w:rFonts w:eastAsia="TimesNewRomanPSMT"/>
          <w:sz w:val="28"/>
        </w:rPr>
      </w:pPr>
      <w:r w:rsidRPr="002C6FE4">
        <w:rPr>
          <w:rFonts w:eastAsia="TimesNewRomanPSMT"/>
          <w:b/>
          <w:sz w:val="28"/>
        </w:rPr>
        <w:t>Условия реализации внеурочной деятельности</w:t>
      </w:r>
      <w:r w:rsidRPr="002C6FE4">
        <w:rPr>
          <w:rFonts w:eastAsia="TimesNewRomanPSMT"/>
          <w:sz w:val="28"/>
        </w:rPr>
        <w:t>:</w:t>
      </w:r>
    </w:p>
    <w:p w:rsidR="006E31A8" w:rsidRPr="002C6FE4" w:rsidRDefault="006E31A8" w:rsidP="006E31A8">
      <w:pPr>
        <w:tabs>
          <w:tab w:val="left" w:pos="180"/>
          <w:tab w:val="left" w:pos="360"/>
        </w:tabs>
        <w:autoSpaceDE w:val="0"/>
        <w:autoSpaceDN w:val="0"/>
        <w:adjustRightInd w:val="0"/>
        <w:ind w:left="180"/>
        <w:jc w:val="both"/>
        <w:rPr>
          <w:rFonts w:eastAsia="TimesNewRomanPSMT"/>
          <w:b/>
          <w:sz w:val="28"/>
        </w:rPr>
      </w:pPr>
      <w:r w:rsidRPr="002C6FE4">
        <w:rPr>
          <w:rFonts w:eastAsia="TimesNewRomanPSMT"/>
          <w:sz w:val="28"/>
        </w:rPr>
        <w:t xml:space="preserve">              - инфраструктура </w:t>
      </w:r>
      <w:r w:rsidR="00F3318D">
        <w:rPr>
          <w:rFonts w:eastAsia="TimesNewRomanPSMT"/>
          <w:sz w:val="28"/>
        </w:rPr>
        <w:t xml:space="preserve">МОУ Антоновская ООШ </w:t>
      </w:r>
      <w:r w:rsidRPr="002C6FE4">
        <w:rPr>
          <w:rFonts w:eastAsia="TimesNewRomanPSMT"/>
          <w:sz w:val="28"/>
        </w:rPr>
        <w:t>»(</w:t>
      </w:r>
      <w:r w:rsidRPr="002C6FE4">
        <w:rPr>
          <w:sz w:val="28"/>
        </w:rPr>
        <w:t>классные комнаты, сельская библиотека, спортивный зал);</w:t>
      </w:r>
    </w:p>
    <w:p w:rsidR="006E31A8" w:rsidRPr="002C6FE4" w:rsidRDefault="006E31A8" w:rsidP="006E31A8">
      <w:pPr>
        <w:tabs>
          <w:tab w:val="left" w:pos="180"/>
          <w:tab w:val="left" w:pos="360"/>
        </w:tabs>
        <w:autoSpaceDE w:val="0"/>
        <w:autoSpaceDN w:val="0"/>
        <w:adjustRightInd w:val="0"/>
        <w:ind w:left="180"/>
        <w:jc w:val="both"/>
        <w:rPr>
          <w:rFonts w:eastAsia="TimesNewRomanPSMT"/>
          <w:sz w:val="28"/>
        </w:rPr>
      </w:pPr>
      <w:r w:rsidRPr="002C6FE4">
        <w:rPr>
          <w:rFonts w:eastAsia="TimesNewRomanPSMT"/>
          <w:sz w:val="28"/>
        </w:rPr>
        <w:t xml:space="preserve">            - </w:t>
      </w:r>
      <w:r w:rsidRPr="002C6FE4">
        <w:rPr>
          <w:sz w:val="28"/>
        </w:rPr>
        <w:t>информационное обеспечение (сайт школы, методические пособия, интернет-ресурсы,  мультимедийный блок).</w:t>
      </w:r>
    </w:p>
    <w:p w:rsidR="006E31A8" w:rsidRPr="002C6FE4" w:rsidRDefault="006E31A8" w:rsidP="006E31A8">
      <w:pPr>
        <w:tabs>
          <w:tab w:val="left" w:pos="180"/>
          <w:tab w:val="left" w:pos="360"/>
        </w:tabs>
        <w:autoSpaceDE w:val="0"/>
        <w:autoSpaceDN w:val="0"/>
        <w:adjustRightInd w:val="0"/>
        <w:ind w:left="180"/>
        <w:jc w:val="both"/>
        <w:rPr>
          <w:rFonts w:eastAsia="TimesNewRomanPSMT"/>
          <w:sz w:val="28"/>
        </w:rPr>
      </w:pPr>
      <w:r w:rsidRPr="002C6FE4">
        <w:rPr>
          <w:rFonts w:eastAsia="TimesNewRomanPSMT"/>
          <w:sz w:val="28"/>
        </w:rPr>
        <w:tab/>
      </w:r>
      <w:r w:rsidRPr="002C6FE4">
        <w:rPr>
          <w:sz w:val="28"/>
        </w:rPr>
        <w:t>Занятия могут проводиться не только учителями ОУ, но и педагогами учреждений  дополнительного образования.</w:t>
      </w:r>
    </w:p>
    <w:p w:rsidR="006E31A8" w:rsidRPr="002C6FE4" w:rsidRDefault="006E31A8" w:rsidP="006E31A8">
      <w:pPr>
        <w:jc w:val="both"/>
        <w:rPr>
          <w:sz w:val="28"/>
        </w:rPr>
      </w:pPr>
      <w:r w:rsidRPr="002C6FE4">
        <w:rPr>
          <w:b/>
          <w:sz w:val="28"/>
        </w:rPr>
        <w:t>Образовательное пространство:</w:t>
      </w:r>
      <w:r w:rsidRPr="002C6FE4">
        <w:rPr>
          <w:sz w:val="28"/>
        </w:rPr>
        <w:t xml:space="preserve"> организация сетевого взаимодействия с учреждениями профессионального, </w:t>
      </w:r>
      <w:r w:rsidRPr="002C6FE4">
        <w:rPr>
          <w:sz w:val="28"/>
        </w:rPr>
        <w:lastRenderedPageBreak/>
        <w:t>дополнительного образования, учреждениями культуры и спорта,   учреждениями в рамках оказания социальной помощи, другими общеобразовательными учреждениями; организация сотрудничества с родителями.</w:t>
      </w:r>
    </w:p>
    <w:p w:rsidR="006E31A8" w:rsidRPr="002C6FE4" w:rsidRDefault="006E31A8" w:rsidP="006E31A8">
      <w:pPr>
        <w:ind w:firstLine="708"/>
        <w:jc w:val="both"/>
        <w:rPr>
          <w:sz w:val="28"/>
        </w:rPr>
      </w:pPr>
      <w:r w:rsidRPr="002C6FE4">
        <w:rPr>
          <w:sz w:val="28"/>
        </w:rPr>
        <w:t>Таким образом, в учреждении создана образовательная среда, адекватная развитию  ребёнка, и комфортные санитарно-гигиенические условия.</w:t>
      </w:r>
    </w:p>
    <w:p w:rsidR="006E31A8" w:rsidRPr="002C6FE4" w:rsidRDefault="006E31A8" w:rsidP="006E31A8">
      <w:pPr>
        <w:pStyle w:val="a3"/>
        <w:spacing w:line="240" w:lineRule="auto"/>
        <w:ind w:firstLine="709"/>
        <w:contextualSpacing/>
        <w:rPr>
          <w:rFonts w:ascii="Times New Roman" w:hAnsi="Times New Roman"/>
          <w:b/>
          <w:color w:val="auto"/>
          <w:sz w:val="28"/>
          <w:szCs w:val="28"/>
        </w:rPr>
      </w:pPr>
      <w:r w:rsidRPr="002C6FE4">
        <w:rPr>
          <w:rFonts w:ascii="Times New Roman" w:hAnsi="Times New Roman"/>
          <w:b/>
          <w:color w:val="auto"/>
          <w:sz w:val="28"/>
          <w:szCs w:val="28"/>
        </w:rPr>
        <w:t xml:space="preserve">Ожидаемые результаты </w:t>
      </w:r>
      <w:r w:rsidRPr="002C6FE4">
        <w:rPr>
          <w:rFonts w:ascii="Times New Roman" w:hAnsi="Times New Roman"/>
          <w:color w:val="auto"/>
          <w:sz w:val="28"/>
          <w:szCs w:val="28"/>
        </w:rPr>
        <w:t xml:space="preserve"> внеурочной деятельности:</w:t>
      </w:r>
    </w:p>
    <w:p w:rsidR="006E31A8" w:rsidRPr="002C6FE4" w:rsidRDefault="006E31A8" w:rsidP="006E31A8">
      <w:pPr>
        <w:pStyle w:val="a3"/>
        <w:numPr>
          <w:ilvl w:val="0"/>
          <w:numId w:val="180"/>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 xml:space="preserve">создание оптимальных условий для развития и отдыха детей; </w:t>
      </w:r>
    </w:p>
    <w:p w:rsidR="006E31A8" w:rsidRPr="002C6FE4" w:rsidRDefault="006E31A8" w:rsidP="006E31A8">
      <w:pPr>
        <w:pStyle w:val="a3"/>
        <w:numPr>
          <w:ilvl w:val="0"/>
          <w:numId w:val="180"/>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 xml:space="preserve">творческая самореализация детей; </w:t>
      </w:r>
    </w:p>
    <w:p w:rsidR="006E31A8" w:rsidRPr="002C6FE4" w:rsidRDefault="006E31A8" w:rsidP="006E31A8">
      <w:pPr>
        <w:pStyle w:val="a3"/>
        <w:numPr>
          <w:ilvl w:val="0"/>
          <w:numId w:val="180"/>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формирование навыков коллективной и организаторской деятельности;</w:t>
      </w:r>
    </w:p>
    <w:p w:rsidR="006E31A8" w:rsidRPr="002C6FE4" w:rsidRDefault="006E31A8" w:rsidP="006E31A8">
      <w:pPr>
        <w:pStyle w:val="a3"/>
        <w:numPr>
          <w:ilvl w:val="0"/>
          <w:numId w:val="180"/>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 xml:space="preserve">психологический комфорт и социальная защищённость каждого ребёнка; </w:t>
      </w:r>
    </w:p>
    <w:p w:rsidR="006E31A8" w:rsidRPr="002C6FE4" w:rsidRDefault="006E31A8" w:rsidP="006E31A8">
      <w:pPr>
        <w:pStyle w:val="a3"/>
        <w:numPr>
          <w:ilvl w:val="0"/>
          <w:numId w:val="180"/>
        </w:numPr>
        <w:spacing w:line="240" w:lineRule="auto"/>
        <w:contextualSpacing/>
        <w:rPr>
          <w:rFonts w:ascii="Times New Roman" w:hAnsi="Times New Roman"/>
          <w:color w:val="auto"/>
          <w:sz w:val="28"/>
          <w:szCs w:val="28"/>
        </w:rPr>
      </w:pPr>
      <w:r w:rsidRPr="002C6FE4">
        <w:rPr>
          <w:rFonts w:ascii="Times New Roman" w:hAnsi="Times New Roman"/>
          <w:color w:val="auto"/>
          <w:sz w:val="28"/>
          <w:szCs w:val="28"/>
        </w:rPr>
        <w:t>реализация игрового сюжета в деятельности  детей.</w:t>
      </w:r>
    </w:p>
    <w:p w:rsidR="00653A76" w:rsidRPr="002C5232" w:rsidRDefault="00D00181" w:rsidP="005649E5">
      <w:pPr>
        <w:pStyle w:val="aff"/>
        <w:numPr>
          <w:ilvl w:val="1"/>
          <w:numId w:val="151"/>
        </w:numPr>
        <w:spacing w:line="240" w:lineRule="auto"/>
        <w:ind w:left="0" w:firstLine="709"/>
        <w:contextualSpacing/>
      </w:pPr>
      <w:bookmarkStart w:id="178" w:name="_Toc288394109"/>
      <w:bookmarkStart w:id="179" w:name="_Toc288410576"/>
      <w:bookmarkStart w:id="180" w:name="_Toc288410705"/>
      <w:bookmarkStart w:id="181" w:name="_Toc424564344"/>
      <w:r w:rsidRPr="00FF3660">
        <w:t xml:space="preserve">Система </w:t>
      </w:r>
      <w:r w:rsidR="00653A76" w:rsidRPr="00797ECB">
        <w:t>условий реализации</w:t>
      </w:r>
      <w:r w:rsidR="00653A76" w:rsidRPr="009B0659">
        <w:t>основной образовательной про</w:t>
      </w:r>
      <w:r w:rsidR="00653A76" w:rsidRPr="002C5232">
        <w:t>граммы</w:t>
      </w:r>
      <w:bookmarkEnd w:id="178"/>
      <w:bookmarkEnd w:id="179"/>
      <w:bookmarkEnd w:id="180"/>
      <w:bookmarkEnd w:id="181"/>
    </w:p>
    <w:p w:rsidR="00653A76" w:rsidRPr="00BD7394" w:rsidRDefault="00653A76" w:rsidP="00617655">
      <w:pPr>
        <w:pStyle w:val="a3"/>
        <w:spacing w:line="240" w:lineRule="auto"/>
        <w:ind w:firstLine="709"/>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Интегративным результатом выполнения требований к ус</w:t>
      </w:r>
      <w:r w:rsidRPr="00BD7394">
        <w:rPr>
          <w:rFonts w:ascii="Times New Roman" w:hAnsi="Times New Roman"/>
          <w:color w:val="auto"/>
          <w:spacing w:val="2"/>
          <w:sz w:val="28"/>
          <w:szCs w:val="28"/>
        </w:rPr>
        <w:t>ловиям реализации основной образовательной программы</w:t>
      </w:r>
      <w:r w:rsidR="00F3318D">
        <w:rPr>
          <w:rFonts w:ascii="Times New Roman" w:hAnsi="Times New Roman"/>
          <w:color w:val="auto"/>
          <w:spacing w:val="-2"/>
          <w:sz w:val="28"/>
          <w:szCs w:val="28"/>
        </w:rPr>
        <w:t xml:space="preserve">МОУ Антоновская ООШ </w:t>
      </w:r>
      <w:r w:rsidR="00111215">
        <w:rPr>
          <w:rFonts w:ascii="Times New Roman" w:hAnsi="Times New Roman"/>
          <w:color w:val="auto"/>
          <w:spacing w:val="-2"/>
          <w:sz w:val="28"/>
          <w:szCs w:val="28"/>
        </w:rPr>
        <w:t>»</w:t>
      </w:r>
      <w:r w:rsidR="005C5F90" w:rsidRPr="00BD7394">
        <w:rPr>
          <w:rFonts w:ascii="Times New Roman" w:hAnsi="Times New Roman"/>
          <w:color w:val="auto"/>
          <w:sz w:val="28"/>
          <w:szCs w:val="28"/>
        </w:rPr>
        <w:t>,</w:t>
      </w:r>
      <w:r w:rsidR="00111215">
        <w:rPr>
          <w:rFonts w:ascii="Times New Roman" w:hAnsi="Times New Roman"/>
          <w:color w:val="auto"/>
          <w:sz w:val="28"/>
          <w:szCs w:val="28"/>
        </w:rPr>
        <w:t xml:space="preserve"> является</w:t>
      </w:r>
      <w:r w:rsidR="008C4A13">
        <w:rPr>
          <w:rFonts w:ascii="Times New Roman" w:hAnsi="Times New Roman"/>
          <w:color w:val="auto"/>
          <w:sz w:val="28"/>
          <w:szCs w:val="28"/>
        </w:rPr>
        <w:t xml:space="preserve"> </w:t>
      </w:r>
      <w:r w:rsidRPr="00BD7394">
        <w:rPr>
          <w:rFonts w:ascii="Times New Roman" w:hAnsi="Times New Roman"/>
          <w:color w:val="auto"/>
          <w:sz w:val="28"/>
          <w:szCs w:val="28"/>
        </w:rPr>
        <w:t xml:space="preserve">создание и поддержание комфортной развивающей образовательной среды, </w:t>
      </w:r>
      <w:r w:rsidRPr="00BD7394">
        <w:rPr>
          <w:rFonts w:ascii="Times New Roman" w:hAnsi="Times New Roman"/>
          <w:color w:val="auto"/>
          <w:spacing w:val="2"/>
          <w:sz w:val="28"/>
          <w:szCs w:val="28"/>
        </w:rPr>
        <w:t xml:space="preserve">адекватной задачам достижения личностного, социального, </w:t>
      </w:r>
      <w:r w:rsidRPr="00BD7394">
        <w:rPr>
          <w:rFonts w:ascii="Times New Roman" w:hAnsi="Times New Roman"/>
          <w:color w:val="auto"/>
          <w:sz w:val="28"/>
          <w:szCs w:val="28"/>
        </w:rPr>
        <w:t>познавательного (интеллектуального), коммуникативного, эс</w:t>
      </w:r>
      <w:r w:rsidRPr="00BD7394">
        <w:rPr>
          <w:rFonts w:ascii="Times New Roman" w:hAnsi="Times New Roman"/>
          <w:color w:val="auto"/>
          <w:spacing w:val="-2"/>
          <w:sz w:val="28"/>
          <w:szCs w:val="28"/>
        </w:rPr>
        <w:t>тетического, физического, трудового развития обучающихся.</w:t>
      </w:r>
    </w:p>
    <w:p w:rsidR="00653A76" w:rsidRPr="00BD7394" w:rsidRDefault="00653A76" w:rsidP="00617655">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Созданные в</w:t>
      </w:r>
      <w:r w:rsidR="0000379F">
        <w:rPr>
          <w:rFonts w:ascii="Times New Roman" w:hAnsi="Times New Roman"/>
          <w:color w:val="auto"/>
          <w:sz w:val="28"/>
          <w:szCs w:val="28"/>
        </w:rPr>
        <w:t xml:space="preserve"> </w:t>
      </w:r>
      <w:r w:rsidR="00F3318D">
        <w:rPr>
          <w:rFonts w:ascii="Times New Roman" w:hAnsi="Times New Roman"/>
          <w:color w:val="auto"/>
          <w:sz w:val="28"/>
          <w:szCs w:val="28"/>
        </w:rPr>
        <w:t xml:space="preserve">МОУ Антоновская ООШ </w:t>
      </w:r>
      <w:r w:rsidR="00111215">
        <w:rPr>
          <w:rFonts w:ascii="Times New Roman" w:hAnsi="Times New Roman"/>
          <w:color w:val="auto"/>
          <w:sz w:val="28"/>
          <w:szCs w:val="28"/>
        </w:rPr>
        <w:t>»</w:t>
      </w:r>
      <w:r w:rsidRPr="00BD7394">
        <w:rPr>
          <w:rFonts w:ascii="Times New Roman" w:hAnsi="Times New Roman"/>
          <w:color w:val="auto"/>
          <w:sz w:val="28"/>
          <w:szCs w:val="28"/>
        </w:rPr>
        <w:t xml:space="preserve">, </w:t>
      </w:r>
      <w:r w:rsidR="00D93053" w:rsidRPr="00BD7394">
        <w:rPr>
          <w:rFonts w:ascii="Times New Roman" w:hAnsi="Times New Roman"/>
          <w:color w:val="auto"/>
          <w:sz w:val="28"/>
          <w:szCs w:val="28"/>
        </w:rPr>
        <w:t xml:space="preserve">реализующей </w:t>
      </w:r>
      <w:r w:rsidRPr="00BD7394">
        <w:rPr>
          <w:rFonts w:ascii="Times New Roman" w:hAnsi="Times New Roman"/>
          <w:color w:val="auto"/>
          <w:spacing w:val="-2"/>
          <w:sz w:val="28"/>
          <w:szCs w:val="28"/>
        </w:rPr>
        <w:t>основную образовательную программу начального общего об</w:t>
      </w:r>
      <w:r w:rsidRPr="00BD7394">
        <w:rPr>
          <w:rFonts w:ascii="Times New Roman" w:hAnsi="Times New Roman"/>
          <w:color w:val="auto"/>
          <w:sz w:val="28"/>
          <w:szCs w:val="28"/>
        </w:rPr>
        <w:t>разования, условия:</w:t>
      </w:r>
    </w:p>
    <w:p w:rsidR="00653A76" w:rsidRPr="00E55EE9" w:rsidRDefault="0047435E" w:rsidP="00617655">
      <w:pPr>
        <w:pStyle w:val="21"/>
        <w:spacing w:line="240" w:lineRule="auto"/>
        <w:ind w:firstLine="709"/>
      </w:pPr>
      <w:r>
        <w:t>соответствие</w:t>
      </w:r>
      <w:r w:rsidR="00653A76" w:rsidRPr="0041436B">
        <w:t xml:space="preserve"> требованиям </w:t>
      </w:r>
      <w:r w:rsidR="00C11324" w:rsidRPr="00797ECB">
        <w:t>ФГОС НОО</w:t>
      </w:r>
      <w:r w:rsidR="00653A76" w:rsidRPr="00E55EE9">
        <w:t>;</w:t>
      </w:r>
    </w:p>
    <w:p w:rsidR="00653A76" w:rsidRPr="002C5232" w:rsidRDefault="0047435E" w:rsidP="00617655">
      <w:pPr>
        <w:pStyle w:val="21"/>
        <w:spacing w:line="240" w:lineRule="auto"/>
        <w:ind w:firstLine="709"/>
      </w:pPr>
      <w:r>
        <w:rPr>
          <w:spacing w:val="2"/>
        </w:rPr>
        <w:t>гарантирование сохранности и укрепления</w:t>
      </w:r>
      <w:r w:rsidR="00653A76" w:rsidRPr="004902B1">
        <w:rPr>
          <w:spacing w:val="2"/>
        </w:rPr>
        <w:t xml:space="preserve"> физического, </w:t>
      </w:r>
      <w:r w:rsidR="00653A76" w:rsidRPr="009B0659">
        <w:t>психологического и социального здоровья обуч</w:t>
      </w:r>
      <w:r w:rsidR="00653A76" w:rsidRPr="002C5232">
        <w:t xml:space="preserve">ающихся; </w:t>
      </w:r>
    </w:p>
    <w:p w:rsidR="00653A76" w:rsidRPr="00012122" w:rsidRDefault="0047435E" w:rsidP="00617655">
      <w:pPr>
        <w:pStyle w:val="21"/>
        <w:spacing w:line="240" w:lineRule="auto"/>
        <w:ind w:firstLine="709"/>
      </w:pPr>
      <w:r>
        <w:rPr>
          <w:spacing w:val="-2"/>
        </w:rPr>
        <w:t>обеспечение реализации</w:t>
      </w:r>
      <w:r w:rsidR="00653A76" w:rsidRPr="00E417D8">
        <w:rPr>
          <w:spacing w:val="-2"/>
        </w:rPr>
        <w:t xml:space="preserve"> основной образовательной про­</w:t>
      </w:r>
      <w:r w:rsidR="00653A76" w:rsidRPr="00E417D8">
        <w:rPr>
          <w:spacing w:val="-2"/>
        </w:rPr>
        <w:br/>
      </w:r>
      <w:r w:rsidR="00653A76" w:rsidRPr="00A87A29">
        <w:t xml:space="preserve">граммы </w:t>
      </w:r>
      <w:r w:rsidR="00F3318D">
        <w:t xml:space="preserve">МОУ Антоновская ООШ </w:t>
      </w:r>
      <w:r w:rsidR="00653A76" w:rsidRPr="00012122">
        <w:t>и достижение планируемых результатов е</w:t>
      </w:r>
      <w:r w:rsidR="00D30361">
        <w:t>е</w:t>
      </w:r>
      <w:r w:rsidR="00653A76" w:rsidRPr="00012122">
        <w:t xml:space="preserve"> освоения;</w:t>
      </w:r>
    </w:p>
    <w:p w:rsidR="00931CBC" w:rsidRPr="00CB6752" w:rsidRDefault="0047435E" w:rsidP="00617655">
      <w:pPr>
        <w:pStyle w:val="21"/>
        <w:spacing w:line="240" w:lineRule="auto"/>
        <w:ind w:firstLine="709"/>
      </w:pPr>
      <w:r>
        <w:rPr>
          <w:spacing w:val="-2"/>
        </w:rPr>
        <w:t>учёт</w:t>
      </w:r>
      <w:r w:rsidR="00653A76" w:rsidRPr="003B2B4B">
        <w:rPr>
          <w:spacing w:val="-2"/>
        </w:rPr>
        <w:t xml:space="preserve"> особенности </w:t>
      </w:r>
      <w:r>
        <w:rPr>
          <w:spacing w:val="-2"/>
        </w:rPr>
        <w:t>школы</w:t>
      </w:r>
      <w:r w:rsidR="005C5F90" w:rsidRPr="00375003">
        <w:rPr>
          <w:spacing w:val="-2"/>
        </w:rPr>
        <w:t xml:space="preserve">, </w:t>
      </w:r>
      <w:r w:rsidR="00375003" w:rsidRPr="00375003">
        <w:t>е</w:t>
      </w:r>
      <w:r w:rsidR="00375003">
        <w:t>е</w:t>
      </w:r>
      <w:r>
        <w:rPr>
          <w:spacing w:val="2"/>
        </w:rPr>
        <w:t>организационной структуры, запросов</w:t>
      </w:r>
      <w:r w:rsidR="00653A76" w:rsidRPr="00375003">
        <w:rPr>
          <w:spacing w:val="2"/>
        </w:rPr>
        <w:t xml:space="preserve"> участников </w:t>
      </w:r>
      <w:r w:rsidR="00AD64C6" w:rsidRPr="00375003">
        <w:rPr>
          <w:szCs w:val="28"/>
        </w:rPr>
        <w:t>образовательных отношений</w:t>
      </w:r>
      <w:r w:rsidR="00653A76" w:rsidRPr="00375003">
        <w:t>;</w:t>
      </w:r>
    </w:p>
    <w:p w:rsidR="00931CBC" w:rsidRPr="00CB6752" w:rsidRDefault="00653A76" w:rsidP="00617655">
      <w:pPr>
        <w:pStyle w:val="21"/>
        <w:spacing w:line="240" w:lineRule="auto"/>
        <w:ind w:firstLine="709"/>
      </w:pPr>
      <w:r w:rsidRPr="00FF3660">
        <w:rPr>
          <w:spacing w:val="2"/>
        </w:rPr>
        <w:t>пред</w:t>
      </w:r>
      <w:r w:rsidR="0047435E">
        <w:rPr>
          <w:spacing w:val="2"/>
        </w:rPr>
        <w:t>ставление возможности</w:t>
      </w:r>
      <w:r w:rsidRPr="00E55EE9">
        <w:rPr>
          <w:spacing w:val="2"/>
        </w:rPr>
        <w:t xml:space="preserve"> взаимодействия с социаль</w:t>
      </w:r>
      <w:r w:rsidRPr="004902B1">
        <w:t>ными партн</w:t>
      </w:r>
      <w:r w:rsidR="00D30361">
        <w:t>е</w:t>
      </w:r>
      <w:r w:rsidRPr="004902B1">
        <w:t>рами, использования ресурсов соци</w:t>
      </w:r>
      <w:r w:rsidRPr="009B0659">
        <w:t>ума.</w:t>
      </w:r>
    </w:p>
    <w:p w:rsidR="00653A76" w:rsidRPr="009B0659" w:rsidRDefault="0047435E" w:rsidP="00617655">
      <w:pPr>
        <w:pStyle w:val="21"/>
        <w:numPr>
          <w:ilvl w:val="0"/>
          <w:numId w:val="0"/>
        </w:numPr>
        <w:spacing w:line="240" w:lineRule="auto"/>
        <w:ind w:firstLine="709"/>
      </w:pPr>
      <w:r>
        <w:rPr>
          <w:spacing w:val="-2"/>
        </w:rPr>
        <w:t>Данный раздел</w:t>
      </w:r>
      <w:r w:rsidR="00653A76" w:rsidRPr="0041436B">
        <w:rPr>
          <w:spacing w:val="-2"/>
        </w:rPr>
        <w:t xml:space="preserve"> основной образовательной программы</w:t>
      </w:r>
      <w:r>
        <w:rPr>
          <w:spacing w:val="-2"/>
        </w:rPr>
        <w:t xml:space="preserve"> </w:t>
      </w:r>
      <w:r w:rsidR="00F3318D">
        <w:rPr>
          <w:spacing w:val="-2"/>
        </w:rPr>
        <w:t xml:space="preserve">МОУ Антоновская ООШ </w:t>
      </w:r>
      <w:r>
        <w:rPr>
          <w:spacing w:val="-2"/>
        </w:rPr>
        <w:t>»</w:t>
      </w:r>
      <w:r w:rsidR="005C5F90" w:rsidRPr="00797ECB">
        <w:rPr>
          <w:spacing w:val="-2"/>
        </w:rPr>
        <w:t xml:space="preserve">, </w:t>
      </w:r>
      <w:r w:rsidR="00653A76" w:rsidRPr="004902B1">
        <w:rPr>
          <w:spacing w:val="-2"/>
        </w:rPr>
        <w:t>характеризующий систему условий,</w:t>
      </w:r>
      <w:r>
        <w:t>содержит</w:t>
      </w:r>
      <w:r w:rsidR="00653A76" w:rsidRPr="009B0659">
        <w:t>:</w:t>
      </w:r>
    </w:p>
    <w:p w:rsidR="00653A76" w:rsidRPr="00E417D8" w:rsidRDefault="00653A76" w:rsidP="00617655">
      <w:pPr>
        <w:pStyle w:val="21"/>
        <w:spacing w:line="240" w:lineRule="auto"/>
        <w:ind w:firstLine="709"/>
      </w:pPr>
      <w:r w:rsidRPr="002C5232">
        <w:rPr>
          <w:spacing w:val="2"/>
        </w:rPr>
        <w:t>описание кадровых, психолого­педагогических, финан</w:t>
      </w:r>
      <w:r w:rsidRPr="00E417D8">
        <w:t>совых, материально­технических, информационно­методических условий и ресурсов;</w:t>
      </w:r>
    </w:p>
    <w:p w:rsidR="00653A76" w:rsidRPr="00821939" w:rsidRDefault="00653A76" w:rsidP="00617655">
      <w:pPr>
        <w:pStyle w:val="21"/>
        <w:spacing w:line="240" w:lineRule="auto"/>
        <w:ind w:firstLine="709"/>
      </w:pPr>
      <w:r w:rsidRPr="00A87A29">
        <w:t xml:space="preserve">обоснование необходимых изменений в имеющихся условиях в соответствии с целями и приоритетами </w:t>
      </w:r>
      <w:r w:rsidRPr="00C6263C">
        <w:t xml:space="preserve">основной образовательной программы начального общего образования </w:t>
      </w:r>
      <w:r w:rsidR="005C5F90" w:rsidRPr="00012122">
        <w:t>организации, осуществляющей образовательную деятельность</w:t>
      </w:r>
      <w:r w:rsidRPr="00821939">
        <w:t>;</w:t>
      </w:r>
    </w:p>
    <w:p w:rsidR="00653A76" w:rsidRPr="00375003" w:rsidRDefault="00653A76" w:rsidP="00617655">
      <w:pPr>
        <w:pStyle w:val="21"/>
        <w:spacing w:line="240" w:lineRule="auto"/>
        <w:ind w:firstLine="709"/>
      </w:pPr>
      <w:r w:rsidRPr="003B2B4B">
        <w:rPr>
          <w:spacing w:val="2"/>
        </w:rPr>
        <w:lastRenderedPageBreak/>
        <w:t xml:space="preserve">механизмы достижения целевых ориентиров в системе </w:t>
      </w:r>
      <w:r w:rsidRPr="00375003">
        <w:t>условий;</w:t>
      </w:r>
    </w:p>
    <w:p w:rsidR="00653A76" w:rsidRPr="00375003" w:rsidRDefault="00653A76" w:rsidP="00617655">
      <w:pPr>
        <w:pStyle w:val="21"/>
        <w:spacing w:line="240" w:lineRule="auto"/>
        <w:ind w:firstLine="709"/>
      </w:pPr>
      <w:r w:rsidRPr="00375003">
        <w:t>сетевой график (дорожную карту) по формированию необходимой системы условий;</w:t>
      </w:r>
    </w:p>
    <w:p w:rsidR="00653A76" w:rsidRPr="00375003" w:rsidRDefault="00375003" w:rsidP="00617655">
      <w:pPr>
        <w:pStyle w:val="21"/>
        <w:spacing w:line="240" w:lineRule="auto"/>
        <w:ind w:firstLine="709"/>
      </w:pPr>
      <w:r>
        <w:t xml:space="preserve">контроль за состоянием </w:t>
      </w:r>
      <w:r w:rsidR="00653A76" w:rsidRPr="00375003">
        <w:t>систем</w:t>
      </w:r>
      <w:r>
        <w:t>ы</w:t>
      </w:r>
      <w:r w:rsidR="00653A76" w:rsidRPr="00375003">
        <w:t xml:space="preserve"> условий.</w:t>
      </w:r>
    </w:p>
    <w:p w:rsidR="00653A76" w:rsidRPr="00BD7394" w:rsidRDefault="00653A76" w:rsidP="005649E5">
      <w:pPr>
        <w:pStyle w:val="aff"/>
        <w:numPr>
          <w:ilvl w:val="2"/>
          <w:numId w:val="151"/>
        </w:numPr>
        <w:spacing w:line="240" w:lineRule="auto"/>
        <w:ind w:left="0" w:firstLine="709"/>
        <w:contextualSpacing/>
      </w:pPr>
      <w:bookmarkStart w:id="182" w:name="_Toc288394110"/>
      <w:bookmarkStart w:id="183" w:name="_Toc288410577"/>
      <w:bookmarkStart w:id="184" w:name="_Toc288410706"/>
      <w:bookmarkStart w:id="185" w:name="_Toc424564345"/>
      <w:r w:rsidRPr="00BD7394">
        <w:t>Кадровые условия реализацииосновной образовательной программы</w:t>
      </w:r>
      <w:bookmarkEnd w:id="182"/>
      <w:bookmarkEnd w:id="183"/>
      <w:bookmarkEnd w:id="184"/>
      <w:bookmarkEnd w:id="185"/>
    </w:p>
    <w:p w:rsidR="00653A76" w:rsidRPr="00BD7394" w:rsidRDefault="00653A76" w:rsidP="00617655">
      <w:pPr>
        <w:pStyle w:val="a3"/>
        <w:spacing w:line="240" w:lineRule="auto"/>
        <w:ind w:firstLine="709"/>
        <w:contextualSpacing/>
        <w:rPr>
          <w:rFonts w:ascii="Times New Roman" w:hAnsi="Times New Roman"/>
          <w:b/>
          <w:bCs/>
          <w:color w:val="auto"/>
          <w:sz w:val="28"/>
          <w:szCs w:val="28"/>
        </w:rPr>
      </w:pPr>
      <w:r w:rsidRPr="00BD7394">
        <w:rPr>
          <w:rFonts w:ascii="Times New Roman" w:hAnsi="Times New Roman"/>
          <w:color w:val="auto"/>
          <w:sz w:val="28"/>
          <w:szCs w:val="28"/>
        </w:rPr>
        <w:t>Описание кадровых условий реализации основной образовательной программы</w:t>
      </w:r>
      <w:r w:rsidR="0047435E">
        <w:rPr>
          <w:rFonts w:ascii="Times New Roman" w:hAnsi="Times New Roman"/>
          <w:color w:val="auto"/>
          <w:sz w:val="28"/>
          <w:szCs w:val="28"/>
        </w:rPr>
        <w:t xml:space="preserve"> </w:t>
      </w:r>
      <w:r w:rsidR="00F3318D">
        <w:rPr>
          <w:rFonts w:ascii="Times New Roman" w:hAnsi="Times New Roman"/>
          <w:color w:val="auto"/>
          <w:sz w:val="28"/>
          <w:szCs w:val="28"/>
        </w:rPr>
        <w:t xml:space="preserve">МОУ Антоновская ООШ </w:t>
      </w:r>
      <w:r w:rsidR="0047435E">
        <w:rPr>
          <w:rFonts w:ascii="Times New Roman" w:hAnsi="Times New Roman"/>
          <w:color w:val="auto"/>
          <w:sz w:val="28"/>
          <w:szCs w:val="28"/>
        </w:rPr>
        <w:t>»</w:t>
      </w:r>
      <w:r w:rsidRPr="00BD7394">
        <w:rPr>
          <w:rFonts w:ascii="Times New Roman" w:hAnsi="Times New Roman"/>
          <w:color w:val="auto"/>
          <w:sz w:val="28"/>
          <w:szCs w:val="28"/>
        </w:rPr>
        <w:t>включает:</w:t>
      </w:r>
    </w:p>
    <w:p w:rsidR="00653A76" w:rsidRPr="00797ECB" w:rsidRDefault="00653A76" w:rsidP="00617655">
      <w:pPr>
        <w:pStyle w:val="21"/>
        <w:spacing w:line="240" w:lineRule="auto"/>
        <w:ind w:firstLine="709"/>
      </w:pPr>
      <w:r w:rsidRPr="0041436B">
        <w:t>характеристику укомплектованности образовательного уч</w:t>
      </w:r>
      <w:r w:rsidRPr="00797ECB">
        <w:t>реждения;</w:t>
      </w:r>
    </w:p>
    <w:p w:rsidR="002A6158" w:rsidRPr="00BD7394" w:rsidRDefault="00653A76" w:rsidP="00617655">
      <w:pPr>
        <w:pStyle w:val="21"/>
        <w:spacing w:line="240" w:lineRule="auto"/>
        <w:ind w:firstLine="709"/>
      </w:pPr>
      <w:r w:rsidRPr="004902B1">
        <w:rPr>
          <w:spacing w:val="2"/>
        </w:rPr>
        <w:t xml:space="preserve">описание уровня квалификации работников </w:t>
      </w:r>
      <w:r w:rsidR="005C5F90" w:rsidRPr="002C5232">
        <w:rPr>
          <w:spacing w:val="2"/>
        </w:rPr>
        <w:t>организации, осуществляющей образовательную деятельность</w:t>
      </w:r>
      <w:r w:rsidR="00375003">
        <w:rPr>
          <w:spacing w:val="2"/>
        </w:rPr>
        <w:t>,</w:t>
      </w:r>
      <w:r w:rsidRPr="00E417D8">
        <w:t xml:space="preserve"> и их функциональных обязанностей;</w:t>
      </w:r>
    </w:p>
    <w:p w:rsidR="00653A76" w:rsidRPr="00FF3660" w:rsidRDefault="00653A76" w:rsidP="00617655">
      <w:pPr>
        <w:pStyle w:val="21"/>
        <w:spacing w:line="240" w:lineRule="auto"/>
        <w:ind w:firstLine="709"/>
      </w:pPr>
      <w:r w:rsidRPr="0041436B">
        <w:rPr>
          <w:spacing w:val="2"/>
        </w:rPr>
        <w:t>описание реализуемой системы непрерывного профес</w:t>
      </w:r>
      <w:r w:rsidRPr="00FF3660">
        <w:t>сионального развития и повышения квалификации педагогических работников;</w:t>
      </w:r>
    </w:p>
    <w:p w:rsidR="00653A76" w:rsidRPr="00E55EE9" w:rsidRDefault="00653A76" w:rsidP="00617655">
      <w:pPr>
        <w:pStyle w:val="21"/>
        <w:spacing w:line="240" w:lineRule="auto"/>
        <w:ind w:firstLine="709"/>
      </w:pPr>
      <w:r w:rsidRPr="00797ECB">
        <w:t>описание системы оценк</w:t>
      </w:r>
      <w:r w:rsidRPr="00E55EE9">
        <w:t>и деятельности членов педагогического коллектива.</w:t>
      </w:r>
    </w:p>
    <w:p w:rsidR="00653A76" w:rsidRPr="00BD7394" w:rsidRDefault="00653A76" w:rsidP="00617655">
      <w:pPr>
        <w:pStyle w:val="a3"/>
        <w:spacing w:line="240" w:lineRule="auto"/>
        <w:ind w:firstLine="709"/>
        <w:contextualSpacing/>
        <w:rPr>
          <w:rFonts w:ascii="Times New Roman" w:hAnsi="Times New Roman"/>
          <w:b/>
          <w:bCs/>
          <w:color w:val="auto"/>
          <w:sz w:val="28"/>
          <w:szCs w:val="28"/>
        </w:rPr>
      </w:pPr>
      <w:r w:rsidRPr="00BD7394">
        <w:rPr>
          <w:rFonts w:ascii="Times New Roman" w:hAnsi="Times New Roman"/>
          <w:b/>
          <w:bCs/>
          <w:color w:val="auto"/>
          <w:sz w:val="28"/>
          <w:szCs w:val="28"/>
        </w:rPr>
        <w:t>Кадровое обеспечение</w:t>
      </w:r>
    </w:p>
    <w:p w:rsidR="00653A76" w:rsidRPr="00BD7394" w:rsidRDefault="00F3318D" w:rsidP="00617655">
      <w:pPr>
        <w:pStyle w:val="a3"/>
        <w:spacing w:line="240" w:lineRule="auto"/>
        <w:ind w:firstLine="709"/>
        <w:contextualSpacing/>
        <w:rPr>
          <w:rFonts w:ascii="Times New Roman" w:hAnsi="Times New Roman"/>
          <w:color w:val="auto"/>
          <w:sz w:val="28"/>
          <w:szCs w:val="28"/>
        </w:rPr>
      </w:pPr>
      <w:r>
        <w:rPr>
          <w:rFonts w:ascii="Times New Roman" w:hAnsi="Times New Roman"/>
          <w:color w:val="auto"/>
          <w:sz w:val="28"/>
          <w:szCs w:val="28"/>
        </w:rPr>
        <w:t xml:space="preserve">МОУ Антоновская ООШ </w:t>
      </w:r>
      <w:r w:rsidR="00B50E75" w:rsidRPr="00BD7394">
        <w:rPr>
          <w:rFonts w:ascii="Times New Roman" w:hAnsi="Times New Roman"/>
          <w:color w:val="auto"/>
          <w:sz w:val="28"/>
          <w:szCs w:val="28"/>
        </w:rPr>
        <w:t xml:space="preserve">укомплектована </w:t>
      </w:r>
      <w:r w:rsidR="00653A76" w:rsidRPr="00BD7394">
        <w:rPr>
          <w:rFonts w:ascii="Times New Roman" w:hAnsi="Times New Roman"/>
          <w:color w:val="auto"/>
          <w:sz w:val="28"/>
          <w:szCs w:val="28"/>
        </w:rPr>
        <w:t>кадрами, имеющими необходимую квалификацию для решения задач, определ</w:t>
      </w:r>
      <w:r w:rsidR="00D30361">
        <w:rPr>
          <w:rFonts w:ascii="Times New Roman" w:hAnsi="Times New Roman"/>
          <w:color w:val="auto"/>
          <w:sz w:val="28"/>
          <w:szCs w:val="28"/>
        </w:rPr>
        <w:t>е</w:t>
      </w:r>
      <w:r w:rsidR="00653A76" w:rsidRPr="00BD7394">
        <w:rPr>
          <w:rFonts w:ascii="Times New Roman" w:hAnsi="Times New Roman"/>
          <w:color w:val="auto"/>
          <w:sz w:val="28"/>
          <w:szCs w:val="28"/>
        </w:rPr>
        <w:t>нных основной образовательной программой образовательно</w:t>
      </w:r>
      <w:r w:rsidR="00D93053" w:rsidRPr="00BD7394">
        <w:rPr>
          <w:rFonts w:ascii="Times New Roman" w:hAnsi="Times New Roman"/>
          <w:color w:val="auto"/>
          <w:sz w:val="28"/>
          <w:szCs w:val="28"/>
        </w:rPr>
        <w:t>йорганизации</w:t>
      </w:r>
      <w:r w:rsidR="00653A76" w:rsidRPr="00BD7394">
        <w:rPr>
          <w:rFonts w:ascii="Times New Roman" w:hAnsi="Times New Roman"/>
          <w:color w:val="auto"/>
          <w:sz w:val="28"/>
          <w:szCs w:val="28"/>
        </w:rPr>
        <w:t>.</w:t>
      </w:r>
    </w:p>
    <w:p w:rsidR="00B50E75" w:rsidRPr="00BD7394" w:rsidRDefault="00653A76" w:rsidP="00617655">
      <w:pPr>
        <w:pStyle w:val="a3"/>
        <w:spacing w:line="240" w:lineRule="auto"/>
        <w:ind w:firstLine="709"/>
        <w:contextualSpacing/>
        <w:rPr>
          <w:rFonts w:ascii="Times New Roman" w:hAnsi="Times New Roman"/>
          <w:color w:val="auto"/>
          <w:sz w:val="28"/>
          <w:szCs w:val="28"/>
        </w:rPr>
      </w:pPr>
      <w:r w:rsidRPr="00BD7394">
        <w:rPr>
          <w:rFonts w:ascii="Times New Roman" w:hAnsi="Times New Roman"/>
          <w:color w:val="auto"/>
          <w:sz w:val="28"/>
          <w:szCs w:val="28"/>
        </w:rPr>
        <w:t>Основой для разработки должностных инструкций, содержащих конкретный перечень должностных обязанностей ра</w:t>
      </w:r>
      <w:r w:rsidRPr="00BD7394">
        <w:rPr>
          <w:rFonts w:ascii="Times New Roman" w:hAnsi="Times New Roman"/>
          <w:color w:val="auto"/>
          <w:spacing w:val="2"/>
          <w:sz w:val="28"/>
          <w:szCs w:val="28"/>
        </w:rPr>
        <w:t>ботников,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 особенностей организации труда и уп</w:t>
      </w:r>
      <w:r w:rsidRPr="00BD7394">
        <w:rPr>
          <w:rFonts w:ascii="Times New Roman" w:hAnsi="Times New Roman"/>
          <w:color w:val="auto"/>
          <w:sz w:val="28"/>
          <w:szCs w:val="28"/>
        </w:rPr>
        <w:t xml:space="preserve">равления, а также прав, ответственности и компетентности </w:t>
      </w:r>
      <w:r w:rsidRPr="00BD7394">
        <w:rPr>
          <w:rFonts w:ascii="Times New Roman" w:hAnsi="Times New Roman"/>
          <w:color w:val="auto"/>
          <w:spacing w:val="2"/>
          <w:sz w:val="28"/>
          <w:szCs w:val="28"/>
        </w:rPr>
        <w:t xml:space="preserve">работников </w:t>
      </w:r>
      <w:r w:rsidR="00375003">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служат квалифи</w:t>
      </w:r>
      <w:r w:rsidRPr="00BD7394">
        <w:rPr>
          <w:rFonts w:ascii="Times New Roman" w:hAnsi="Times New Roman"/>
          <w:color w:val="auto"/>
          <w:sz w:val="28"/>
          <w:szCs w:val="28"/>
        </w:rPr>
        <w:t>кационные характеристики, представленные в Едином квалификационном справочнике должностей руководителей, специалистов и служащих</w:t>
      </w:r>
      <w:r w:rsidRPr="00BD7394">
        <w:rPr>
          <w:rStyle w:val="13"/>
          <w:color w:val="auto"/>
          <w:spacing w:val="2"/>
          <w:sz w:val="28"/>
          <w:szCs w:val="28"/>
        </w:rPr>
        <w:footnoteReference w:id="5"/>
      </w:r>
      <w:r w:rsidRPr="00BD7394">
        <w:rPr>
          <w:rFonts w:ascii="Times New Roman" w:hAnsi="Times New Roman"/>
          <w:color w:val="auto"/>
          <w:sz w:val="28"/>
          <w:szCs w:val="28"/>
        </w:rPr>
        <w:t xml:space="preserve"> (раздел «Квалификационные характеристики должностей работников образования»)</w:t>
      </w:r>
      <w:r w:rsidR="00B50E75" w:rsidRPr="00BD7394">
        <w:rPr>
          <w:rFonts w:ascii="Times New Roman" w:hAnsi="Times New Roman"/>
          <w:color w:val="auto"/>
          <w:sz w:val="28"/>
          <w:szCs w:val="28"/>
        </w:rPr>
        <w:t xml:space="preserve"> и требованиями  профессионального стандарта </w:t>
      </w:r>
      <w:r w:rsidR="00B50E75" w:rsidRPr="00BD7394">
        <w:rPr>
          <w:rFonts w:ascii="Arial" w:hAnsi="Arial" w:cs="Arial"/>
          <w:color w:val="auto"/>
          <w:sz w:val="23"/>
          <w:szCs w:val="23"/>
          <w:shd w:val="clear" w:color="auto" w:fill="FFFFFF"/>
        </w:rPr>
        <w:t>"</w:t>
      </w:r>
      <w:r w:rsidR="00B50E75" w:rsidRPr="00BD7394">
        <w:rPr>
          <w:rFonts w:ascii="Times New Roman" w:hAnsi="Times New Roman"/>
          <w:color w:val="auto"/>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B50E75" w:rsidRPr="00BD7394">
        <w:rPr>
          <w:rFonts w:ascii="Times New Roman" w:hAnsi="Times New Roman"/>
          <w:color w:val="auto"/>
          <w:sz w:val="28"/>
          <w:szCs w:val="28"/>
        </w:rPr>
        <w:t>.</w:t>
      </w:r>
    </w:p>
    <w:p w:rsidR="00954634" w:rsidRPr="007261C4" w:rsidRDefault="00954634" w:rsidP="00617655">
      <w:pPr>
        <w:shd w:val="clear" w:color="auto" w:fill="FFFFFF"/>
        <w:tabs>
          <w:tab w:val="left" w:pos="993"/>
        </w:tabs>
        <w:ind w:firstLine="709"/>
        <w:contextualSpacing/>
        <w:jc w:val="both"/>
        <w:rPr>
          <w:sz w:val="28"/>
          <w:szCs w:val="28"/>
        </w:rPr>
      </w:pPr>
      <w:r w:rsidRPr="007261C4">
        <w:rPr>
          <w:sz w:val="28"/>
          <w:szCs w:val="28"/>
        </w:rPr>
        <w:t xml:space="preserve">Кадровое обеспечение реализации основной образовательной программы начального общего образования </w:t>
      </w:r>
      <w:r w:rsidR="00617655">
        <w:rPr>
          <w:sz w:val="28"/>
          <w:szCs w:val="28"/>
        </w:rPr>
        <w:t>строит</w:t>
      </w:r>
      <w:r w:rsidRPr="007261C4">
        <w:rPr>
          <w:sz w:val="28"/>
          <w:szCs w:val="28"/>
        </w:rPr>
        <w:t>ся по схеме:</w:t>
      </w:r>
    </w:p>
    <w:p w:rsidR="00954634" w:rsidRPr="007261C4" w:rsidRDefault="00954634" w:rsidP="00617655">
      <w:pPr>
        <w:shd w:val="clear" w:color="auto" w:fill="FFFFFF"/>
        <w:tabs>
          <w:tab w:val="left" w:pos="993"/>
        </w:tabs>
        <w:ind w:firstLine="709"/>
        <w:contextualSpacing/>
        <w:jc w:val="both"/>
        <w:rPr>
          <w:sz w:val="28"/>
          <w:szCs w:val="28"/>
        </w:rPr>
      </w:pPr>
      <w:r w:rsidRPr="007261C4">
        <w:rPr>
          <w:sz w:val="28"/>
          <w:szCs w:val="28"/>
        </w:rPr>
        <w:t>– должность;</w:t>
      </w:r>
    </w:p>
    <w:p w:rsidR="00954634" w:rsidRPr="007261C4" w:rsidRDefault="00954634" w:rsidP="00617655">
      <w:pPr>
        <w:shd w:val="clear" w:color="auto" w:fill="FFFFFF"/>
        <w:tabs>
          <w:tab w:val="left" w:pos="993"/>
        </w:tabs>
        <w:ind w:firstLine="709"/>
        <w:contextualSpacing/>
        <w:jc w:val="both"/>
        <w:rPr>
          <w:sz w:val="28"/>
          <w:szCs w:val="28"/>
        </w:rPr>
      </w:pPr>
      <w:r w:rsidRPr="007261C4">
        <w:rPr>
          <w:sz w:val="28"/>
          <w:szCs w:val="28"/>
        </w:rPr>
        <w:t>– должностные обязанности;</w:t>
      </w:r>
    </w:p>
    <w:p w:rsidR="00954634" w:rsidRPr="007261C4" w:rsidRDefault="00954634" w:rsidP="00617655">
      <w:pPr>
        <w:shd w:val="clear" w:color="auto" w:fill="FFFFFF"/>
        <w:tabs>
          <w:tab w:val="left" w:pos="993"/>
        </w:tabs>
        <w:ind w:firstLine="709"/>
        <w:contextualSpacing/>
        <w:jc w:val="both"/>
        <w:rPr>
          <w:sz w:val="28"/>
          <w:szCs w:val="28"/>
        </w:rPr>
      </w:pPr>
      <w:r w:rsidRPr="007261C4">
        <w:rPr>
          <w:sz w:val="28"/>
          <w:szCs w:val="28"/>
        </w:rPr>
        <w:t>– количество работников в образовательной организации (требуется/имеется);</w:t>
      </w:r>
    </w:p>
    <w:p w:rsidR="00954634" w:rsidRPr="007261C4" w:rsidRDefault="00954634" w:rsidP="00617655">
      <w:pPr>
        <w:shd w:val="clear" w:color="auto" w:fill="FFFFFF"/>
        <w:tabs>
          <w:tab w:val="left" w:pos="993"/>
        </w:tabs>
        <w:ind w:firstLine="709"/>
        <w:contextualSpacing/>
        <w:jc w:val="both"/>
        <w:rPr>
          <w:sz w:val="28"/>
          <w:szCs w:val="28"/>
        </w:rPr>
      </w:pPr>
      <w:r w:rsidRPr="007261C4">
        <w:rPr>
          <w:sz w:val="28"/>
          <w:szCs w:val="28"/>
        </w:rPr>
        <w:lastRenderedPageBreak/>
        <w:t>– уровень работников образовательной организации: требования к уровню квалификации, фактический уровень.</w:t>
      </w:r>
    </w:p>
    <w:p w:rsidR="00954634" w:rsidRPr="007261C4" w:rsidRDefault="00954634" w:rsidP="00617655">
      <w:pPr>
        <w:shd w:val="clear" w:color="auto" w:fill="FFFFFF"/>
        <w:ind w:firstLine="709"/>
        <w:contextualSpacing/>
        <w:jc w:val="both"/>
        <w:rPr>
          <w:sz w:val="28"/>
          <w:szCs w:val="28"/>
        </w:rPr>
      </w:pPr>
      <w:r w:rsidRPr="007261C4">
        <w:rPr>
          <w:sz w:val="28"/>
          <w:szCs w:val="28"/>
        </w:rPr>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47435E" w:rsidRPr="0047435E" w:rsidRDefault="00653FDC" w:rsidP="00617655">
      <w:pPr>
        <w:pStyle w:val="a3"/>
        <w:spacing w:line="240" w:lineRule="auto"/>
        <w:ind w:firstLine="709"/>
        <w:contextualSpacing/>
        <w:rPr>
          <w:rFonts w:ascii="Times New Roman" w:hAnsi="Times New Roman" w:cs="NewtonCSanPin"/>
          <w:color w:val="auto"/>
          <w:sz w:val="28"/>
          <w:szCs w:val="28"/>
        </w:rPr>
      </w:pPr>
      <w:r>
        <w:rPr>
          <w:rFonts w:ascii="Times New Roman" w:hAnsi="Times New Roman" w:cs="NewtonCSanPin"/>
          <w:color w:val="auto"/>
          <w:sz w:val="28"/>
          <w:szCs w:val="28"/>
        </w:rPr>
        <w:t xml:space="preserve">Школа  укомплектована </w:t>
      </w:r>
      <w:r w:rsidR="0047435E" w:rsidRPr="0047435E">
        <w:rPr>
          <w:rFonts w:ascii="Times New Roman" w:hAnsi="Times New Roman" w:cs="NewtonCSanPin"/>
          <w:color w:val="auto"/>
          <w:sz w:val="28"/>
          <w:szCs w:val="28"/>
        </w:rPr>
        <w:t>квалифицирован</w:t>
      </w:r>
      <w:r>
        <w:rPr>
          <w:rFonts w:ascii="Times New Roman" w:hAnsi="Times New Roman" w:cs="NewtonCSanPin"/>
          <w:color w:val="auto"/>
          <w:sz w:val="28"/>
          <w:szCs w:val="28"/>
        </w:rPr>
        <w:t xml:space="preserve">ными  кадрами  для  реализации </w:t>
      </w:r>
      <w:r w:rsidR="0047435E" w:rsidRPr="0047435E">
        <w:rPr>
          <w:rFonts w:ascii="Times New Roman" w:hAnsi="Times New Roman" w:cs="NewtonCSanPin"/>
          <w:color w:val="auto"/>
          <w:sz w:val="28"/>
          <w:szCs w:val="28"/>
        </w:rPr>
        <w:t>ООП НОО.</w:t>
      </w:r>
    </w:p>
    <w:p w:rsidR="0047435E" w:rsidRPr="0047435E" w:rsidRDefault="00653FDC" w:rsidP="00617655">
      <w:pPr>
        <w:pStyle w:val="a3"/>
        <w:spacing w:line="240" w:lineRule="auto"/>
        <w:ind w:firstLine="709"/>
        <w:contextualSpacing/>
        <w:rPr>
          <w:rFonts w:ascii="Times New Roman" w:hAnsi="Times New Roman" w:cs="NewtonCSanPin"/>
          <w:color w:val="auto"/>
          <w:sz w:val="28"/>
          <w:szCs w:val="28"/>
        </w:rPr>
      </w:pPr>
      <w:r>
        <w:rPr>
          <w:rFonts w:ascii="Times New Roman" w:hAnsi="Times New Roman" w:cs="NewtonCSanPin"/>
          <w:color w:val="auto"/>
          <w:sz w:val="28"/>
          <w:szCs w:val="28"/>
        </w:rPr>
        <w:t xml:space="preserve">Уровень квалификации работников школы для каждой занимаемой должности соответствует </w:t>
      </w:r>
      <w:r w:rsidR="0047435E" w:rsidRPr="0047435E">
        <w:rPr>
          <w:rFonts w:ascii="Times New Roman" w:hAnsi="Times New Roman" w:cs="NewtonCSanPin"/>
          <w:color w:val="auto"/>
          <w:sz w:val="28"/>
          <w:szCs w:val="28"/>
        </w:rPr>
        <w:t>квалификационным хара</w:t>
      </w:r>
      <w:r>
        <w:rPr>
          <w:rFonts w:ascii="Times New Roman" w:hAnsi="Times New Roman" w:cs="NewtonCSanPin"/>
          <w:color w:val="auto"/>
          <w:sz w:val="28"/>
          <w:szCs w:val="28"/>
        </w:rPr>
        <w:t>ктеристикам по соответствующей должности и квалификационным категориям</w:t>
      </w:r>
      <w:r w:rsidR="0047435E" w:rsidRPr="0047435E">
        <w:rPr>
          <w:rFonts w:ascii="Times New Roman" w:hAnsi="Times New Roman" w:cs="NewtonCSanPin"/>
          <w:color w:val="auto"/>
          <w:sz w:val="28"/>
          <w:szCs w:val="28"/>
        </w:rPr>
        <w:t>.</w:t>
      </w:r>
    </w:p>
    <w:p w:rsidR="00954634" w:rsidRPr="00557F36" w:rsidRDefault="0047435E" w:rsidP="00617655">
      <w:pPr>
        <w:pStyle w:val="a3"/>
        <w:spacing w:line="240" w:lineRule="auto"/>
        <w:ind w:firstLine="709"/>
        <w:contextualSpacing/>
        <w:rPr>
          <w:rFonts w:ascii="Times New Roman" w:hAnsi="Times New Roman" w:cs="NewtonCSanPin"/>
          <w:color w:val="auto"/>
          <w:sz w:val="28"/>
          <w:szCs w:val="28"/>
        </w:rPr>
      </w:pPr>
      <w:r w:rsidRPr="0047435E">
        <w:rPr>
          <w:rFonts w:ascii="Times New Roman" w:hAnsi="Times New Roman" w:cs="NewtonCSanPin"/>
          <w:color w:val="auto"/>
          <w:sz w:val="28"/>
          <w:szCs w:val="28"/>
        </w:rPr>
        <w:t>Непрерывность професси</w:t>
      </w:r>
      <w:r w:rsidR="00653FDC">
        <w:rPr>
          <w:rFonts w:ascii="Times New Roman" w:hAnsi="Times New Roman" w:cs="NewtonCSanPin"/>
          <w:color w:val="auto"/>
          <w:sz w:val="28"/>
          <w:szCs w:val="28"/>
        </w:rPr>
        <w:t xml:space="preserve">онального развития  работников школы,  реализующей  ООП  НОО, обеспечивается  освоением ее работниками дополнительных профессиональных программ </w:t>
      </w:r>
      <w:r w:rsidRPr="0047435E">
        <w:rPr>
          <w:rFonts w:ascii="Times New Roman" w:hAnsi="Times New Roman" w:cs="NewtonCSanPin"/>
          <w:color w:val="auto"/>
          <w:sz w:val="28"/>
          <w:szCs w:val="28"/>
        </w:rPr>
        <w:t>по проф</w:t>
      </w:r>
      <w:r w:rsidR="00653FDC">
        <w:rPr>
          <w:rFonts w:ascii="Times New Roman" w:hAnsi="Times New Roman" w:cs="NewtonCSanPin"/>
          <w:color w:val="auto"/>
          <w:sz w:val="28"/>
          <w:szCs w:val="28"/>
        </w:rPr>
        <w:t>илю педагогической деятельности не реже чем один раз в три года</w:t>
      </w:r>
      <w:r w:rsidRPr="0047435E">
        <w:rPr>
          <w:rFonts w:ascii="Times New Roman" w:hAnsi="Times New Roman" w:cs="NewtonCSanPin"/>
          <w:color w:val="auto"/>
          <w:sz w:val="28"/>
          <w:szCs w:val="28"/>
        </w:rPr>
        <w:t>.</w:t>
      </w:r>
    </w:p>
    <w:p w:rsidR="00653FDC" w:rsidRPr="002F711A" w:rsidRDefault="00653FDC" w:rsidP="002F711A">
      <w:pPr>
        <w:ind w:firstLine="709"/>
        <w:contextualSpacing/>
        <w:jc w:val="both"/>
        <w:rPr>
          <w:rFonts w:eastAsia="Calibri"/>
          <w:sz w:val="28"/>
          <w:szCs w:val="28"/>
          <w:lang w:eastAsia="en-US"/>
        </w:rPr>
      </w:pPr>
      <w:r w:rsidRPr="002F711A">
        <w:rPr>
          <w:rFonts w:eastAsia="Calibri"/>
          <w:b/>
          <w:sz w:val="28"/>
          <w:szCs w:val="28"/>
          <w:lang w:eastAsia="en-US"/>
        </w:rPr>
        <w:t>Кадровое обеспечение реализации основной образовательной программы</w:t>
      </w:r>
    </w:p>
    <w:tbl>
      <w:tblPr>
        <w:tblStyle w:val="15"/>
        <w:tblW w:w="9873" w:type="dxa"/>
        <w:tblLook w:val="01E0" w:firstRow="1" w:lastRow="1" w:firstColumn="1" w:lastColumn="1" w:noHBand="0" w:noVBand="0"/>
      </w:tblPr>
      <w:tblGrid>
        <w:gridCol w:w="879"/>
        <w:gridCol w:w="2649"/>
        <w:gridCol w:w="1385"/>
        <w:gridCol w:w="1168"/>
        <w:gridCol w:w="1130"/>
        <w:gridCol w:w="1244"/>
        <w:gridCol w:w="1418"/>
      </w:tblGrid>
      <w:tr w:rsidR="00653FDC" w:rsidRPr="002F711A" w:rsidTr="00166695">
        <w:tc>
          <w:tcPr>
            <w:tcW w:w="879" w:type="dxa"/>
            <w:vMerge w:val="restart"/>
          </w:tcPr>
          <w:p w:rsidR="00653FDC" w:rsidRPr="002F711A" w:rsidRDefault="00653FDC" w:rsidP="00617655">
            <w:pPr>
              <w:spacing w:after="200"/>
              <w:contextualSpacing/>
              <w:jc w:val="both"/>
              <w:rPr>
                <w:rFonts w:ascii="Times New Roman" w:hAnsi="Times New Roman"/>
                <w:sz w:val="28"/>
                <w:szCs w:val="28"/>
                <w:lang w:eastAsia="en-US"/>
              </w:rPr>
            </w:pPr>
            <w:r w:rsidRPr="002F711A">
              <w:rPr>
                <w:rFonts w:ascii="Times New Roman" w:hAnsi="Times New Roman"/>
                <w:sz w:val="28"/>
                <w:szCs w:val="28"/>
                <w:lang w:eastAsia="en-US"/>
              </w:rPr>
              <w:t>№ п/п</w:t>
            </w:r>
          </w:p>
        </w:tc>
        <w:tc>
          <w:tcPr>
            <w:tcW w:w="2649" w:type="dxa"/>
            <w:vMerge w:val="restart"/>
          </w:tcPr>
          <w:p w:rsidR="00653FDC" w:rsidRPr="002F711A" w:rsidRDefault="00653FDC" w:rsidP="00617655">
            <w:pPr>
              <w:spacing w:after="200"/>
              <w:contextualSpacing/>
              <w:jc w:val="both"/>
              <w:rPr>
                <w:rFonts w:ascii="Times New Roman" w:hAnsi="Times New Roman"/>
                <w:sz w:val="28"/>
                <w:szCs w:val="28"/>
                <w:lang w:eastAsia="en-US"/>
              </w:rPr>
            </w:pPr>
            <w:r w:rsidRPr="002F711A">
              <w:rPr>
                <w:rFonts w:ascii="Times New Roman" w:hAnsi="Times New Roman"/>
                <w:sz w:val="28"/>
                <w:szCs w:val="28"/>
                <w:lang w:eastAsia="en-US"/>
              </w:rPr>
              <w:t>Наименование должности</w:t>
            </w:r>
          </w:p>
        </w:tc>
        <w:tc>
          <w:tcPr>
            <w:tcW w:w="2553" w:type="dxa"/>
            <w:gridSpan w:val="2"/>
          </w:tcPr>
          <w:p w:rsidR="00653FDC" w:rsidRPr="002F711A" w:rsidRDefault="00653FDC" w:rsidP="00617655">
            <w:pPr>
              <w:contextualSpacing/>
              <w:jc w:val="both"/>
              <w:rPr>
                <w:rFonts w:ascii="Times New Roman" w:hAnsi="Times New Roman"/>
                <w:sz w:val="28"/>
                <w:szCs w:val="28"/>
                <w:lang w:eastAsia="en-US"/>
              </w:rPr>
            </w:pPr>
            <w:r w:rsidRPr="002F711A">
              <w:rPr>
                <w:rFonts w:ascii="Times New Roman" w:hAnsi="Times New Roman"/>
                <w:sz w:val="28"/>
                <w:szCs w:val="28"/>
                <w:lang w:eastAsia="en-US"/>
              </w:rPr>
              <w:t>Количество педагогических работников</w:t>
            </w:r>
          </w:p>
        </w:tc>
        <w:tc>
          <w:tcPr>
            <w:tcW w:w="3792" w:type="dxa"/>
            <w:gridSpan w:val="3"/>
          </w:tcPr>
          <w:p w:rsidR="00653FDC" w:rsidRPr="002F711A" w:rsidRDefault="00653FDC" w:rsidP="00617655">
            <w:pPr>
              <w:contextualSpacing/>
              <w:jc w:val="both"/>
              <w:rPr>
                <w:rFonts w:ascii="Times New Roman" w:hAnsi="Times New Roman"/>
                <w:sz w:val="28"/>
                <w:szCs w:val="28"/>
                <w:lang w:eastAsia="en-US"/>
              </w:rPr>
            </w:pPr>
            <w:r w:rsidRPr="002F711A">
              <w:rPr>
                <w:rFonts w:ascii="Times New Roman" w:hAnsi="Times New Roman"/>
                <w:sz w:val="28"/>
                <w:szCs w:val="28"/>
                <w:lang w:eastAsia="en-US"/>
              </w:rPr>
              <w:t>Квалификационная категория</w:t>
            </w:r>
          </w:p>
        </w:tc>
      </w:tr>
      <w:tr w:rsidR="00653FDC" w:rsidRPr="002F711A" w:rsidTr="00166695">
        <w:tc>
          <w:tcPr>
            <w:tcW w:w="879" w:type="dxa"/>
            <w:vMerge/>
          </w:tcPr>
          <w:p w:rsidR="00653FDC" w:rsidRPr="002F711A" w:rsidRDefault="00653FDC" w:rsidP="00617655">
            <w:pPr>
              <w:contextualSpacing/>
              <w:jc w:val="both"/>
              <w:rPr>
                <w:rFonts w:ascii="Times New Roman" w:hAnsi="Times New Roman"/>
                <w:sz w:val="28"/>
                <w:szCs w:val="28"/>
                <w:lang w:eastAsia="en-US"/>
              </w:rPr>
            </w:pPr>
          </w:p>
        </w:tc>
        <w:tc>
          <w:tcPr>
            <w:tcW w:w="2649" w:type="dxa"/>
            <w:vMerge/>
          </w:tcPr>
          <w:p w:rsidR="00653FDC" w:rsidRPr="002F711A" w:rsidRDefault="00653FDC" w:rsidP="00617655">
            <w:pPr>
              <w:contextualSpacing/>
              <w:jc w:val="both"/>
              <w:rPr>
                <w:rFonts w:ascii="Times New Roman" w:hAnsi="Times New Roman"/>
                <w:sz w:val="28"/>
                <w:szCs w:val="28"/>
                <w:lang w:eastAsia="en-US"/>
              </w:rPr>
            </w:pPr>
          </w:p>
        </w:tc>
        <w:tc>
          <w:tcPr>
            <w:tcW w:w="1385" w:type="dxa"/>
          </w:tcPr>
          <w:p w:rsidR="00653FDC" w:rsidRPr="002F711A" w:rsidRDefault="00653FDC" w:rsidP="00617655">
            <w:pPr>
              <w:contextualSpacing/>
              <w:jc w:val="both"/>
              <w:rPr>
                <w:rFonts w:ascii="Times New Roman" w:hAnsi="Times New Roman"/>
                <w:sz w:val="28"/>
                <w:szCs w:val="28"/>
                <w:lang w:eastAsia="en-US"/>
              </w:rPr>
            </w:pPr>
            <w:r w:rsidRPr="002F711A">
              <w:rPr>
                <w:rFonts w:ascii="Times New Roman" w:hAnsi="Times New Roman"/>
                <w:sz w:val="28"/>
                <w:szCs w:val="28"/>
                <w:lang w:eastAsia="en-US"/>
              </w:rPr>
              <w:t>требуется</w:t>
            </w:r>
          </w:p>
        </w:tc>
        <w:tc>
          <w:tcPr>
            <w:tcW w:w="1168" w:type="dxa"/>
          </w:tcPr>
          <w:p w:rsidR="00653FDC" w:rsidRPr="002F711A" w:rsidRDefault="00653FDC" w:rsidP="00617655">
            <w:pPr>
              <w:contextualSpacing/>
              <w:jc w:val="both"/>
              <w:rPr>
                <w:rFonts w:ascii="Times New Roman" w:hAnsi="Times New Roman"/>
                <w:sz w:val="28"/>
                <w:szCs w:val="28"/>
                <w:lang w:eastAsia="en-US"/>
              </w:rPr>
            </w:pPr>
            <w:r w:rsidRPr="002F711A">
              <w:rPr>
                <w:rFonts w:ascii="Times New Roman" w:hAnsi="Times New Roman"/>
                <w:sz w:val="28"/>
                <w:szCs w:val="28"/>
                <w:lang w:eastAsia="en-US"/>
              </w:rPr>
              <w:t>имеется</w:t>
            </w:r>
          </w:p>
        </w:tc>
        <w:tc>
          <w:tcPr>
            <w:tcW w:w="1130" w:type="dxa"/>
          </w:tcPr>
          <w:p w:rsidR="00653FDC" w:rsidRPr="002F711A" w:rsidRDefault="00653FDC" w:rsidP="00617655">
            <w:pPr>
              <w:contextualSpacing/>
              <w:jc w:val="both"/>
              <w:rPr>
                <w:rFonts w:ascii="Times New Roman" w:hAnsi="Times New Roman"/>
                <w:sz w:val="28"/>
                <w:szCs w:val="28"/>
                <w:lang w:eastAsia="en-US"/>
              </w:rPr>
            </w:pPr>
            <w:r w:rsidRPr="002F711A">
              <w:rPr>
                <w:rFonts w:ascii="Times New Roman" w:hAnsi="Times New Roman"/>
                <w:sz w:val="28"/>
                <w:szCs w:val="28"/>
                <w:lang w:eastAsia="en-US"/>
              </w:rPr>
              <w:t>высшая</w:t>
            </w:r>
          </w:p>
        </w:tc>
        <w:tc>
          <w:tcPr>
            <w:tcW w:w="1244" w:type="dxa"/>
          </w:tcPr>
          <w:p w:rsidR="00653FDC" w:rsidRPr="002F711A" w:rsidRDefault="00653FDC" w:rsidP="00617655">
            <w:pPr>
              <w:contextualSpacing/>
              <w:jc w:val="both"/>
              <w:rPr>
                <w:rFonts w:ascii="Times New Roman" w:hAnsi="Times New Roman"/>
                <w:sz w:val="28"/>
                <w:szCs w:val="28"/>
                <w:lang w:eastAsia="en-US"/>
              </w:rPr>
            </w:pPr>
            <w:r w:rsidRPr="002F711A">
              <w:rPr>
                <w:rFonts w:ascii="Times New Roman" w:hAnsi="Times New Roman"/>
                <w:sz w:val="28"/>
                <w:szCs w:val="28"/>
                <w:lang w:eastAsia="en-US"/>
              </w:rPr>
              <w:t>первая</w:t>
            </w:r>
          </w:p>
        </w:tc>
        <w:tc>
          <w:tcPr>
            <w:tcW w:w="1418" w:type="dxa"/>
          </w:tcPr>
          <w:p w:rsidR="00653FDC" w:rsidRPr="002F711A" w:rsidRDefault="00653FDC" w:rsidP="00617655">
            <w:pPr>
              <w:contextualSpacing/>
              <w:jc w:val="both"/>
              <w:rPr>
                <w:rFonts w:ascii="Times New Roman" w:hAnsi="Times New Roman"/>
                <w:sz w:val="28"/>
                <w:szCs w:val="28"/>
                <w:lang w:eastAsia="en-US"/>
              </w:rPr>
            </w:pPr>
            <w:r w:rsidRPr="002F711A">
              <w:rPr>
                <w:rFonts w:ascii="Times New Roman" w:hAnsi="Times New Roman"/>
                <w:sz w:val="28"/>
                <w:szCs w:val="28"/>
                <w:lang w:eastAsia="en-US"/>
              </w:rPr>
              <w:t>без категории</w:t>
            </w:r>
          </w:p>
        </w:tc>
      </w:tr>
      <w:tr w:rsidR="00653FDC" w:rsidRPr="002F711A" w:rsidTr="00166695">
        <w:tc>
          <w:tcPr>
            <w:tcW w:w="879" w:type="dxa"/>
          </w:tcPr>
          <w:p w:rsidR="00653FDC" w:rsidRPr="002F711A" w:rsidRDefault="002F711A" w:rsidP="00617655">
            <w:pPr>
              <w:contextualSpacing/>
              <w:jc w:val="both"/>
              <w:rPr>
                <w:rFonts w:ascii="Times New Roman" w:hAnsi="Times New Roman"/>
                <w:sz w:val="28"/>
                <w:szCs w:val="28"/>
                <w:lang w:eastAsia="en-US"/>
              </w:rPr>
            </w:pPr>
            <w:r>
              <w:rPr>
                <w:rFonts w:ascii="Times New Roman" w:hAnsi="Times New Roman"/>
                <w:sz w:val="28"/>
                <w:szCs w:val="28"/>
                <w:lang w:eastAsia="en-US"/>
              </w:rPr>
              <w:t>1</w:t>
            </w:r>
          </w:p>
        </w:tc>
        <w:tc>
          <w:tcPr>
            <w:tcW w:w="2649" w:type="dxa"/>
          </w:tcPr>
          <w:p w:rsidR="00653FDC" w:rsidRPr="002F711A" w:rsidRDefault="00653FDC" w:rsidP="00617655">
            <w:pPr>
              <w:contextualSpacing/>
              <w:rPr>
                <w:rFonts w:ascii="Times New Roman" w:hAnsi="Times New Roman"/>
                <w:sz w:val="28"/>
                <w:szCs w:val="28"/>
                <w:lang w:eastAsia="en-US"/>
              </w:rPr>
            </w:pPr>
            <w:r w:rsidRPr="002F711A">
              <w:rPr>
                <w:rFonts w:ascii="Times New Roman" w:hAnsi="Times New Roman"/>
                <w:sz w:val="28"/>
                <w:szCs w:val="28"/>
                <w:lang w:eastAsia="en-US"/>
              </w:rPr>
              <w:t>Учитель начальных классов</w:t>
            </w:r>
          </w:p>
        </w:tc>
        <w:tc>
          <w:tcPr>
            <w:tcW w:w="1385" w:type="dxa"/>
          </w:tcPr>
          <w:p w:rsidR="00653FDC" w:rsidRPr="002F711A" w:rsidRDefault="00F3318D" w:rsidP="00617655">
            <w:pPr>
              <w:contextualSpacing/>
              <w:jc w:val="both"/>
              <w:rPr>
                <w:rFonts w:ascii="Times New Roman" w:hAnsi="Times New Roman"/>
                <w:sz w:val="28"/>
                <w:szCs w:val="28"/>
                <w:lang w:eastAsia="en-US"/>
              </w:rPr>
            </w:pPr>
            <w:r>
              <w:rPr>
                <w:rFonts w:ascii="Times New Roman" w:hAnsi="Times New Roman"/>
                <w:sz w:val="28"/>
                <w:szCs w:val="28"/>
                <w:lang w:eastAsia="en-US"/>
              </w:rPr>
              <w:t>2</w:t>
            </w:r>
          </w:p>
        </w:tc>
        <w:tc>
          <w:tcPr>
            <w:tcW w:w="1168" w:type="dxa"/>
          </w:tcPr>
          <w:p w:rsidR="00653FDC" w:rsidRPr="002F711A" w:rsidRDefault="00F3318D" w:rsidP="00617655">
            <w:pPr>
              <w:contextualSpacing/>
              <w:jc w:val="both"/>
              <w:rPr>
                <w:rFonts w:ascii="Times New Roman" w:hAnsi="Times New Roman"/>
                <w:sz w:val="28"/>
                <w:szCs w:val="28"/>
                <w:lang w:eastAsia="en-US"/>
              </w:rPr>
            </w:pPr>
            <w:r>
              <w:rPr>
                <w:rFonts w:ascii="Times New Roman" w:hAnsi="Times New Roman"/>
                <w:sz w:val="28"/>
                <w:szCs w:val="28"/>
                <w:lang w:eastAsia="en-US"/>
              </w:rPr>
              <w:t>1</w:t>
            </w:r>
          </w:p>
        </w:tc>
        <w:tc>
          <w:tcPr>
            <w:tcW w:w="1130" w:type="dxa"/>
          </w:tcPr>
          <w:p w:rsidR="00653FDC" w:rsidRPr="002F711A" w:rsidRDefault="00F3318D" w:rsidP="00617655">
            <w:pPr>
              <w:contextualSpacing/>
              <w:jc w:val="both"/>
              <w:rPr>
                <w:rFonts w:ascii="Times New Roman" w:hAnsi="Times New Roman"/>
                <w:sz w:val="28"/>
                <w:szCs w:val="28"/>
                <w:lang w:eastAsia="en-US"/>
              </w:rPr>
            </w:pPr>
            <w:r>
              <w:rPr>
                <w:rFonts w:ascii="Times New Roman" w:hAnsi="Times New Roman"/>
                <w:sz w:val="28"/>
                <w:szCs w:val="28"/>
                <w:lang w:eastAsia="en-US"/>
              </w:rPr>
              <w:t>-</w:t>
            </w:r>
          </w:p>
        </w:tc>
        <w:tc>
          <w:tcPr>
            <w:tcW w:w="1244" w:type="dxa"/>
          </w:tcPr>
          <w:p w:rsidR="00653FDC" w:rsidRPr="002F711A" w:rsidRDefault="00F3318D" w:rsidP="00617655">
            <w:pPr>
              <w:contextualSpacing/>
              <w:jc w:val="both"/>
              <w:rPr>
                <w:rFonts w:ascii="Times New Roman" w:hAnsi="Times New Roman"/>
                <w:sz w:val="28"/>
                <w:szCs w:val="28"/>
                <w:lang w:eastAsia="en-US"/>
              </w:rPr>
            </w:pPr>
            <w:r>
              <w:rPr>
                <w:rFonts w:ascii="Times New Roman" w:hAnsi="Times New Roman"/>
                <w:sz w:val="28"/>
                <w:szCs w:val="28"/>
                <w:lang w:eastAsia="en-US"/>
              </w:rPr>
              <w:t>-</w:t>
            </w:r>
          </w:p>
        </w:tc>
        <w:tc>
          <w:tcPr>
            <w:tcW w:w="1418" w:type="dxa"/>
          </w:tcPr>
          <w:p w:rsidR="00653FDC" w:rsidRPr="002F711A" w:rsidRDefault="00F3318D" w:rsidP="00617655">
            <w:pPr>
              <w:contextualSpacing/>
              <w:jc w:val="both"/>
              <w:rPr>
                <w:rFonts w:ascii="Times New Roman" w:hAnsi="Times New Roman"/>
                <w:sz w:val="28"/>
                <w:szCs w:val="28"/>
                <w:lang w:eastAsia="en-US"/>
              </w:rPr>
            </w:pPr>
            <w:r>
              <w:rPr>
                <w:rFonts w:ascii="Times New Roman" w:hAnsi="Times New Roman"/>
                <w:sz w:val="28"/>
                <w:szCs w:val="28"/>
                <w:lang w:eastAsia="en-US"/>
              </w:rPr>
              <w:t>2</w:t>
            </w:r>
          </w:p>
        </w:tc>
      </w:tr>
    </w:tbl>
    <w:p w:rsidR="00653FDC" w:rsidRPr="00617655" w:rsidRDefault="00653FDC" w:rsidP="00617655">
      <w:pPr>
        <w:rPr>
          <w:rFonts w:eastAsia="Calibri"/>
          <w:lang w:eastAsia="en-US"/>
        </w:rPr>
        <w:sectPr w:rsidR="00653FDC" w:rsidRPr="00617655" w:rsidSect="00617655">
          <w:pgSz w:w="16838" w:h="11906" w:orient="landscape" w:code="9"/>
          <w:pgMar w:top="567" w:right="1134" w:bottom="1276" w:left="1134" w:header="720" w:footer="720" w:gutter="0"/>
          <w:cols w:space="720"/>
          <w:noEndnote/>
        </w:sectPr>
      </w:pPr>
    </w:p>
    <w:p w:rsidR="00617655" w:rsidRPr="00BD7394" w:rsidRDefault="00617655" w:rsidP="003B2D53">
      <w:pPr>
        <w:pStyle w:val="a3"/>
        <w:spacing w:line="240" w:lineRule="auto"/>
        <w:ind w:firstLine="0"/>
        <w:contextualSpacing/>
        <w:rPr>
          <w:rFonts w:ascii="Times New Roman" w:hAnsi="Times New Roman"/>
          <w:b/>
          <w:bCs/>
          <w:color w:val="auto"/>
          <w:sz w:val="28"/>
          <w:szCs w:val="28"/>
        </w:rPr>
      </w:pPr>
      <w:r w:rsidRPr="00BD7394">
        <w:rPr>
          <w:rFonts w:ascii="Times New Roman" w:hAnsi="Times New Roman"/>
          <w:b/>
          <w:bCs/>
          <w:color w:val="auto"/>
          <w:sz w:val="28"/>
          <w:szCs w:val="28"/>
        </w:rPr>
        <w:lastRenderedPageBreak/>
        <w:t>Профессиональное развитие и повышение квалификации педагогических работников</w:t>
      </w:r>
    </w:p>
    <w:p w:rsidR="00617655" w:rsidRPr="00916C08" w:rsidRDefault="00617655" w:rsidP="003B2D53">
      <w:pPr>
        <w:pStyle w:val="a3"/>
        <w:spacing w:line="240" w:lineRule="auto"/>
        <w:ind w:firstLine="851"/>
        <w:contextualSpacing/>
        <w:rPr>
          <w:rFonts w:ascii="Times New Roman" w:hAnsi="Times New Roman"/>
          <w:color w:val="auto"/>
          <w:sz w:val="28"/>
          <w:szCs w:val="28"/>
        </w:rPr>
      </w:pPr>
      <w:r w:rsidRPr="00916C08">
        <w:rPr>
          <w:rFonts w:ascii="Times New Roman" w:hAnsi="Times New Roman"/>
          <w:color w:val="auto"/>
          <w:sz w:val="28"/>
          <w:szCs w:val="28"/>
        </w:rPr>
        <w:t xml:space="preserve">Основным  условием  формирования  и  наращивания </w:t>
      </w:r>
      <w:r>
        <w:rPr>
          <w:rFonts w:ascii="Times New Roman" w:hAnsi="Times New Roman"/>
          <w:color w:val="auto"/>
          <w:sz w:val="28"/>
          <w:szCs w:val="28"/>
        </w:rPr>
        <w:t xml:space="preserve"> необходимого  и  достаточного кадрового потенциал</w:t>
      </w:r>
      <w:r w:rsidRPr="00916C08">
        <w:rPr>
          <w:rFonts w:ascii="Times New Roman" w:hAnsi="Times New Roman"/>
          <w:color w:val="auto"/>
          <w:sz w:val="28"/>
          <w:szCs w:val="28"/>
        </w:rPr>
        <w:t>а гимназии является обеспечени</w:t>
      </w:r>
      <w:r>
        <w:rPr>
          <w:rFonts w:ascii="Times New Roman" w:hAnsi="Times New Roman"/>
          <w:color w:val="auto"/>
          <w:sz w:val="28"/>
          <w:szCs w:val="28"/>
        </w:rPr>
        <w:t>е в соответствии с новыми образо</w:t>
      </w:r>
      <w:r w:rsidRPr="00916C08">
        <w:rPr>
          <w:rFonts w:ascii="Times New Roman" w:hAnsi="Times New Roman"/>
          <w:color w:val="auto"/>
          <w:sz w:val="28"/>
          <w:szCs w:val="28"/>
        </w:rPr>
        <w:t xml:space="preserve">вательными реалиями и задачами адекватности системы непрерывного педагогического </w:t>
      </w:r>
      <w:r>
        <w:rPr>
          <w:rFonts w:ascii="Times New Roman" w:hAnsi="Times New Roman"/>
          <w:color w:val="auto"/>
          <w:sz w:val="28"/>
          <w:szCs w:val="28"/>
        </w:rPr>
        <w:t>образо</w:t>
      </w:r>
      <w:r w:rsidRPr="00916C08">
        <w:rPr>
          <w:rFonts w:ascii="Times New Roman" w:hAnsi="Times New Roman"/>
          <w:color w:val="auto"/>
          <w:sz w:val="28"/>
          <w:szCs w:val="28"/>
        </w:rPr>
        <w:t xml:space="preserve">вания происходящим изменениям в системе образования в целом. </w:t>
      </w:r>
    </w:p>
    <w:p w:rsidR="00617655" w:rsidRDefault="00617655" w:rsidP="003B2D53">
      <w:pPr>
        <w:pStyle w:val="a3"/>
        <w:spacing w:line="240" w:lineRule="auto"/>
        <w:ind w:firstLine="851"/>
        <w:contextualSpacing/>
        <w:rPr>
          <w:rFonts w:ascii="Times New Roman" w:hAnsi="Times New Roman"/>
          <w:color w:val="auto"/>
          <w:sz w:val="28"/>
          <w:szCs w:val="28"/>
        </w:rPr>
      </w:pPr>
      <w:r w:rsidRPr="00916C08">
        <w:rPr>
          <w:rFonts w:ascii="Times New Roman" w:hAnsi="Times New Roman"/>
          <w:color w:val="auto"/>
          <w:sz w:val="28"/>
          <w:szCs w:val="28"/>
        </w:rPr>
        <w:t>Нормативным  сопровождением  процесса  подгото</w:t>
      </w:r>
      <w:r>
        <w:rPr>
          <w:rFonts w:ascii="Times New Roman" w:hAnsi="Times New Roman"/>
          <w:color w:val="auto"/>
          <w:sz w:val="28"/>
          <w:szCs w:val="28"/>
        </w:rPr>
        <w:t xml:space="preserve">вки,  повышения  квалификации, </w:t>
      </w:r>
      <w:r w:rsidRPr="00916C08">
        <w:rPr>
          <w:rFonts w:ascii="Times New Roman" w:hAnsi="Times New Roman"/>
          <w:color w:val="auto"/>
          <w:sz w:val="28"/>
          <w:szCs w:val="28"/>
        </w:rPr>
        <w:t>стажировки, профессион</w:t>
      </w:r>
      <w:r>
        <w:rPr>
          <w:rFonts w:ascii="Times New Roman" w:hAnsi="Times New Roman"/>
          <w:color w:val="auto"/>
          <w:sz w:val="28"/>
          <w:szCs w:val="28"/>
        </w:rPr>
        <w:t>альной переподготовки психолого-педагогических и управлен</w:t>
      </w:r>
      <w:r w:rsidRPr="00916C08">
        <w:rPr>
          <w:rFonts w:ascii="Times New Roman" w:hAnsi="Times New Roman"/>
          <w:color w:val="auto"/>
          <w:sz w:val="28"/>
          <w:szCs w:val="28"/>
        </w:rPr>
        <w:t>ческих кадров начального общего образования являются основные и дополнительные профессиональн</w:t>
      </w:r>
      <w:r>
        <w:rPr>
          <w:rFonts w:ascii="Times New Roman" w:hAnsi="Times New Roman"/>
          <w:color w:val="auto"/>
          <w:sz w:val="28"/>
          <w:szCs w:val="28"/>
        </w:rPr>
        <w:t>ые обр</w:t>
      </w:r>
      <w:r w:rsidRPr="00916C08">
        <w:rPr>
          <w:rFonts w:ascii="Times New Roman" w:hAnsi="Times New Roman"/>
          <w:color w:val="auto"/>
          <w:sz w:val="28"/>
          <w:szCs w:val="28"/>
        </w:rPr>
        <w:t>азовательные програм</w:t>
      </w:r>
      <w:r>
        <w:rPr>
          <w:rFonts w:ascii="Times New Roman" w:hAnsi="Times New Roman"/>
          <w:color w:val="auto"/>
          <w:sz w:val="28"/>
          <w:szCs w:val="28"/>
        </w:rPr>
        <w:t>мы, содержание которых выстраивается на основе системно-</w:t>
      </w:r>
      <w:r w:rsidRPr="00916C08">
        <w:rPr>
          <w:rFonts w:ascii="Times New Roman" w:hAnsi="Times New Roman"/>
          <w:color w:val="auto"/>
          <w:sz w:val="28"/>
          <w:szCs w:val="28"/>
        </w:rPr>
        <w:t>деятельностного, компетентностного п</w:t>
      </w:r>
      <w:r>
        <w:rPr>
          <w:rFonts w:ascii="Times New Roman" w:hAnsi="Times New Roman"/>
          <w:color w:val="auto"/>
          <w:sz w:val="28"/>
          <w:szCs w:val="28"/>
        </w:rPr>
        <w:t>одходов, коррелирует с целями, содержа</w:t>
      </w:r>
      <w:r w:rsidRPr="00916C08">
        <w:rPr>
          <w:rFonts w:ascii="Times New Roman" w:hAnsi="Times New Roman"/>
          <w:color w:val="auto"/>
          <w:sz w:val="28"/>
          <w:szCs w:val="28"/>
        </w:rPr>
        <w:t>нием, технологиями, методиками начального общего образования.</w:t>
      </w:r>
    </w:p>
    <w:p w:rsidR="00617655" w:rsidRDefault="00617655" w:rsidP="003B2D53">
      <w:pPr>
        <w:pStyle w:val="a3"/>
        <w:spacing w:line="240" w:lineRule="auto"/>
        <w:ind w:firstLine="851"/>
        <w:contextualSpacing/>
        <w:rPr>
          <w:rFonts w:ascii="Times New Roman" w:hAnsi="Times New Roman"/>
          <w:color w:val="auto"/>
          <w:spacing w:val="-4"/>
          <w:sz w:val="28"/>
          <w:szCs w:val="28"/>
        </w:rPr>
      </w:pPr>
    </w:p>
    <w:p w:rsidR="00617655" w:rsidRDefault="00617655" w:rsidP="003B2D53">
      <w:pPr>
        <w:pStyle w:val="a3"/>
        <w:spacing w:line="240" w:lineRule="auto"/>
        <w:ind w:firstLine="851"/>
        <w:contextualSpacing/>
        <w:rPr>
          <w:rFonts w:ascii="Times New Roman" w:hAnsi="Times New Roman"/>
          <w:color w:val="auto"/>
          <w:spacing w:val="-4"/>
          <w:sz w:val="28"/>
          <w:szCs w:val="28"/>
        </w:rPr>
      </w:pPr>
    </w:p>
    <w:p w:rsidR="00653FDC" w:rsidRDefault="00653FDC" w:rsidP="00617655">
      <w:pPr>
        <w:pStyle w:val="a3"/>
        <w:spacing w:line="360" w:lineRule="auto"/>
        <w:ind w:firstLine="0"/>
        <w:rPr>
          <w:rFonts w:ascii="Times New Roman" w:hAnsi="Times New Roman"/>
          <w:b/>
          <w:bCs/>
          <w:color w:val="auto"/>
          <w:sz w:val="28"/>
          <w:szCs w:val="28"/>
        </w:rPr>
        <w:sectPr w:rsidR="00653FDC" w:rsidSect="00617655">
          <w:pgSz w:w="11906" w:h="16838" w:code="9"/>
          <w:pgMar w:top="1134" w:right="567" w:bottom="1134" w:left="1276" w:header="720" w:footer="720" w:gutter="0"/>
          <w:cols w:space="720"/>
          <w:noEndnote/>
        </w:sectPr>
      </w:pPr>
    </w:p>
    <w:p w:rsidR="005B1830" w:rsidRDefault="005B1830" w:rsidP="005B1830">
      <w:pPr>
        <w:pStyle w:val="a3"/>
        <w:spacing w:line="240" w:lineRule="auto"/>
        <w:ind w:firstLine="0"/>
        <w:contextualSpacing/>
        <w:rPr>
          <w:rFonts w:ascii="Times New Roman" w:hAnsi="Times New Roman"/>
          <w:color w:val="auto"/>
          <w:sz w:val="28"/>
          <w:szCs w:val="28"/>
        </w:rPr>
      </w:pPr>
      <w:r w:rsidRPr="00BD7394">
        <w:rPr>
          <w:rFonts w:ascii="Times New Roman" w:hAnsi="Times New Roman"/>
          <w:color w:val="auto"/>
          <w:spacing w:val="-4"/>
          <w:sz w:val="28"/>
          <w:szCs w:val="28"/>
        </w:rPr>
        <w:lastRenderedPageBreak/>
        <w:t>Для достижения результатов основной образовательной про</w:t>
      </w:r>
      <w:r w:rsidRPr="00BD7394">
        <w:rPr>
          <w:rFonts w:ascii="Times New Roman" w:hAnsi="Times New Roman"/>
          <w:color w:val="auto"/>
          <w:sz w:val="28"/>
          <w:szCs w:val="28"/>
        </w:rPr>
        <w:t>граммы в ходе е</w:t>
      </w:r>
      <w:r>
        <w:rPr>
          <w:rFonts w:ascii="Times New Roman" w:hAnsi="Times New Roman"/>
          <w:color w:val="auto"/>
          <w:sz w:val="28"/>
          <w:szCs w:val="28"/>
        </w:rPr>
        <w:t>е</w:t>
      </w:r>
      <w:r w:rsidRPr="00BD7394">
        <w:rPr>
          <w:rFonts w:ascii="Times New Roman" w:hAnsi="Times New Roman"/>
          <w:color w:val="auto"/>
          <w:sz w:val="28"/>
          <w:szCs w:val="28"/>
        </w:rPr>
        <w:t xml:space="preserve"> реализации предполагается оценка качества и результативности деятельности педагогических работников</w:t>
      </w:r>
      <w:r w:rsidRPr="00BD7394">
        <w:rPr>
          <w:rFonts w:ascii="Times New Roman" w:hAnsi="Times New Roman"/>
          <w:color w:val="auto"/>
          <w:spacing w:val="2"/>
          <w:sz w:val="28"/>
          <w:szCs w:val="28"/>
        </w:rPr>
        <w:t xml:space="preserve">с целью коррекции их деятельности, а также определения </w:t>
      </w:r>
      <w:r w:rsidRPr="00BD7394">
        <w:rPr>
          <w:rFonts w:ascii="Times New Roman" w:hAnsi="Times New Roman"/>
          <w:color w:val="auto"/>
          <w:sz w:val="28"/>
          <w:szCs w:val="28"/>
        </w:rPr>
        <w:t>стимулирующей части фонда оплаты труда.</w:t>
      </w:r>
    </w:p>
    <w:p w:rsidR="005B1830" w:rsidRPr="00BD7394" w:rsidRDefault="005B1830" w:rsidP="005B1830">
      <w:pPr>
        <w:pStyle w:val="a3"/>
        <w:spacing w:line="240" w:lineRule="auto"/>
        <w:ind w:firstLine="851"/>
        <w:contextualSpacing/>
        <w:rPr>
          <w:rFonts w:ascii="Times New Roman" w:hAnsi="Times New Roman"/>
          <w:b/>
          <w:bCs/>
          <w:color w:val="auto"/>
          <w:sz w:val="28"/>
          <w:szCs w:val="28"/>
        </w:rPr>
      </w:pPr>
      <w:r w:rsidRPr="00BD7394">
        <w:rPr>
          <w:rFonts w:ascii="Times New Roman" w:hAnsi="Times New Roman"/>
          <w:color w:val="auto"/>
          <w:sz w:val="28"/>
          <w:szCs w:val="28"/>
        </w:rPr>
        <w:t xml:space="preserve">Показатели и индикаторы разработаны </w:t>
      </w:r>
      <w:r w:rsidR="00F3318D">
        <w:rPr>
          <w:rFonts w:ascii="Times New Roman" w:hAnsi="Times New Roman"/>
          <w:color w:val="auto"/>
          <w:sz w:val="28"/>
          <w:szCs w:val="28"/>
        </w:rPr>
        <w:t xml:space="preserve">МОУ Антоновская ООШ </w:t>
      </w:r>
      <w:r w:rsidRPr="00BD7394">
        <w:rPr>
          <w:rFonts w:ascii="Times New Roman" w:hAnsi="Times New Roman"/>
          <w:color w:val="auto"/>
          <w:sz w:val="28"/>
          <w:szCs w:val="28"/>
        </w:rPr>
        <w:t>на основе планируемых результатов (в том числе для междисциплинарных программ) и в соответствии со спецификой основной образовательной программы</w:t>
      </w:r>
      <w:r w:rsidR="00F3318D">
        <w:rPr>
          <w:rFonts w:ascii="Times New Roman" w:hAnsi="Times New Roman"/>
          <w:color w:val="auto"/>
          <w:sz w:val="28"/>
          <w:szCs w:val="28"/>
        </w:rPr>
        <w:t xml:space="preserve">МОУ Антоновская ООШ </w:t>
      </w:r>
      <w:r>
        <w:rPr>
          <w:rFonts w:ascii="Times New Roman" w:hAnsi="Times New Roman"/>
          <w:color w:val="auto"/>
          <w:sz w:val="28"/>
          <w:szCs w:val="28"/>
        </w:rPr>
        <w:t>»</w:t>
      </w:r>
      <w:r w:rsidRPr="00BD7394">
        <w:rPr>
          <w:rFonts w:ascii="Times New Roman" w:hAnsi="Times New Roman"/>
          <w:color w:val="auto"/>
          <w:sz w:val="28"/>
          <w:szCs w:val="28"/>
        </w:rPr>
        <w:t>. Они отражают динамику образовательных достижений обучающихся, в том числе формирования УУД (</w:t>
      </w:r>
      <w:r w:rsidRPr="00BD7394">
        <w:rPr>
          <w:rFonts w:ascii="Times New Roman" w:hAnsi="Times New Roman"/>
          <w:color w:val="auto"/>
          <w:spacing w:val="-1"/>
          <w:sz w:val="28"/>
          <w:szCs w:val="28"/>
        </w:rPr>
        <w:t xml:space="preserve">личностных, регулятивных, познавательных, коммуникативных), а также </w:t>
      </w:r>
      <w:r w:rsidRPr="00BD7394">
        <w:rPr>
          <w:rFonts w:ascii="Times New Roman" w:hAnsi="Times New Roman"/>
          <w:color w:val="auto"/>
          <w:sz w:val="28"/>
          <w:szCs w:val="28"/>
        </w:rPr>
        <w:t>активность и результативность их участия во внеурочной деятельности, образовательных, твор</w:t>
      </w:r>
      <w:r w:rsidRPr="00BD7394">
        <w:rPr>
          <w:rFonts w:ascii="Times New Roman" w:hAnsi="Times New Roman"/>
          <w:color w:val="auto"/>
          <w:spacing w:val="2"/>
          <w:sz w:val="28"/>
          <w:szCs w:val="28"/>
        </w:rPr>
        <w:t>ческих и социальных, в том числе разновозрастных, проектах, школьном самоуправлении, волонт</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рском движении. </w:t>
      </w:r>
      <w:r w:rsidRPr="00BD7394">
        <w:rPr>
          <w:rFonts w:ascii="Times New Roman" w:hAnsi="Times New Roman"/>
          <w:color w:val="auto"/>
          <w:sz w:val="28"/>
          <w:szCs w:val="28"/>
        </w:rPr>
        <w:t xml:space="preserve">При оценке качества деятельности педагогических работников </w:t>
      </w:r>
      <w:r>
        <w:rPr>
          <w:rFonts w:ascii="Times New Roman" w:hAnsi="Times New Roman"/>
          <w:color w:val="auto"/>
          <w:sz w:val="28"/>
          <w:szCs w:val="28"/>
        </w:rPr>
        <w:t>учитывают</w:t>
      </w:r>
      <w:r w:rsidRPr="00BD7394">
        <w:rPr>
          <w:rFonts w:ascii="Times New Roman" w:hAnsi="Times New Roman"/>
          <w:color w:val="auto"/>
          <w:sz w:val="28"/>
          <w:szCs w:val="28"/>
        </w:rPr>
        <w:t xml:space="preserve">ся востребованность услуг учителя (в том числе внеурочных) учениками и родителями; использование </w:t>
      </w:r>
      <w:r w:rsidRPr="00BD7394">
        <w:rPr>
          <w:rFonts w:ascii="Times New Roman" w:hAnsi="Times New Roman"/>
          <w:color w:val="auto"/>
          <w:spacing w:val="2"/>
          <w:sz w:val="28"/>
          <w:szCs w:val="28"/>
        </w:rPr>
        <w:t xml:space="preserve">учителями современных педагогических технологий, в том </w:t>
      </w:r>
      <w:r w:rsidRPr="00BD7394">
        <w:rPr>
          <w:rFonts w:ascii="Times New Roman" w:hAnsi="Times New Roman"/>
          <w:color w:val="auto"/>
          <w:sz w:val="28"/>
          <w:szCs w:val="28"/>
        </w:rPr>
        <w:t xml:space="preserve">числе ИКТ и здоровьесберегающих; участие в методической </w:t>
      </w:r>
      <w:r w:rsidRPr="00BD7394">
        <w:rPr>
          <w:rFonts w:ascii="Times New Roman" w:hAnsi="Times New Roman"/>
          <w:color w:val="auto"/>
          <w:spacing w:val="2"/>
          <w:sz w:val="28"/>
          <w:szCs w:val="28"/>
        </w:rPr>
        <w:t>и научной работе, распространение передового педагогиче</w:t>
      </w:r>
      <w:r w:rsidRPr="00BD7394">
        <w:rPr>
          <w:rFonts w:ascii="Times New Roman" w:hAnsi="Times New Roman"/>
          <w:color w:val="auto"/>
          <w:sz w:val="28"/>
          <w:szCs w:val="28"/>
        </w:rPr>
        <w:t>ского опыта; повышение уровня профессионального мастерс</w:t>
      </w:r>
      <w:r w:rsidRPr="00BD7394">
        <w:rPr>
          <w:rFonts w:ascii="Times New Roman" w:hAnsi="Times New Roman"/>
          <w:color w:val="auto"/>
          <w:spacing w:val="2"/>
          <w:sz w:val="28"/>
          <w:szCs w:val="28"/>
        </w:rPr>
        <w:t xml:space="preserve">тва; работа учителя по формированию и сопровождению индивидуальных образовательных траекторий обучающихся, </w:t>
      </w:r>
      <w:r w:rsidRPr="00BD7394">
        <w:rPr>
          <w:rFonts w:ascii="Times New Roman" w:hAnsi="Times New Roman"/>
          <w:color w:val="auto"/>
          <w:sz w:val="28"/>
          <w:szCs w:val="28"/>
        </w:rPr>
        <w:t>руководству их проектной деятельностью; взаимодействие со всеми участниками образовательных отношений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5B1830" w:rsidRPr="00BD7394" w:rsidRDefault="005B1830" w:rsidP="005B1830">
      <w:pPr>
        <w:pStyle w:val="a3"/>
        <w:spacing w:line="240" w:lineRule="auto"/>
        <w:ind w:firstLine="851"/>
        <w:contextualSpacing/>
        <w:rPr>
          <w:rFonts w:ascii="Times New Roman" w:hAnsi="Times New Roman"/>
          <w:color w:val="auto"/>
          <w:sz w:val="28"/>
          <w:szCs w:val="28"/>
        </w:rPr>
      </w:pPr>
      <w:r w:rsidRPr="00BD7394">
        <w:rPr>
          <w:rFonts w:ascii="Times New Roman" w:hAnsi="Times New Roman"/>
          <w:b/>
          <w:bCs/>
          <w:color w:val="auto"/>
          <w:spacing w:val="-4"/>
          <w:sz w:val="28"/>
          <w:szCs w:val="28"/>
        </w:rPr>
        <w:t>Ожидаемый результат повышения квалификации — про</w:t>
      </w:r>
      <w:r w:rsidRPr="00BD7394">
        <w:rPr>
          <w:rFonts w:ascii="Times New Roman" w:hAnsi="Times New Roman"/>
          <w:b/>
          <w:bCs/>
          <w:color w:val="auto"/>
          <w:sz w:val="28"/>
          <w:szCs w:val="28"/>
        </w:rPr>
        <w:t>фессиональная готовность работников образования к реализации ФГОС НОО:</w:t>
      </w:r>
    </w:p>
    <w:p w:rsidR="005B1830" w:rsidRPr="004902B1" w:rsidRDefault="005B1830" w:rsidP="005B1830">
      <w:pPr>
        <w:pStyle w:val="21"/>
        <w:spacing w:line="240" w:lineRule="auto"/>
        <w:ind w:firstLine="851"/>
      </w:pPr>
      <w:r w:rsidRPr="00FF3660">
        <w:rPr>
          <w:b/>
          <w:bCs/>
        </w:rPr>
        <w:t>обеспечение</w:t>
      </w:r>
      <w:r w:rsidRPr="00797ECB">
        <w:t xml:space="preserve"> оптимального вхождения работников образования в систему ценностей современного о</w:t>
      </w:r>
      <w:r w:rsidRPr="004902B1">
        <w:t>бразования;</w:t>
      </w:r>
    </w:p>
    <w:p w:rsidR="005B1830" w:rsidRPr="00012122" w:rsidRDefault="005B1830" w:rsidP="005B1830">
      <w:pPr>
        <w:pStyle w:val="21"/>
        <w:spacing w:line="240" w:lineRule="auto"/>
        <w:ind w:firstLine="851"/>
      </w:pPr>
      <w:r w:rsidRPr="002C5232">
        <w:rPr>
          <w:b/>
          <w:bCs/>
        </w:rPr>
        <w:t xml:space="preserve">принятие </w:t>
      </w:r>
      <w:r w:rsidRPr="00E417D8">
        <w:t xml:space="preserve">идеологии </w:t>
      </w:r>
      <w:r w:rsidRPr="00A87A29">
        <w:t>ФГОС НОО</w:t>
      </w:r>
      <w:r w:rsidRPr="00012122">
        <w:t>;</w:t>
      </w:r>
    </w:p>
    <w:p w:rsidR="005B1830" w:rsidRPr="00375003" w:rsidRDefault="005B1830" w:rsidP="005B1830">
      <w:pPr>
        <w:pStyle w:val="21"/>
        <w:spacing w:line="240" w:lineRule="auto"/>
        <w:ind w:firstLine="851"/>
      </w:pPr>
      <w:r w:rsidRPr="003B2B4B">
        <w:rPr>
          <w:b/>
          <w:bCs/>
        </w:rPr>
        <w:t>освоение</w:t>
      </w:r>
      <w:r w:rsidRPr="003B2B4B">
        <w:t xml:space="preserve"> новой системы требований к структуре основной образовательной программы, результатам е</w:t>
      </w:r>
      <w:r>
        <w:t>е</w:t>
      </w:r>
      <w:r w:rsidRPr="003B2B4B">
        <w:t xml:space="preserve"> освоения и условиям</w:t>
      </w:r>
      <w:r w:rsidRPr="00375003">
        <w:t xml:space="preserve"> реализации, а также системы оценки итогов образовательной деятельности обучающихся;</w:t>
      </w:r>
    </w:p>
    <w:p w:rsidR="00916C08" w:rsidRPr="00926F15" w:rsidRDefault="005B1830" w:rsidP="005B1830">
      <w:pPr>
        <w:pStyle w:val="21"/>
        <w:spacing w:line="240" w:lineRule="auto"/>
        <w:ind w:firstLine="851"/>
        <w:sectPr w:rsidR="00916C08" w:rsidRPr="00926F15" w:rsidSect="00D63FCA">
          <w:pgSz w:w="11906" w:h="16838" w:code="9"/>
          <w:pgMar w:top="1134" w:right="567" w:bottom="1134" w:left="1276" w:header="720" w:footer="720" w:gutter="0"/>
          <w:cols w:space="720"/>
          <w:noEndnote/>
        </w:sectPr>
      </w:pPr>
      <w:r w:rsidRPr="00375003">
        <w:rPr>
          <w:b/>
          <w:bCs/>
          <w:spacing w:val="2"/>
        </w:rPr>
        <w:t>овладение</w:t>
      </w:r>
      <w:r w:rsidRPr="00375003">
        <w:rPr>
          <w:spacing w:val="2"/>
        </w:rPr>
        <w:t xml:space="preserve"> учебно­методическими и информационно­</w:t>
      </w:r>
      <w:r w:rsidRPr="00375003">
        <w:t>методическими ресурсами, необходимыми для успешного ре</w:t>
      </w:r>
      <w:r w:rsidR="00095E60">
        <w:t>шения задач ФГОС НОО</w:t>
      </w:r>
    </w:p>
    <w:p w:rsidR="003B2D53" w:rsidRDefault="003B2D53" w:rsidP="003B2D53">
      <w:pPr>
        <w:pStyle w:val="a3"/>
        <w:spacing w:line="360" w:lineRule="auto"/>
        <w:ind w:firstLine="0"/>
        <w:rPr>
          <w:rFonts w:ascii="Times New Roman" w:hAnsi="Times New Roman"/>
          <w:color w:val="auto"/>
          <w:sz w:val="28"/>
          <w:szCs w:val="28"/>
        </w:rPr>
      </w:pPr>
      <w:r w:rsidRPr="003B2D53">
        <w:rPr>
          <w:rFonts w:ascii="Times New Roman" w:hAnsi="Times New Roman"/>
          <w:noProof/>
          <w:color w:val="auto"/>
          <w:sz w:val="28"/>
          <w:szCs w:val="28"/>
        </w:rPr>
        <w:lastRenderedPageBreak/>
        <w:drawing>
          <wp:inline distT="0" distB="0" distL="0" distR="0" wp14:anchorId="64FF8F31" wp14:editId="3B252564">
            <wp:extent cx="9517029" cy="631507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
                      <a:extLst>
                        <a:ext uri="{28A0092B-C50C-407E-A947-70E740481C1C}">
                          <a14:useLocalDpi xmlns:a14="http://schemas.microsoft.com/office/drawing/2010/main" val="0"/>
                        </a:ext>
                      </a:extLst>
                    </a:blip>
                    <a:srcRect l="14511" t="15219" r="15120" b="9956"/>
                    <a:stretch>
                      <a:fillRect/>
                    </a:stretch>
                  </pic:blipFill>
                  <pic:spPr bwMode="auto">
                    <a:xfrm>
                      <a:off x="0" y="0"/>
                      <a:ext cx="9517029" cy="6315075"/>
                    </a:xfrm>
                    <a:prstGeom prst="rect">
                      <a:avLst/>
                    </a:prstGeom>
                    <a:noFill/>
                    <a:ln>
                      <a:noFill/>
                    </a:ln>
                  </pic:spPr>
                </pic:pic>
              </a:graphicData>
            </a:graphic>
          </wp:inline>
        </w:drawing>
      </w:r>
    </w:p>
    <w:p w:rsidR="003B2D53" w:rsidRDefault="003B2D53" w:rsidP="003B2D53">
      <w:pPr>
        <w:pStyle w:val="a3"/>
        <w:spacing w:line="360" w:lineRule="auto"/>
        <w:ind w:firstLine="0"/>
        <w:rPr>
          <w:rFonts w:ascii="Times New Roman" w:hAnsi="Times New Roman"/>
          <w:color w:val="auto"/>
          <w:sz w:val="28"/>
          <w:szCs w:val="28"/>
        </w:rPr>
      </w:pPr>
      <w:r w:rsidRPr="003B2D53">
        <w:rPr>
          <w:rFonts w:ascii="Times New Roman" w:hAnsi="Times New Roman"/>
          <w:noProof/>
          <w:color w:val="auto"/>
          <w:sz w:val="28"/>
          <w:szCs w:val="28"/>
        </w:rPr>
        <w:lastRenderedPageBreak/>
        <w:drawing>
          <wp:inline distT="0" distB="0" distL="0" distR="0" wp14:anchorId="1B1837F6" wp14:editId="0B27888D">
            <wp:extent cx="9251950" cy="59055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
                      <a:extLst>
                        <a:ext uri="{28A0092B-C50C-407E-A947-70E740481C1C}">
                          <a14:useLocalDpi xmlns:a14="http://schemas.microsoft.com/office/drawing/2010/main" val="0"/>
                        </a:ext>
                      </a:extLst>
                    </a:blip>
                    <a:srcRect l="14789" t="15347" r="14795" b="9930"/>
                    <a:stretch>
                      <a:fillRect/>
                    </a:stretch>
                  </pic:blipFill>
                  <pic:spPr bwMode="auto">
                    <a:xfrm>
                      <a:off x="0" y="0"/>
                      <a:ext cx="9251950" cy="5905500"/>
                    </a:xfrm>
                    <a:prstGeom prst="rect">
                      <a:avLst/>
                    </a:prstGeom>
                    <a:noFill/>
                    <a:ln>
                      <a:noFill/>
                    </a:ln>
                  </pic:spPr>
                </pic:pic>
              </a:graphicData>
            </a:graphic>
          </wp:inline>
        </w:drawing>
      </w:r>
    </w:p>
    <w:p w:rsidR="003B2D53" w:rsidRPr="00166695" w:rsidRDefault="003B2D53" w:rsidP="00166695"/>
    <w:p w:rsidR="003B2D53" w:rsidRDefault="003B2D53" w:rsidP="003B2D53">
      <w:pPr>
        <w:pStyle w:val="a3"/>
        <w:spacing w:line="360" w:lineRule="auto"/>
        <w:ind w:firstLine="0"/>
        <w:rPr>
          <w:rFonts w:ascii="Times New Roman" w:hAnsi="Times New Roman"/>
          <w:color w:val="auto"/>
          <w:sz w:val="28"/>
          <w:szCs w:val="28"/>
        </w:rPr>
      </w:pPr>
      <w:r w:rsidRPr="003B2D53">
        <w:rPr>
          <w:rFonts w:ascii="Times New Roman" w:eastAsia="Calibri" w:hAnsi="Times New Roman"/>
          <w:noProof/>
          <w:color w:val="auto"/>
          <w:sz w:val="28"/>
          <w:szCs w:val="28"/>
        </w:rPr>
        <w:lastRenderedPageBreak/>
        <w:drawing>
          <wp:anchor distT="0" distB="0" distL="114300" distR="114300" simplePos="0" relativeHeight="251660288" behindDoc="0" locked="0" layoutInCell="1" allowOverlap="1" wp14:anchorId="06AE34D6" wp14:editId="642D9E47">
            <wp:simplePos x="0" y="0"/>
            <wp:positionH relativeFrom="column">
              <wp:align>left</wp:align>
            </wp:positionH>
            <wp:positionV relativeFrom="paragraph">
              <wp:align>top</wp:align>
            </wp:positionV>
            <wp:extent cx="9251950" cy="6170930"/>
            <wp:effectExtent l="0" t="0" r="6350" b="127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a:extLst>
                        <a:ext uri="{28A0092B-C50C-407E-A947-70E740481C1C}">
                          <a14:useLocalDpi xmlns:a14="http://schemas.microsoft.com/office/drawing/2010/main" val="0"/>
                        </a:ext>
                      </a:extLst>
                    </a:blip>
                    <a:srcRect l="14893" t="15347" r="14569" b="9930"/>
                    <a:stretch>
                      <a:fillRect/>
                    </a:stretch>
                  </pic:blipFill>
                  <pic:spPr bwMode="auto">
                    <a:xfrm>
                      <a:off x="0" y="0"/>
                      <a:ext cx="9251950" cy="6170930"/>
                    </a:xfrm>
                    <a:prstGeom prst="rect">
                      <a:avLst/>
                    </a:prstGeom>
                    <a:noFill/>
                    <a:ln>
                      <a:noFill/>
                    </a:ln>
                  </pic:spPr>
                </pic:pic>
              </a:graphicData>
            </a:graphic>
          </wp:anchor>
        </w:drawing>
      </w:r>
      <w:r>
        <w:rPr>
          <w:rFonts w:ascii="Times New Roman" w:hAnsi="Times New Roman"/>
          <w:color w:val="auto"/>
          <w:sz w:val="28"/>
          <w:szCs w:val="28"/>
        </w:rPr>
        <w:br w:type="textWrapping" w:clear="all"/>
      </w:r>
      <w:r w:rsidRPr="003B2D53">
        <w:rPr>
          <w:rFonts w:ascii="Times New Roman" w:eastAsia="Calibri" w:hAnsi="Times New Roman"/>
          <w:noProof/>
          <w:color w:val="auto"/>
          <w:sz w:val="28"/>
          <w:szCs w:val="28"/>
        </w:rPr>
        <w:lastRenderedPageBreak/>
        <w:drawing>
          <wp:inline distT="0" distB="0" distL="0" distR="0" wp14:anchorId="451DEDE6" wp14:editId="283C5DCF">
            <wp:extent cx="9248775" cy="60674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a:extLst>
                        <a:ext uri="{28A0092B-C50C-407E-A947-70E740481C1C}">
                          <a14:useLocalDpi xmlns:a14="http://schemas.microsoft.com/office/drawing/2010/main" val="0"/>
                        </a:ext>
                      </a:extLst>
                    </a:blip>
                    <a:srcRect l="14893" t="15347" r="14569" b="9930"/>
                    <a:stretch>
                      <a:fillRect/>
                    </a:stretch>
                  </pic:blipFill>
                  <pic:spPr bwMode="auto">
                    <a:xfrm>
                      <a:off x="0" y="0"/>
                      <a:ext cx="9248775" cy="6067425"/>
                    </a:xfrm>
                    <a:prstGeom prst="rect">
                      <a:avLst/>
                    </a:prstGeom>
                    <a:noFill/>
                    <a:ln>
                      <a:noFill/>
                    </a:ln>
                  </pic:spPr>
                </pic:pic>
              </a:graphicData>
            </a:graphic>
          </wp:inline>
        </w:drawing>
      </w:r>
    </w:p>
    <w:p w:rsidR="003B2D53" w:rsidRDefault="003B2D53" w:rsidP="003B2D53">
      <w:pPr>
        <w:pStyle w:val="a3"/>
        <w:spacing w:line="360" w:lineRule="auto"/>
        <w:ind w:firstLine="0"/>
        <w:rPr>
          <w:rFonts w:ascii="Times New Roman" w:hAnsi="Times New Roman"/>
          <w:color w:val="auto"/>
          <w:sz w:val="28"/>
          <w:szCs w:val="28"/>
        </w:rPr>
      </w:pPr>
    </w:p>
    <w:p w:rsidR="003B2D53" w:rsidRPr="00166695" w:rsidRDefault="003B2D53" w:rsidP="00166695"/>
    <w:p w:rsidR="003B2D53" w:rsidRDefault="003B2D53" w:rsidP="003B2D53">
      <w:pPr>
        <w:pStyle w:val="a3"/>
        <w:spacing w:line="360" w:lineRule="auto"/>
        <w:ind w:firstLine="0"/>
        <w:rPr>
          <w:rFonts w:ascii="Times New Roman" w:hAnsi="Times New Roman"/>
          <w:color w:val="auto"/>
          <w:sz w:val="28"/>
          <w:szCs w:val="28"/>
        </w:rPr>
      </w:pPr>
      <w:r w:rsidRPr="003B2D53">
        <w:rPr>
          <w:rFonts w:ascii="Calibri" w:eastAsia="Calibri" w:hAnsi="Calibri"/>
          <w:b/>
          <w:bCs/>
          <w:noProof/>
          <w:color w:val="auto"/>
          <w:sz w:val="22"/>
          <w:szCs w:val="28"/>
        </w:rPr>
        <w:drawing>
          <wp:inline distT="0" distB="0" distL="0" distR="0" wp14:anchorId="2EE78C17" wp14:editId="03F6298C">
            <wp:extent cx="9248775" cy="61817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
                      <a:extLst>
                        <a:ext uri="{28A0092B-C50C-407E-A947-70E740481C1C}">
                          <a14:useLocalDpi xmlns:a14="http://schemas.microsoft.com/office/drawing/2010/main" val="0"/>
                        </a:ext>
                      </a:extLst>
                    </a:blip>
                    <a:srcRect l="14583" t="15347" r="15187" b="9930"/>
                    <a:stretch>
                      <a:fillRect/>
                    </a:stretch>
                  </pic:blipFill>
                  <pic:spPr bwMode="auto">
                    <a:xfrm>
                      <a:off x="0" y="0"/>
                      <a:ext cx="9248775" cy="6181725"/>
                    </a:xfrm>
                    <a:prstGeom prst="rect">
                      <a:avLst/>
                    </a:prstGeom>
                    <a:noFill/>
                    <a:ln>
                      <a:noFill/>
                    </a:ln>
                  </pic:spPr>
                </pic:pic>
              </a:graphicData>
            </a:graphic>
          </wp:inline>
        </w:drawing>
      </w:r>
    </w:p>
    <w:p w:rsidR="003B2D53" w:rsidRDefault="003B2D53" w:rsidP="003B2D53">
      <w:pPr>
        <w:pStyle w:val="a3"/>
        <w:spacing w:line="360" w:lineRule="auto"/>
        <w:ind w:firstLine="0"/>
        <w:rPr>
          <w:rFonts w:ascii="Times New Roman" w:hAnsi="Times New Roman"/>
          <w:color w:val="auto"/>
          <w:sz w:val="28"/>
          <w:szCs w:val="28"/>
        </w:rPr>
      </w:pPr>
      <w:r w:rsidRPr="003B2D53">
        <w:rPr>
          <w:rFonts w:ascii="Calibri" w:eastAsia="Calibri" w:hAnsi="Calibri"/>
          <w:b/>
          <w:bCs/>
          <w:noProof/>
          <w:color w:val="auto"/>
          <w:sz w:val="22"/>
          <w:szCs w:val="28"/>
        </w:rPr>
        <w:lastRenderedPageBreak/>
        <w:drawing>
          <wp:inline distT="0" distB="0" distL="0" distR="0" wp14:anchorId="15A49583" wp14:editId="66087829">
            <wp:extent cx="9251950" cy="3253105"/>
            <wp:effectExtent l="0" t="0" r="635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
                      <a:extLst>
                        <a:ext uri="{28A0092B-C50C-407E-A947-70E740481C1C}">
                          <a14:useLocalDpi xmlns:a14="http://schemas.microsoft.com/office/drawing/2010/main" val="0"/>
                        </a:ext>
                      </a:extLst>
                    </a:blip>
                    <a:srcRect l="14583" t="15347" r="15187" b="40714"/>
                    <a:stretch>
                      <a:fillRect/>
                    </a:stretch>
                  </pic:blipFill>
                  <pic:spPr bwMode="auto">
                    <a:xfrm>
                      <a:off x="0" y="0"/>
                      <a:ext cx="9251950" cy="3253105"/>
                    </a:xfrm>
                    <a:prstGeom prst="rect">
                      <a:avLst/>
                    </a:prstGeom>
                    <a:noFill/>
                    <a:ln>
                      <a:noFill/>
                    </a:ln>
                  </pic:spPr>
                </pic:pic>
              </a:graphicData>
            </a:graphic>
          </wp:inline>
        </w:drawing>
      </w:r>
    </w:p>
    <w:p w:rsidR="003B2D53" w:rsidRDefault="003B2D53" w:rsidP="003B2D53">
      <w:pPr>
        <w:pStyle w:val="a3"/>
        <w:spacing w:line="360" w:lineRule="auto"/>
        <w:ind w:firstLine="0"/>
        <w:rPr>
          <w:rFonts w:ascii="Times New Roman" w:hAnsi="Times New Roman"/>
          <w:color w:val="auto"/>
          <w:sz w:val="28"/>
          <w:szCs w:val="28"/>
        </w:rPr>
      </w:pPr>
    </w:p>
    <w:p w:rsidR="003B2D53" w:rsidRDefault="003B2D53" w:rsidP="003B2D53">
      <w:pPr>
        <w:pStyle w:val="a3"/>
        <w:spacing w:line="360" w:lineRule="auto"/>
        <w:ind w:firstLine="0"/>
        <w:rPr>
          <w:rFonts w:ascii="Times New Roman" w:hAnsi="Times New Roman"/>
          <w:color w:val="auto"/>
          <w:sz w:val="28"/>
          <w:szCs w:val="28"/>
        </w:rPr>
      </w:pPr>
    </w:p>
    <w:p w:rsidR="003B2D53" w:rsidRDefault="003B2D53" w:rsidP="003B2D53">
      <w:pPr>
        <w:pStyle w:val="a3"/>
        <w:spacing w:line="360" w:lineRule="auto"/>
        <w:ind w:firstLine="0"/>
        <w:rPr>
          <w:rFonts w:ascii="Times New Roman" w:hAnsi="Times New Roman"/>
          <w:color w:val="auto"/>
          <w:sz w:val="28"/>
          <w:szCs w:val="28"/>
        </w:rPr>
      </w:pPr>
    </w:p>
    <w:p w:rsidR="003B2D53" w:rsidRDefault="003B2D53" w:rsidP="003B2D53">
      <w:pPr>
        <w:pStyle w:val="a3"/>
        <w:spacing w:line="360" w:lineRule="auto"/>
        <w:ind w:firstLine="0"/>
        <w:rPr>
          <w:rFonts w:ascii="Times New Roman" w:hAnsi="Times New Roman"/>
          <w:color w:val="auto"/>
          <w:sz w:val="28"/>
          <w:szCs w:val="28"/>
        </w:rPr>
      </w:pPr>
    </w:p>
    <w:p w:rsidR="003B2D53" w:rsidRDefault="003B2D53" w:rsidP="003B2D53">
      <w:pPr>
        <w:pStyle w:val="a3"/>
        <w:spacing w:line="360" w:lineRule="auto"/>
        <w:ind w:firstLine="0"/>
        <w:rPr>
          <w:rFonts w:ascii="Times New Roman" w:hAnsi="Times New Roman"/>
          <w:color w:val="auto"/>
          <w:sz w:val="28"/>
          <w:szCs w:val="28"/>
        </w:rPr>
        <w:sectPr w:rsidR="003B2D53" w:rsidSect="003B2D53">
          <w:pgSz w:w="16838" w:h="11906" w:orient="landscape" w:code="9"/>
          <w:pgMar w:top="567" w:right="1134" w:bottom="1276" w:left="1134" w:header="720" w:footer="720" w:gutter="0"/>
          <w:cols w:space="720"/>
          <w:noEndnote/>
        </w:sectPr>
      </w:pPr>
    </w:p>
    <w:p w:rsidR="0071512D" w:rsidRPr="0071512D" w:rsidRDefault="0071512D" w:rsidP="0071512D">
      <w:pPr>
        <w:ind w:firstLine="709"/>
        <w:contextualSpacing/>
        <w:jc w:val="both"/>
        <w:rPr>
          <w:rFonts w:eastAsia="Calibri"/>
          <w:b/>
          <w:sz w:val="28"/>
          <w:szCs w:val="28"/>
          <w:lang w:eastAsia="en-US"/>
        </w:rPr>
      </w:pPr>
      <w:r w:rsidRPr="0071512D">
        <w:rPr>
          <w:rFonts w:eastAsia="Calibri"/>
          <w:b/>
          <w:sz w:val="28"/>
          <w:szCs w:val="28"/>
          <w:lang w:eastAsia="en-US"/>
        </w:rPr>
        <w:lastRenderedPageBreak/>
        <w:t xml:space="preserve">Организация методической работы в </w:t>
      </w:r>
      <w:r w:rsidR="00F3318D">
        <w:rPr>
          <w:rFonts w:eastAsia="Calibri"/>
          <w:b/>
          <w:sz w:val="28"/>
          <w:szCs w:val="28"/>
          <w:lang w:eastAsia="en-US"/>
        </w:rPr>
        <w:t xml:space="preserve">МОУ Антоновская ООШ </w:t>
      </w:r>
      <w:r w:rsidRPr="0071512D">
        <w:rPr>
          <w:rFonts w:eastAsia="Calibri"/>
          <w:b/>
          <w:sz w:val="28"/>
          <w:szCs w:val="28"/>
          <w:lang w:eastAsia="en-US"/>
        </w:rPr>
        <w:t>»</w:t>
      </w:r>
    </w:p>
    <w:p w:rsidR="00653A76" w:rsidRPr="00BD7394" w:rsidRDefault="00653A76" w:rsidP="004155EA">
      <w:pPr>
        <w:pStyle w:val="a3"/>
        <w:spacing w:line="240" w:lineRule="auto"/>
        <w:ind w:firstLine="851"/>
        <w:contextualSpacing/>
        <w:rPr>
          <w:rFonts w:ascii="Times New Roman" w:hAnsi="Times New Roman"/>
          <w:b/>
          <w:bCs/>
          <w:color w:val="auto"/>
          <w:sz w:val="28"/>
          <w:szCs w:val="28"/>
        </w:rPr>
      </w:pPr>
      <w:r w:rsidRPr="00BD7394">
        <w:rPr>
          <w:rFonts w:ascii="Times New Roman" w:hAnsi="Times New Roman"/>
          <w:color w:val="auto"/>
          <w:sz w:val="28"/>
          <w:szCs w:val="28"/>
        </w:rPr>
        <w:t xml:space="preserve">Одним из условий готовности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к введению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BD7394">
        <w:rPr>
          <w:rFonts w:ascii="Times New Roman" w:hAnsi="Times New Roman"/>
          <w:color w:val="auto"/>
          <w:sz w:val="28"/>
          <w:szCs w:val="28"/>
        </w:rPr>
        <w:t>ФГОС</w:t>
      </w:r>
      <w:r w:rsidRPr="00BD7394">
        <w:rPr>
          <w:rFonts w:ascii="Times New Roman" w:hAnsi="Times New Roman"/>
          <w:color w:val="auto"/>
          <w:sz w:val="28"/>
          <w:szCs w:val="28"/>
        </w:rPr>
        <w:t>.</w:t>
      </w:r>
    </w:p>
    <w:p w:rsidR="004155EA" w:rsidRPr="004155EA" w:rsidRDefault="004155EA" w:rsidP="004155EA">
      <w:pPr>
        <w:jc w:val="center"/>
        <w:rPr>
          <w:b/>
        </w:rPr>
      </w:pPr>
      <w:r w:rsidRPr="004155EA">
        <w:rPr>
          <w:b/>
        </w:rPr>
        <w:t>План методической р</w:t>
      </w:r>
      <w:r w:rsidR="00805DA6">
        <w:rPr>
          <w:b/>
        </w:rPr>
        <w:t>аботы в условиях введения ФГОС Н</w:t>
      </w:r>
      <w:r w:rsidRPr="004155EA">
        <w:rPr>
          <w:b/>
        </w:rPr>
        <w:t>ОО</w:t>
      </w:r>
    </w:p>
    <w:p w:rsidR="004155EA" w:rsidRDefault="004155EA" w:rsidP="0071512D">
      <w:pPr>
        <w:pStyle w:val="a3"/>
        <w:spacing w:line="240" w:lineRule="auto"/>
        <w:ind w:firstLine="851"/>
        <w:contextualSpacing/>
        <w:rPr>
          <w:rFonts w:ascii="Times New Roman" w:hAnsi="Times New Roman"/>
          <w:color w:val="auto"/>
          <w:sz w:val="28"/>
          <w:szCs w:val="28"/>
        </w:rPr>
      </w:pPr>
      <w:r>
        <w:rPr>
          <w:rFonts w:ascii="Times New Roman" w:hAnsi="Times New Roman"/>
          <w:color w:val="auto"/>
          <w:sz w:val="28"/>
          <w:szCs w:val="28"/>
        </w:rPr>
        <w:t xml:space="preserve">Могут быть использованы </w:t>
      </w:r>
      <w:r w:rsidRPr="004155EA">
        <w:rPr>
          <w:rFonts w:ascii="Times New Roman" w:hAnsi="Times New Roman"/>
          <w:color w:val="auto"/>
          <w:sz w:val="28"/>
          <w:szCs w:val="28"/>
          <w:u w:val="single"/>
        </w:rPr>
        <w:t>мероприятия:</w:t>
      </w:r>
    </w:p>
    <w:p w:rsidR="00653A76" w:rsidRPr="00BD7394" w:rsidRDefault="00653A76" w:rsidP="0071512D">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Семинары, посвящ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содержанию и ключевым особенностям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71512D">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 xml:space="preserve">Тренинги для педагогов с целью выявления и соотнесения собственной профессиональной позиции с целями и задачами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71512D">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Заседания методических объединений учителей, воспитателей по проблемам введения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71512D">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 xml:space="preserve">Конференции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социальных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ров </w:t>
      </w:r>
      <w:r w:rsidR="00B50E75" w:rsidRPr="00BD7394">
        <w:rPr>
          <w:rFonts w:ascii="Times New Roman" w:hAnsi="Times New Roman"/>
          <w:color w:val="auto"/>
          <w:spacing w:val="2"/>
          <w:sz w:val="28"/>
          <w:szCs w:val="28"/>
        </w:rPr>
        <w:t xml:space="preserve">ОО </w:t>
      </w:r>
      <w:r w:rsidRPr="00BD7394">
        <w:rPr>
          <w:rFonts w:ascii="Times New Roman" w:hAnsi="Times New Roman"/>
          <w:color w:val="auto"/>
          <w:spacing w:val="2"/>
          <w:sz w:val="28"/>
          <w:szCs w:val="28"/>
        </w:rPr>
        <w:t xml:space="preserve">по итогам разработки основной </w:t>
      </w:r>
      <w:r w:rsidRPr="00BD7394">
        <w:rPr>
          <w:rFonts w:ascii="Times New Roman" w:hAnsi="Times New Roman"/>
          <w:color w:val="auto"/>
          <w:sz w:val="28"/>
          <w:szCs w:val="28"/>
        </w:rPr>
        <w:t>образовательной программы,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отдельных разделов, проблемам апробации и введения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71512D">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 xml:space="preserve">Участие педагогов в разработке разделов и компонентов основной образовательной программы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71512D">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2"/>
          <w:sz w:val="28"/>
          <w:szCs w:val="28"/>
        </w:rPr>
        <w:t>6.</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Участие педагогов в разработке и апробации оценки эффективности работы в условиях внедрения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w:t>
      </w:r>
      <w:r w:rsidR="00B50E75" w:rsidRPr="00BD7394">
        <w:rPr>
          <w:rFonts w:ascii="Times New Roman" w:hAnsi="Times New Roman"/>
          <w:color w:val="auto"/>
          <w:sz w:val="28"/>
          <w:szCs w:val="28"/>
        </w:rPr>
        <w:t>н</w:t>
      </w:r>
      <w:r w:rsidRPr="00BD7394">
        <w:rPr>
          <w:rFonts w:ascii="Times New Roman" w:hAnsi="Times New Roman"/>
          <w:color w:val="auto"/>
          <w:sz w:val="28"/>
          <w:szCs w:val="28"/>
        </w:rPr>
        <w:t>овой системы оплаты труда.</w:t>
      </w:r>
    </w:p>
    <w:p w:rsidR="00653A76" w:rsidRPr="00E51519" w:rsidRDefault="00653A76" w:rsidP="0071512D">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Участие педагогов в проведении мастер­классов, кру</w:t>
      </w:r>
      <w:r w:rsidRPr="00BD7394">
        <w:rPr>
          <w:rFonts w:ascii="Times New Roman" w:hAnsi="Times New Roman"/>
          <w:color w:val="auto"/>
          <w:sz w:val="28"/>
          <w:szCs w:val="28"/>
        </w:rPr>
        <w:t>глых столов, стаж</w:t>
      </w:r>
      <w:r w:rsidR="00D30361">
        <w:rPr>
          <w:rFonts w:ascii="Times New Roman" w:hAnsi="Times New Roman"/>
          <w:color w:val="auto"/>
          <w:sz w:val="28"/>
          <w:szCs w:val="28"/>
        </w:rPr>
        <w:t>е</w:t>
      </w:r>
      <w:r w:rsidRPr="00BD7394">
        <w:rPr>
          <w:rFonts w:ascii="Times New Roman" w:hAnsi="Times New Roman"/>
          <w:color w:val="auto"/>
          <w:sz w:val="28"/>
          <w:szCs w:val="28"/>
        </w:rPr>
        <w:t xml:space="preserve">рских площадок, открытых уроков, внеурочных занятий и мероприятий по отдельным направлениям введения и реализации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5B1830" w:rsidRPr="00E51519" w:rsidRDefault="005B1830" w:rsidP="00A02FB6">
      <w:pPr>
        <w:pStyle w:val="a3"/>
        <w:spacing w:line="240" w:lineRule="auto"/>
        <w:ind w:firstLine="0"/>
        <w:contextualSpacing/>
        <w:rPr>
          <w:rFonts w:ascii="Times New Roman" w:hAnsi="Times New Roman"/>
          <w:color w:val="auto"/>
          <w:sz w:val="28"/>
          <w:szCs w:val="28"/>
        </w:rPr>
      </w:pPr>
    </w:p>
    <w:p w:rsidR="00653A76" w:rsidRPr="00FF3660" w:rsidRDefault="00653A76" w:rsidP="005649E5">
      <w:pPr>
        <w:pStyle w:val="aff"/>
        <w:numPr>
          <w:ilvl w:val="2"/>
          <w:numId w:val="151"/>
        </w:numPr>
        <w:ind w:left="0" w:firstLine="851"/>
      </w:pPr>
      <w:bookmarkStart w:id="186" w:name="_Toc288394111"/>
      <w:bookmarkStart w:id="187" w:name="_Toc288410578"/>
      <w:bookmarkStart w:id="188" w:name="_Toc288410707"/>
      <w:bookmarkStart w:id="189" w:name="_Toc424564346"/>
      <w:r w:rsidRPr="0041436B">
        <w:t xml:space="preserve">Психолого­педагогические условия </w:t>
      </w:r>
      <w:r w:rsidRPr="00FF3660">
        <w:t>реализации основной образовательной программы</w:t>
      </w:r>
      <w:bookmarkEnd w:id="186"/>
      <w:bookmarkEnd w:id="187"/>
      <w:bookmarkEnd w:id="188"/>
      <w:bookmarkEnd w:id="189"/>
    </w:p>
    <w:p w:rsidR="00653A76" w:rsidRPr="00BD7394" w:rsidRDefault="00653A76" w:rsidP="0071512D">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 xml:space="preserve">Непременным условием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является создание в </w:t>
      </w:r>
      <w:r w:rsidR="00F3318D">
        <w:rPr>
          <w:rFonts w:ascii="Times New Roman" w:hAnsi="Times New Roman"/>
          <w:color w:val="auto"/>
          <w:sz w:val="28"/>
          <w:szCs w:val="28"/>
        </w:rPr>
        <w:t xml:space="preserve">МОУ Антоновская ООШ </w:t>
      </w:r>
      <w:r w:rsidRPr="00BD7394">
        <w:rPr>
          <w:rFonts w:ascii="Times New Roman" w:hAnsi="Times New Roman"/>
          <w:color w:val="auto"/>
          <w:sz w:val="28"/>
          <w:szCs w:val="28"/>
        </w:rPr>
        <w:t>психолого­педагогических условий, обеспечивающих:</w:t>
      </w:r>
    </w:p>
    <w:p w:rsidR="00653A76" w:rsidRPr="00797ECB" w:rsidRDefault="00653A76" w:rsidP="0071512D">
      <w:pPr>
        <w:pStyle w:val="21"/>
        <w:spacing w:line="240" w:lineRule="auto"/>
        <w:ind w:firstLine="851"/>
      </w:pPr>
      <w:r w:rsidRPr="00CB6752">
        <w:t>преемственность содержания и форм организации образовательно</w:t>
      </w:r>
      <w:r w:rsidR="005F572A" w:rsidRPr="0041436B">
        <w:t>й деятельности</w:t>
      </w:r>
      <w:r w:rsidRPr="00797ECB">
        <w:t xml:space="preserve"> по отношению к дошкольному образованию с уч</w:t>
      </w:r>
      <w:r w:rsidR="00D30361">
        <w:t>е</w:t>
      </w:r>
      <w:r w:rsidRPr="00797ECB">
        <w:t>том специфики возрастного психофизического развития обучающихся;</w:t>
      </w:r>
    </w:p>
    <w:p w:rsidR="00653A76" w:rsidRPr="00A87A29" w:rsidRDefault="00653A76" w:rsidP="0071512D">
      <w:pPr>
        <w:pStyle w:val="21"/>
        <w:spacing w:line="240" w:lineRule="auto"/>
        <w:ind w:firstLine="851"/>
        <w:rPr>
          <w:b/>
          <w:bCs/>
        </w:rPr>
      </w:pPr>
      <w:r w:rsidRPr="004902B1">
        <w:rPr>
          <w:spacing w:val="-2"/>
        </w:rPr>
        <w:t>фор</w:t>
      </w:r>
      <w:r w:rsidRPr="009B0659">
        <w:rPr>
          <w:spacing w:val="-2"/>
        </w:rPr>
        <w:t>мирование и развитие психолого­педагогической ком</w:t>
      </w:r>
      <w:r w:rsidRPr="002C5232">
        <w:t xml:space="preserve">петентности участников </w:t>
      </w:r>
      <w:r w:rsidR="00AD64C6" w:rsidRPr="002C5232">
        <w:rPr>
          <w:szCs w:val="28"/>
        </w:rPr>
        <w:t>образовательных отношений</w:t>
      </w:r>
      <w:r w:rsidRPr="00A87A29">
        <w:t>;</w:t>
      </w:r>
      <w:r w:rsidRPr="00A87A29">
        <w:rPr>
          <w:b/>
          <w:bCs/>
        </w:rPr>
        <w:t> </w:t>
      </w:r>
    </w:p>
    <w:p w:rsidR="00653A76" w:rsidRPr="00375003" w:rsidRDefault="00653A76" w:rsidP="0071512D">
      <w:pPr>
        <w:pStyle w:val="21"/>
        <w:spacing w:line="240" w:lineRule="auto"/>
        <w:ind w:firstLine="851"/>
      </w:pPr>
      <w:r w:rsidRPr="00C6263C">
        <w:rPr>
          <w:spacing w:val="2"/>
        </w:rPr>
        <w:t xml:space="preserve">вариативность направлений </w:t>
      </w:r>
      <w:r w:rsidRPr="00012122">
        <w:rPr>
          <w:spacing w:val="2"/>
        </w:rPr>
        <w:t>и форм, а также диверси</w:t>
      </w:r>
      <w:r w:rsidRPr="00012122">
        <w:t>фикацию уровней психолого­педагогическ</w:t>
      </w:r>
      <w:r w:rsidRPr="00821939">
        <w:t xml:space="preserve">ого сопровождения участников </w:t>
      </w:r>
      <w:r w:rsidR="00AD64C6" w:rsidRPr="003B2B4B">
        <w:rPr>
          <w:szCs w:val="28"/>
        </w:rPr>
        <w:t>образовательных отношений</w:t>
      </w:r>
      <w:r w:rsidRPr="00375003">
        <w:t>;</w:t>
      </w:r>
    </w:p>
    <w:p w:rsidR="00653A76" w:rsidRPr="00B630CB" w:rsidRDefault="00653A76" w:rsidP="0071512D">
      <w:pPr>
        <w:pStyle w:val="21"/>
        <w:spacing w:line="240" w:lineRule="auto"/>
        <w:ind w:firstLine="851"/>
      </w:pPr>
      <w:r w:rsidRPr="00B630CB">
        <w:t>дифференциацию и индивидуализацию обучения.</w:t>
      </w:r>
    </w:p>
    <w:p w:rsidR="00653A76" w:rsidRPr="00BD7394" w:rsidRDefault="00653A76" w:rsidP="0071512D">
      <w:pPr>
        <w:pStyle w:val="a3"/>
        <w:spacing w:line="240" w:lineRule="auto"/>
        <w:ind w:firstLine="851"/>
        <w:contextualSpacing/>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Психолого­педагогическое сопровождение участников </w:t>
      </w:r>
      <w:r w:rsidR="00AD64C6" w:rsidRPr="00BD7394">
        <w:rPr>
          <w:rFonts w:ascii="Times New Roman" w:hAnsi="Times New Roman"/>
          <w:b/>
          <w:color w:val="auto"/>
          <w:sz w:val="28"/>
          <w:szCs w:val="28"/>
        </w:rPr>
        <w:t>образовательных отношений</w:t>
      </w:r>
      <w:r w:rsidR="00B630CB">
        <w:rPr>
          <w:rFonts w:ascii="Times New Roman" w:hAnsi="Times New Roman"/>
          <w:b/>
          <w:bCs/>
          <w:color w:val="auto"/>
          <w:sz w:val="28"/>
          <w:szCs w:val="28"/>
        </w:rPr>
        <w:t>на уровне</w:t>
      </w:r>
      <w:r w:rsidR="002D2C77"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w:t>
      </w:r>
    </w:p>
    <w:p w:rsidR="00653A76" w:rsidRPr="00BD7394" w:rsidRDefault="00653A76" w:rsidP="0071512D">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2"/>
          <w:sz w:val="28"/>
          <w:szCs w:val="28"/>
        </w:rPr>
        <w:t>Можно выделить следующие уровни психолого­педагоги</w:t>
      </w:r>
      <w:r w:rsidRPr="00BD7394">
        <w:rPr>
          <w:rFonts w:ascii="Times New Roman" w:hAnsi="Times New Roman"/>
          <w:color w:val="auto"/>
          <w:sz w:val="28"/>
          <w:szCs w:val="28"/>
        </w:rPr>
        <w:t xml:space="preserve">ческого сопровождения: индивидуальное, групповое, на уровне класса, на уровне </w:t>
      </w:r>
      <w:r w:rsidR="002D2C77"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71512D">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lastRenderedPageBreak/>
        <w:t xml:space="preserve">Основными </w:t>
      </w:r>
      <w:r w:rsidRPr="0071512D">
        <w:rPr>
          <w:rFonts w:ascii="Times New Roman" w:hAnsi="Times New Roman"/>
          <w:b/>
          <w:color w:val="auto"/>
          <w:sz w:val="28"/>
          <w:szCs w:val="28"/>
        </w:rPr>
        <w:t>формами психолого­педагогического сопровождения</w:t>
      </w:r>
      <w:r w:rsidRPr="00BD7394">
        <w:rPr>
          <w:rFonts w:ascii="Times New Roman" w:hAnsi="Times New Roman"/>
          <w:color w:val="auto"/>
          <w:sz w:val="28"/>
          <w:szCs w:val="28"/>
        </w:rPr>
        <w:t xml:space="preserve"> являются: </w:t>
      </w:r>
    </w:p>
    <w:p w:rsidR="00653A76" w:rsidRPr="00FF3660" w:rsidRDefault="00653A76" w:rsidP="0071512D">
      <w:pPr>
        <w:pStyle w:val="21"/>
        <w:spacing w:line="240" w:lineRule="auto"/>
        <w:ind w:firstLine="851"/>
      </w:pPr>
      <w:r w:rsidRPr="0071512D">
        <w:rPr>
          <w:b/>
          <w:spacing w:val="2"/>
        </w:rPr>
        <w:t>диагностика</w:t>
      </w:r>
      <w:r w:rsidRPr="00CB6752">
        <w:rPr>
          <w:spacing w:val="2"/>
        </w:rPr>
        <w:t xml:space="preserve">, направленная на выявление особенностей </w:t>
      </w:r>
      <w:r w:rsidRPr="0041436B">
        <w:t>статуса ш</w:t>
      </w:r>
      <w:r w:rsidRPr="00FF3660">
        <w:t>кольника. Она может проводиться на этапе знакомства с реб</w:t>
      </w:r>
      <w:r w:rsidR="00D30361">
        <w:t>е</w:t>
      </w:r>
      <w:r w:rsidRPr="00FF3660">
        <w:t xml:space="preserve">нком, после зачисления его в школу и в конце каждого учебного года; </w:t>
      </w:r>
    </w:p>
    <w:p w:rsidR="00653A76" w:rsidRPr="00A87A29" w:rsidRDefault="00653A76" w:rsidP="0071512D">
      <w:pPr>
        <w:pStyle w:val="21"/>
        <w:spacing w:line="240" w:lineRule="auto"/>
        <w:ind w:firstLine="851"/>
      </w:pPr>
      <w:r w:rsidRPr="0071512D">
        <w:rPr>
          <w:b/>
          <w:spacing w:val="2"/>
        </w:rPr>
        <w:t>консультирование</w:t>
      </w:r>
      <w:r w:rsidRPr="00797ECB">
        <w:rPr>
          <w:spacing w:val="2"/>
        </w:rPr>
        <w:t xml:space="preserve"> педагогов и ро</w:t>
      </w:r>
      <w:r w:rsidRPr="00E55EE9">
        <w:rPr>
          <w:spacing w:val="2"/>
        </w:rPr>
        <w:t>дителей, которое осу</w:t>
      </w:r>
      <w:r w:rsidRPr="004902B1">
        <w:rPr>
          <w:spacing w:val="-2"/>
        </w:rPr>
        <w:t>ществляется учителем и психологом с уч</w:t>
      </w:r>
      <w:r w:rsidR="00D30361">
        <w:rPr>
          <w:spacing w:val="-2"/>
        </w:rPr>
        <w:t>е</w:t>
      </w:r>
      <w:r w:rsidRPr="004902B1">
        <w:rPr>
          <w:spacing w:val="-2"/>
        </w:rPr>
        <w:t>том результатов диа</w:t>
      </w:r>
      <w:r w:rsidRPr="009B0659">
        <w:t xml:space="preserve">гностики, а также администрацией </w:t>
      </w:r>
      <w:r w:rsidR="002D2C77" w:rsidRPr="002C5232">
        <w:t xml:space="preserve"> образовательной </w:t>
      </w:r>
      <w:r w:rsidR="005C5F90" w:rsidRPr="00E417D8">
        <w:t>организации</w:t>
      </w:r>
      <w:r w:rsidRPr="00A87A29">
        <w:t>;</w:t>
      </w:r>
    </w:p>
    <w:p w:rsidR="00653A76" w:rsidRPr="00821939" w:rsidRDefault="00653A76" w:rsidP="0071512D">
      <w:pPr>
        <w:pStyle w:val="21"/>
        <w:spacing w:line="240" w:lineRule="auto"/>
        <w:ind w:firstLine="851"/>
      </w:pPr>
      <w:r w:rsidRPr="0071512D">
        <w:rPr>
          <w:b/>
        </w:rPr>
        <w:t>профилактика</w:t>
      </w:r>
      <w:r w:rsidRPr="00A87A29">
        <w:t>, экспертиза, развивающая работа, просве</w:t>
      </w:r>
      <w:r w:rsidRPr="00012122">
        <w:rPr>
          <w:spacing w:val="-2"/>
        </w:rPr>
        <w:t>щение, коррекционная работа, осуществляемая в течение все</w:t>
      </w:r>
      <w:r w:rsidRPr="00821939">
        <w:t>го учебного времени.</w:t>
      </w:r>
    </w:p>
    <w:p w:rsidR="00653A76" w:rsidRPr="00BD7394" w:rsidRDefault="0071512D" w:rsidP="0071512D">
      <w:pPr>
        <w:pStyle w:val="a3"/>
        <w:spacing w:line="240" w:lineRule="auto"/>
        <w:ind w:firstLine="851"/>
        <w:contextualSpacing/>
        <w:rPr>
          <w:rFonts w:ascii="Times New Roman" w:hAnsi="Times New Roman"/>
          <w:color w:val="auto"/>
          <w:sz w:val="28"/>
          <w:szCs w:val="28"/>
        </w:rPr>
      </w:pPr>
      <w:r>
        <w:rPr>
          <w:rFonts w:ascii="Times New Roman" w:hAnsi="Times New Roman"/>
          <w:color w:val="auto"/>
          <w:sz w:val="28"/>
          <w:szCs w:val="28"/>
        </w:rPr>
        <w:t>О</w:t>
      </w:r>
      <w:r w:rsidR="00653A76" w:rsidRPr="00BD7394">
        <w:rPr>
          <w:rFonts w:ascii="Times New Roman" w:hAnsi="Times New Roman"/>
          <w:color w:val="auto"/>
          <w:sz w:val="28"/>
          <w:szCs w:val="28"/>
        </w:rPr>
        <w:t>сновным</w:t>
      </w:r>
      <w:r>
        <w:rPr>
          <w:rFonts w:ascii="Times New Roman" w:hAnsi="Times New Roman"/>
          <w:color w:val="auto"/>
          <w:sz w:val="28"/>
          <w:szCs w:val="28"/>
        </w:rPr>
        <w:t>и</w:t>
      </w:r>
      <w:r w:rsidR="00653A76" w:rsidRPr="00BD7394">
        <w:rPr>
          <w:rFonts w:ascii="Times New Roman" w:hAnsi="Times New Roman"/>
          <w:color w:val="auto"/>
          <w:sz w:val="28"/>
          <w:szCs w:val="28"/>
        </w:rPr>
        <w:t xml:space="preserve"> направлениям</w:t>
      </w:r>
      <w:r>
        <w:rPr>
          <w:rFonts w:ascii="Times New Roman" w:hAnsi="Times New Roman"/>
          <w:color w:val="auto"/>
          <w:sz w:val="28"/>
          <w:szCs w:val="28"/>
        </w:rPr>
        <w:t>и</w:t>
      </w:r>
      <w:r w:rsidR="00653A76" w:rsidRPr="00BD7394">
        <w:rPr>
          <w:rFonts w:ascii="Times New Roman" w:hAnsi="Times New Roman"/>
          <w:color w:val="auto"/>
          <w:sz w:val="28"/>
          <w:szCs w:val="28"/>
        </w:rPr>
        <w:t xml:space="preserve"> психолого­педагогического сопровождения: </w:t>
      </w:r>
    </w:p>
    <w:p w:rsidR="00653A76" w:rsidRPr="00CB6752" w:rsidRDefault="00653A76" w:rsidP="0071512D">
      <w:pPr>
        <w:pStyle w:val="21"/>
        <w:spacing w:line="240" w:lineRule="auto"/>
        <w:ind w:firstLine="851"/>
      </w:pPr>
      <w:r w:rsidRPr="00CB6752">
        <w:t xml:space="preserve">сохранение и укрепление психологического здоровья; </w:t>
      </w:r>
    </w:p>
    <w:p w:rsidR="00653A76" w:rsidRPr="0041436B" w:rsidRDefault="00653A76" w:rsidP="0071512D">
      <w:pPr>
        <w:pStyle w:val="21"/>
        <w:spacing w:line="240" w:lineRule="auto"/>
        <w:ind w:firstLine="851"/>
      </w:pPr>
      <w:r w:rsidRPr="0041436B">
        <w:t xml:space="preserve">мониторинг возможностей и способностей обучающихся; </w:t>
      </w:r>
    </w:p>
    <w:p w:rsidR="00653A76" w:rsidRPr="00797ECB" w:rsidRDefault="00653A76" w:rsidP="0071512D">
      <w:pPr>
        <w:pStyle w:val="21"/>
        <w:spacing w:line="240" w:lineRule="auto"/>
        <w:ind w:firstLine="851"/>
      </w:pPr>
      <w:r w:rsidRPr="00FF3660">
        <w:rPr>
          <w:spacing w:val="2"/>
        </w:rPr>
        <w:t>психолого­педагогическую поддержку участников олим</w:t>
      </w:r>
      <w:r w:rsidRPr="00797ECB">
        <w:t xml:space="preserve">пиадного движения; </w:t>
      </w:r>
    </w:p>
    <w:p w:rsidR="00653A76" w:rsidRPr="004902B1" w:rsidRDefault="00653A76" w:rsidP="0071512D">
      <w:pPr>
        <w:pStyle w:val="21"/>
        <w:spacing w:line="240" w:lineRule="auto"/>
        <w:ind w:firstLine="851"/>
      </w:pPr>
      <w:r w:rsidRPr="004902B1">
        <w:t xml:space="preserve">формирование у обучающихся ценности здоровья и безопасного образа жизни; </w:t>
      </w:r>
    </w:p>
    <w:p w:rsidR="00653A76" w:rsidRPr="009B0659" w:rsidRDefault="00653A76" w:rsidP="0071512D">
      <w:pPr>
        <w:pStyle w:val="21"/>
        <w:spacing w:line="240" w:lineRule="auto"/>
        <w:ind w:firstLine="851"/>
      </w:pPr>
      <w:r w:rsidRPr="009B0659">
        <w:t xml:space="preserve">развитие экологической культуры; </w:t>
      </w:r>
    </w:p>
    <w:p w:rsidR="00653A76" w:rsidRPr="002C5232" w:rsidRDefault="00653A76" w:rsidP="0071512D">
      <w:pPr>
        <w:pStyle w:val="21"/>
        <w:spacing w:line="240" w:lineRule="auto"/>
        <w:ind w:firstLine="851"/>
      </w:pPr>
      <w:r w:rsidRPr="002C5232">
        <w:t>выявление и поддержку детей с особыми образовательными потребностями;</w:t>
      </w:r>
    </w:p>
    <w:p w:rsidR="00653A76" w:rsidRPr="00A87A29" w:rsidRDefault="00653A76" w:rsidP="0071512D">
      <w:pPr>
        <w:pStyle w:val="21"/>
        <w:spacing w:line="240" w:lineRule="auto"/>
        <w:ind w:firstLine="851"/>
      </w:pPr>
      <w:r w:rsidRPr="002C5232">
        <w:rPr>
          <w:spacing w:val="2"/>
        </w:rPr>
        <w:t>формирование коммуникативных на</w:t>
      </w:r>
      <w:r w:rsidRPr="00E417D8">
        <w:rPr>
          <w:spacing w:val="2"/>
        </w:rPr>
        <w:t>выков в разновоз</w:t>
      </w:r>
      <w:r w:rsidRPr="00A87A29">
        <w:t xml:space="preserve">растной среде и среде сверстников; </w:t>
      </w:r>
    </w:p>
    <w:p w:rsidR="00653A76" w:rsidRPr="00012122" w:rsidRDefault="00653A76" w:rsidP="0071512D">
      <w:pPr>
        <w:pStyle w:val="21"/>
        <w:spacing w:line="240" w:lineRule="auto"/>
        <w:ind w:firstLine="851"/>
      </w:pPr>
      <w:r w:rsidRPr="00C6263C">
        <w:t>поддержку детских объединений и ученического самоуп</w:t>
      </w:r>
      <w:r w:rsidRPr="00012122">
        <w:t xml:space="preserve">равления; </w:t>
      </w:r>
    </w:p>
    <w:p w:rsidR="004A67F3" w:rsidRPr="00BD7394" w:rsidRDefault="00653A76" w:rsidP="0071512D">
      <w:pPr>
        <w:pStyle w:val="21"/>
        <w:spacing w:line="240" w:lineRule="auto"/>
        <w:ind w:firstLine="851"/>
        <w:sectPr w:rsidR="004A67F3" w:rsidRPr="00BD7394" w:rsidSect="00D63FCA">
          <w:pgSz w:w="11906" w:h="16838" w:code="9"/>
          <w:pgMar w:top="1134" w:right="567" w:bottom="1134" w:left="1276" w:header="720" w:footer="720" w:gutter="0"/>
          <w:cols w:space="720"/>
          <w:noEndnote/>
        </w:sectPr>
      </w:pPr>
      <w:r w:rsidRPr="00821939">
        <w:t xml:space="preserve">выявление и поддержку </w:t>
      </w:r>
      <w:r w:rsidR="002D2C77" w:rsidRPr="003B2B4B">
        <w:rPr>
          <w:szCs w:val="28"/>
        </w:rPr>
        <w:t xml:space="preserve">лиц, проявивших  выдающиеся </w:t>
      </w:r>
      <w:r w:rsidR="002D2C77" w:rsidRPr="00B630CB">
        <w:rPr>
          <w:szCs w:val="28"/>
        </w:rPr>
        <w:t>способности</w:t>
      </w:r>
      <w:r w:rsidR="00E55EE9" w:rsidRPr="005B482A">
        <w:rPr>
          <w:szCs w:val="28"/>
        </w:rPr>
        <w:t>.</w:t>
      </w:r>
    </w:p>
    <w:p w:rsidR="00653A76" w:rsidRPr="00BD7394" w:rsidRDefault="00653A76" w:rsidP="0071512D">
      <w:pPr>
        <w:pStyle w:val="ad"/>
        <w:spacing w:line="240" w:lineRule="auto"/>
        <w:ind w:firstLine="0"/>
        <w:contextualSpacing/>
        <w:rPr>
          <w:rFonts w:ascii="Times New Roman" w:hAnsi="Times New Roman"/>
          <w:color w:val="auto"/>
          <w:sz w:val="28"/>
          <w:szCs w:val="28"/>
        </w:rPr>
      </w:pPr>
    </w:p>
    <w:p w:rsidR="00DC3DA6" w:rsidRPr="00797ECB" w:rsidRDefault="00653A76" w:rsidP="005649E5">
      <w:pPr>
        <w:pStyle w:val="aff"/>
        <w:numPr>
          <w:ilvl w:val="2"/>
          <w:numId w:val="151"/>
        </w:numPr>
        <w:ind w:left="0" w:firstLine="0"/>
      </w:pPr>
      <w:bookmarkStart w:id="190" w:name="_Toc288394112"/>
      <w:bookmarkStart w:id="191" w:name="_Toc288410579"/>
      <w:bookmarkStart w:id="192" w:name="_Toc288410708"/>
      <w:bookmarkStart w:id="193" w:name="_Toc424564347"/>
      <w:r w:rsidRPr="0041436B">
        <w:t>Финансовое обеспечение реализации основной образовательной программы</w:t>
      </w:r>
      <w:bookmarkEnd w:id="190"/>
      <w:bookmarkEnd w:id="191"/>
      <w:bookmarkEnd w:id="192"/>
      <w:bookmarkEnd w:id="193"/>
    </w:p>
    <w:p w:rsidR="002D0462" w:rsidRPr="009B0659" w:rsidRDefault="002D0462" w:rsidP="00F6462A">
      <w:pPr>
        <w:ind w:firstLine="851"/>
        <w:contextualSpacing/>
        <w:jc w:val="both"/>
        <w:rPr>
          <w:sz w:val="28"/>
          <w:szCs w:val="28"/>
        </w:rPr>
      </w:pPr>
      <w:r w:rsidRPr="004902B1">
        <w:rPr>
          <w:sz w:val="28"/>
          <w:szCs w:val="28"/>
        </w:rPr>
        <w:t xml:space="preserve">Финансовое обеспечение реализации образовательной программы </w:t>
      </w:r>
      <w:r w:rsidR="00746817">
        <w:rPr>
          <w:sz w:val="28"/>
          <w:szCs w:val="28"/>
        </w:rPr>
        <w:t>началь</w:t>
      </w:r>
      <w:r w:rsidRPr="004902B1">
        <w:rPr>
          <w:sz w:val="28"/>
          <w:szCs w:val="28"/>
        </w:rPr>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Pr>
          <w:sz w:val="28"/>
          <w:szCs w:val="28"/>
        </w:rPr>
        <w:t>началь</w:t>
      </w:r>
      <w:r w:rsidRPr="004902B1">
        <w:rPr>
          <w:sz w:val="28"/>
          <w:szCs w:val="28"/>
        </w:rPr>
        <w:t>ного об</w:t>
      </w:r>
      <w:r w:rsidRPr="009B0659">
        <w:rPr>
          <w:sz w:val="28"/>
          <w:szCs w:val="28"/>
        </w:rPr>
        <w:t>щего образования. Объем действующих расходных обязательств отражается в государственном зад</w:t>
      </w:r>
      <w:r w:rsidR="00E04431">
        <w:rPr>
          <w:sz w:val="28"/>
          <w:szCs w:val="28"/>
        </w:rPr>
        <w:t xml:space="preserve">ании </w:t>
      </w:r>
    </w:p>
    <w:p w:rsidR="002D0462" w:rsidRPr="00E417D8" w:rsidRDefault="002D0462" w:rsidP="00F6462A">
      <w:pPr>
        <w:ind w:firstLine="851"/>
        <w:contextualSpacing/>
        <w:jc w:val="both"/>
        <w:rPr>
          <w:sz w:val="28"/>
          <w:szCs w:val="28"/>
        </w:rPr>
      </w:pPr>
      <w:r w:rsidRPr="002C5232">
        <w:rPr>
          <w:sz w:val="28"/>
          <w:szCs w:val="28"/>
        </w:rPr>
        <w:t>Государственное задание устанавливает показатели, характеризующие качество и (или) объем (содержание) государственной услуги (рабо</w:t>
      </w:r>
      <w:r w:rsidRPr="00E417D8">
        <w:rPr>
          <w:sz w:val="28"/>
          <w:szCs w:val="28"/>
        </w:rPr>
        <w:t>ты), а также порядок ее оказания (выполнения).</w:t>
      </w:r>
    </w:p>
    <w:p w:rsidR="00E04431" w:rsidRDefault="002D0462" w:rsidP="00F6462A">
      <w:pPr>
        <w:ind w:firstLine="851"/>
        <w:contextualSpacing/>
        <w:jc w:val="both"/>
        <w:rPr>
          <w:sz w:val="28"/>
          <w:szCs w:val="28"/>
        </w:rPr>
      </w:pPr>
      <w:r w:rsidRPr="00A87A29">
        <w:rPr>
          <w:sz w:val="28"/>
          <w:szCs w:val="28"/>
        </w:rPr>
        <w:t xml:space="preserve">Финансовое обеспечение реализации образовательной программы </w:t>
      </w:r>
      <w:r w:rsidR="00746817">
        <w:rPr>
          <w:sz w:val="28"/>
          <w:szCs w:val="28"/>
        </w:rPr>
        <w:t>началь</w:t>
      </w:r>
      <w:r w:rsidRPr="00A87A29">
        <w:rPr>
          <w:sz w:val="28"/>
          <w:szCs w:val="28"/>
        </w:rPr>
        <w:t xml:space="preserve">ного общего образования </w:t>
      </w:r>
      <w:r w:rsidR="00F3318D">
        <w:rPr>
          <w:sz w:val="28"/>
          <w:szCs w:val="28"/>
        </w:rPr>
        <w:t xml:space="preserve">МОУ Антоновская ООШ </w:t>
      </w:r>
      <w:r w:rsidRPr="00C6263C">
        <w:rPr>
          <w:sz w:val="28"/>
          <w:szCs w:val="28"/>
        </w:rPr>
        <w:t>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r w:rsidR="00E04431">
        <w:rPr>
          <w:sz w:val="28"/>
          <w:szCs w:val="28"/>
        </w:rPr>
        <w:t>.</w:t>
      </w:r>
    </w:p>
    <w:p w:rsidR="002D0462" w:rsidRPr="00821939" w:rsidRDefault="002D0462" w:rsidP="00F6462A">
      <w:pPr>
        <w:ind w:firstLine="851"/>
        <w:contextualSpacing/>
        <w:jc w:val="both"/>
        <w:rPr>
          <w:sz w:val="28"/>
          <w:szCs w:val="28"/>
        </w:rPr>
      </w:pPr>
      <w:r w:rsidRPr="00012122">
        <w:rPr>
          <w:sz w:val="28"/>
          <w:szCs w:val="28"/>
        </w:rPr>
        <w:t>Обеспечение государственных гарантий реализации прав на получение общедоступно</w:t>
      </w:r>
      <w:r w:rsidRPr="00821939">
        <w:rPr>
          <w:sz w:val="28"/>
          <w:szCs w:val="28"/>
        </w:rPr>
        <w:t xml:space="preserve">го и бесплатного </w:t>
      </w:r>
      <w:r w:rsidR="00746817">
        <w:rPr>
          <w:sz w:val="28"/>
          <w:szCs w:val="28"/>
        </w:rPr>
        <w:t>началь</w:t>
      </w:r>
      <w:r w:rsidRPr="00821939">
        <w:rPr>
          <w:sz w:val="28"/>
          <w:szCs w:val="28"/>
        </w:rPr>
        <w:t xml:space="preserve">ного общего образования </w:t>
      </w:r>
      <w:r w:rsidR="00F3318D">
        <w:rPr>
          <w:sz w:val="28"/>
          <w:szCs w:val="28"/>
        </w:rPr>
        <w:t xml:space="preserve">МОУ Антоновская ООШ </w:t>
      </w:r>
      <w:r w:rsidRPr="00821939">
        <w:rPr>
          <w:sz w:val="28"/>
          <w:szCs w:val="28"/>
        </w:rPr>
        <w:t xml:space="preserve">осуществляется в соответствии с нормативами, определяемыми органами государственной власти субъектов Российской Федерации. </w:t>
      </w:r>
    </w:p>
    <w:p w:rsidR="002D0462" w:rsidRPr="00375003" w:rsidRDefault="002D0462" w:rsidP="00F6462A">
      <w:pPr>
        <w:ind w:firstLine="851"/>
        <w:contextualSpacing/>
        <w:jc w:val="both"/>
        <w:rPr>
          <w:sz w:val="28"/>
          <w:szCs w:val="28"/>
        </w:rPr>
      </w:pPr>
      <w:r w:rsidRPr="003B2B4B">
        <w:rPr>
          <w:sz w:val="28"/>
          <w:szCs w:val="28"/>
        </w:rPr>
        <w:t xml:space="preserve">Норматив затрат на реализацию образовательной программы </w:t>
      </w:r>
      <w:r w:rsidR="00746817">
        <w:rPr>
          <w:sz w:val="28"/>
          <w:szCs w:val="28"/>
        </w:rPr>
        <w:t>началь</w:t>
      </w:r>
      <w:r w:rsidRPr="003B2B4B">
        <w:rPr>
          <w:sz w:val="28"/>
          <w:szCs w:val="28"/>
        </w:rPr>
        <w:t xml:space="preserve">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746817">
        <w:rPr>
          <w:sz w:val="28"/>
          <w:szCs w:val="28"/>
        </w:rPr>
        <w:t>началь</w:t>
      </w:r>
      <w:r w:rsidRPr="003B2B4B">
        <w:rPr>
          <w:sz w:val="28"/>
          <w:szCs w:val="28"/>
        </w:rPr>
        <w:t>ного общего образования, включая:</w:t>
      </w:r>
    </w:p>
    <w:p w:rsidR="002D0462" w:rsidRPr="005B482A" w:rsidRDefault="002D0462" w:rsidP="00F6462A">
      <w:pPr>
        <w:numPr>
          <w:ilvl w:val="0"/>
          <w:numId w:val="41"/>
        </w:numPr>
        <w:tabs>
          <w:tab w:val="left" w:pos="993"/>
        </w:tabs>
        <w:ind w:left="0" w:firstLine="851"/>
        <w:contextualSpacing/>
        <w:jc w:val="both"/>
        <w:rPr>
          <w:sz w:val="28"/>
          <w:szCs w:val="28"/>
        </w:rPr>
      </w:pPr>
      <w:r w:rsidRPr="00B630CB">
        <w:rPr>
          <w:sz w:val="28"/>
          <w:szCs w:val="28"/>
        </w:rPr>
        <w:t xml:space="preserve">расходы на оплату труда работников, реализующих образовательную программу </w:t>
      </w:r>
      <w:r w:rsidR="00746817">
        <w:rPr>
          <w:sz w:val="28"/>
          <w:szCs w:val="28"/>
        </w:rPr>
        <w:t>началь</w:t>
      </w:r>
      <w:r w:rsidRPr="00B630CB">
        <w:rPr>
          <w:sz w:val="28"/>
          <w:szCs w:val="28"/>
        </w:rPr>
        <w:t>ного общего образова</w:t>
      </w:r>
      <w:r w:rsidRPr="005B482A">
        <w:rPr>
          <w:sz w:val="28"/>
          <w:szCs w:val="28"/>
        </w:rPr>
        <w:t>ния;</w:t>
      </w:r>
    </w:p>
    <w:p w:rsidR="002D0462" w:rsidRPr="005B482A" w:rsidRDefault="002D0462" w:rsidP="00F6462A">
      <w:pPr>
        <w:numPr>
          <w:ilvl w:val="0"/>
          <w:numId w:val="41"/>
        </w:numPr>
        <w:tabs>
          <w:tab w:val="left" w:pos="993"/>
        </w:tabs>
        <w:ind w:left="0" w:firstLine="851"/>
        <w:contextualSpacing/>
        <w:jc w:val="both"/>
        <w:rPr>
          <w:sz w:val="28"/>
          <w:szCs w:val="28"/>
        </w:rPr>
      </w:pPr>
      <w:r w:rsidRPr="005B482A">
        <w:rPr>
          <w:sz w:val="28"/>
          <w:szCs w:val="28"/>
        </w:rPr>
        <w:t>расходы на приобретение учебников и учебных пособий, средств обучения, игр, игрушек;</w:t>
      </w:r>
    </w:p>
    <w:p w:rsidR="002D0462" w:rsidRPr="00BD7394" w:rsidRDefault="002D0462" w:rsidP="00F6462A">
      <w:pPr>
        <w:numPr>
          <w:ilvl w:val="0"/>
          <w:numId w:val="41"/>
        </w:numPr>
        <w:tabs>
          <w:tab w:val="left" w:pos="993"/>
        </w:tabs>
        <w:ind w:left="0" w:firstLine="851"/>
        <w:contextualSpacing/>
        <w:jc w:val="both"/>
        <w:rPr>
          <w:sz w:val="28"/>
          <w:szCs w:val="28"/>
        </w:rPr>
      </w:pPr>
      <w:r w:rsidRPr="00BD7394">
        <w:rPr>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2D0462" w:rsidRPr="00BD7394" w:rsidRDefault="002D0462" w:rsidP="00F6462A">
      <w:pPr>
        <w:ind w:firstLine="851"/>
        <w:contextualSpacing/>
        <w:jc w:val="both"/>
        <w:rPr>
          <w:sz w:val="28"/>
          <w:szCs w:val="28"/>
        </w:rPr>
      </w:pPr>
      <w:r w:rsidRPr="00BD7394">
        <w:rPr>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w:t>
      </w:r>
      <w:r w:rsidRPr="00BD7394">
        <w:rPr>
          <w:sz w:val="28"/>
          <w:szCs w:val="28"/>
        </w:rPr>
        <w:lastRenderedPageBreak/>
        <w:t>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0462" w:rsidRPr="00BD7394" w:rsidRDefault="002D0462" w:rsidP="00F6462A">
      <w:pPr>
        <w:ind w:firstLine="851"/>
        <w:contextualSpacing/>
        <w:jc w:val="both"/>
        <w:rPr>
          <w:sz w:val="28"/>
          <w:szCs w:val="28"/>
        </w:rPr>
      </w:pPr>
      <w:r w:rsidRPr="00BD7394">
        <w:rPr>
          <w:sz w:val="28"/>
          <w:szCs w:val="28"/>
        </w:rPr>
        <w:t xml:space="preserve">Органы местного самоуправления вправе осуществлять за счет средств местных бюджетов финансовое обеспечение предоставления </w:t>
      </w:r>
      <w:r w:rsidR="00746817">
        <w:rPr>
          <w:sz w:val="28"/>
          <w:szCs w:val="28"/>
        </w:rPr>
        <w:t>началь</w:t>
      </w:r>
      <w:r w:rsidRPr="00BD7394">
        <w:rPr>
          <w:sz w:val="28"/>
          <w:szCs w:val="28"/>
        </w:rPr>
        <w:t xml:space="preserve">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746817">
        <w:rPr>
          <w:sz w:val="28"/>
          <w:szCs w:val="28"/>
        </w:rPr>
        <w:t>началь</w:t>
      </w:r>
      <w:r w:rsidRPr="00BD7394">
        <w:rPr>
          <w:sz w:val="28"/>
          <w:szCs w:val="28"/>
        </w:rPr>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D0462" w:rsidRPr="00BD7394" w:rsidRDefault="002D0462" w:rsidP="00F6462A">
      <w:pPr>
        <w:ind w:firstLine="851"/>
        <w:contextualSpacing/>
        <w:jc w:val="both"/>
        <w:rPr>
          <w:sz w:val="28"/>
          <w:szCs w:val="28"/>
        </w:rPr>
      </w:pPr>
      <w:r w:rsidRPr="00BD7394">
        <w:rPr>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также включа</w:t>
      </w:r>
      <w:r w:rsidR="00F6462A">
        <w:rPr>
          <w:sz w:val="28"/>
          <w:szCs w:val="28"/>
        </w:rPr>
        <w:t>ют</w:t>
      </w:r>
      <w:r w:rsidRPr="00BD7394">
        <w:rPr>
          <w:sz w:val="28"/>
          <w:szCs w:val="28"/>
        </w:rPr>
        <w:t xml:space="preserve">ся расходы, связанные с организацией подвоза обучающихся к </w:t>
      </w:r>
      <w:r w:rsidR="00F3318D">
        <w:rPr>
          <w:sz w:val="28"/>
          <w:szCs w:val="28"/>
        </w:rPr>
        <w:t xml:space="preserve">МОУ Антоновская ООШ </w:t>
      </w:r>
      <w:r w:rsidRPr="00BD7394">
        <w:rPr>
          <w:sz w:val="28"/>
          <w:szCs w:val="28"/>
        </w:rPr>
        <w:t>и развитием сетевого взаимодействия для реализации основной образовательной программы общего образования.</w:t>
      </w:r>
    </w:p>
    <w:p w:rsidR="002D0462" w:rsidRPr="00BD7394" w:rsidRDefault="002D0462" w:rsidP="00F6462A">
      <w:pPr>
        <w:ind w:firstLine="851"/>
        <w:contextualSpacing/>
        <w:jc w:val="both"/>
        <w:rPr>
          <w:sz w:val="28"/>
          <w:szCs w:val="28"/>
        </w:rPr>
      </w:pPr>
      <w:r w:rsidRPr="00BD7394">
        <w:rPr>
          <w:sz w:val="28"/>
          <w:szCs w:val="28"/>
        </w:rPr>
        <w:t>Реализация подхода нормативного финансирования в расчете на одного обучающегося осуществляется на трех следующих уровнях:</w:t>
      </w:r>
    </w:p>
    <w:p w:rsidR="002D0462" w:rsidRPr="00BD7394" w:rsidRDefault="002D0462" w:rsidP="00F6462A">
      <w:pPr>
        <w:numPr>
          <w:ilvl w:val="0"/>
          <w:numId w:val="40"/>
        </w:numPr>
        <w:tabs>
          <w:tab w:val="left" w:pos="1134"/>
        </w:tabs>
        <w:ind w:left="0" w:firstLine="851"/>
        <w:contextualSpacing/>
        <w:jc w:val="both"/>
        <w:rPr>
          <w:sz w:val="28"/>
          <w:szCs w:val="28"/>
        </w:rPr>
      </w:pPr>
      <w:r w:rsidRPr="00BD7394">
        <w:rPr>
          <w:sz w:val="28"/>
          <w:szCs w:val="28"/>
        </w:rPr>
        <w:t>межбюджетные отношения (бюджет субъекта Российской Федерации – местный бюджет);</w:t>
      </w:r>
    </w:p>
    <w:p w:rsidR="002D0462" w:rsidRPr="00BD7394" w:rsidRDefault="002D0462" w:rsidP="00F6462A">
      <w:pPr>
        <w:numPr>
          <w:ilvl w:val="0"/>
          <w:numId w:val="40"/>
        </w:numPr>
        <w:tabs>
          <w:tab w:val="left" w:pos="1134"/>
        </w:tabs>
        <w:ind w:left="0" w:firstLine="851"/>
        <w:contextualSpacing/>
        <w:jc w:val="both"/>
        <w:rPr>
          <w:sz w:val="28"/>
          <w:szCs w:val="28"/>
        </w:rPr>
      </w:pPr>
      <w:r w:rsidRPr="00BD7394">
        <w:rPr>
          <w:sz w:val="28"/>
          <w:szCs w:val="28"/>
        </w:rPr>
        <w:t>внутрибюджетные отношения (местный бюджет – муниципальная общеобразовательная организация);</w:t>
      </w:r>
    </w:p>
    <w:p w:rsidR="002D0462" w:rsidRPr="00BD7394" w:rsidRDefault="002D0462" w:rsidP="00F6462A">
      <w:pPr>
        <w:numPr>
          <w:ilvl w:val="0"/>
          <w:numId w:val="40"/>
        </w:numPr>
        <w:tabs>
          <w:tab w:val="left" w:pos="1134"/>
        </w:tabs>
        <w:ind w:left="0" w:firstLine="851"/>
        <w:contextualSpacing/>
        <w:jc w:val="both"/>
        <w:rPr>
          <w:sz w:val="28"/>
          <w:szCs w:val="28"/>
        </w:rPr>
      </w:pPr>
      <w:r w:rsidRPr="00BD7394">
        <w:rPr>
          <w:sz w:val="28"/>
          <w:szCs w:val="28"/>
        </w:rPr>
        <w:t>общеобразовательная организация.</w:t>
      </w:r>
    </w:p>
    <w:p w:rsidR="002D0462" w:rsidRPr="00BD7394" w:rsidRDefault="002D0462" w:rsidP="00F6462A">
      <w:pPr>
        <w:ind w:firstLine="851"/>
        <w:contextualSpacing/>
        <w:jc w:val="both"/>
        <w:rPr>
          <w:sz w:val="28"/>
          <w:szCs w:val="28"/>
        </w:rPr>
      </w:pPr>
      <w:r w:rsidRPr="00BD7394">
        <w:rPr>
          <w:sz w:val="28"/>
          <w:szCs w:val="28"/>
        </w:rPr>
        <w:t xml:space="preserve">Порядок определения и доведения до </w:t>
      </w:r>
      <w:r w:rsidR="00F3318D">
        <w:rPr>
          <w:sz w:val="28"/>
          <w:szCs w:val="28"/>
        </w:rPr>
        <w:t xml:space="preserve">МОУ Антоновская ООШ </w:t>
      </w:r>
      <w:r w:rsidRPr="00BD7394">
        <w:rPr>
          <w:sz w:val="28"/>
          <w:szCs w:val="28"/>
        </w:rPr>
        <w:t>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BD7394" w:rsidRDefault="002D0462" w:rsidP="00F6462A">
      <w:pPr>
        <w:numPr>
          <w:ilvl w:val="0"/>
          <w:numId w:val="42"/>
        </w:numPr>
        <w:tabs>
          <w:tab w:val="left" w:pos="1134"/>
        </w:tabs>
        <w:ind w:left="0" w:firstLine="851"/>
        <w:contextualSpacing/>
        <w:jc w:val="both"/>
        <w:rPr>
          <w:sz w:val="28"/>
          <w:szCs w:val="28"/>
        </w:rPr>
      </w:pPr>
      <w:r w:rsidRPr="00BD7394">
        <w:rPr>
          <w:sz w:val="28"/>
          <w:szCs w:val="28"/>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746817">
        <w:rPr>
          <w:sz w:val="28"/>
          <w:szCs w:val="28"/>
        </w:rPr>
        <w:t>началь</w:t>
      </w:r>
      <w:r w:rsidRPr="00BD7394">
        <w:rPr>
          <w:sz w:val="28"/>
          <w:szCs w:val="28"/>
        </w:rPr>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w:t>
      </w:r>
      <w:r w:rsidR="00F6462A">
        <w:rPr>
          <w:sz w:val="28"/>
          <w:szCs w:val="28"/>
        </w:rPr>
        <w:t xml:space="preserve"> </w:t>
      </w:r>
      <w:r w:rsidR="00191953">
        <w:rPr>
          <w:sz w:val="28"/>
          <w:szCs w:val="28"/>
        </w:rPr>
        <w:t xml:space="preserve">школы </w:t>
      </w:r>
    </w:p>
    <w:p w:rsidR="002D0462" w:rsidRPr="00BD7394" w:rsidRDefault="002D0462" w:rsidP="00F6462A">
      <w:pPr>
        <w:numPr>
          <w:ilvl w:val="0"/>
          <w:numId w:val="42"/>
        </w:numPr>
        <w:tabs>
          <w:tab w:val="left" w:pos="1134"/>
        </w:tabs>
        <w:ind w:left="0" w:firstLine="851"/>
        <w:contextualSpacing/>
        <w:jc w:val="both"/>
        <w:rPr>
          <w:sz w:val="28"/>
          <w:szCs w:val="28"/>
        </w:rPr>
      </w:pPr>
      <w:r w:rsidRPr="00BD7394">
        <w:rPr>
          <w:sz w:val="28"/>
          <w:szCs w:val="28"/>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w:t>
      </w:r>
      <w:r w:rsidR="00F3318D">
        <w:rPr>
          <w:sz w:val="28"/>
          <w:szCs w:val="28"/>
        </w:rPr>
        <w:t xml:space="preserve">МОУ Антоновская ООШ </w:t>
      </w:r>
      <w:r w:rsidR="00F6462A">
        <w:rPr>
          <w:sz w:val="28"/>
          <w:szCs w:val="28"/>
        </w:rPr>
        <w:t>»</w:t>
      </w:r>
      <w:r w:rsidRPr="00BD7394">
        <w:rPr>
          <w:sz w:val="28"/>
          <w:szCs w:val="28"/>
        </w:rPr>
        <w:t>) и</w:t>
      </w:r>
      <w:r w:rsidR="00F6462A">
        <w:rPr>
          <w:sz w:val="28"/>
          <w:szCs w:val="28"/>
        </w:rPr>
        <w:t xml:space="preserve"> </w:t>
      </w:r>
      <w:r w:rsidR="00F3318D">
        <w:rPr>
          <w:sz w:val="28"/>
          <w:szCs w:val="28"/>
        </w:rPr>
        <w:t xml:space="preserve">МОУ Антоновская ООШ </w:t>
      </w:r>
      <w:r w:rsidR="00F6462A">
        <w:rPr>
          <w:sz w:val="28"/>
          <w:szCs w:val="28"/>
        </w:rPr>
        <w:t>»</w:t>
      </w:r>
      <w:r w:rsidRPr="00BD7394">
        <w:rPr>
          <w:sz w:val="28"/>
          <w:szCs w:val="28"/>
        </w:rPr>
        <w:t xml:space="preserve">. </w:t>
      </w:r>
    </w:p>
    <w:p w:rsidR="002D0462" w:rsidRPr="00BD7394" w:rsidRDefault="00F3318D" w:rsidP="00F6462A">
      <w:pPr>
        <w:ind w:firstLine="851"/>
        <w:contextualSpacing/>
        <w:jc w:val="both"/>
        <w:rPr>
          <w:sz w:val="28"/>
          <w:szCs w:val="28"/>
        </w:rPr>
      </w:pPr>
      <w:r>
        <w:rPr>
          <w:sz w:val="28"/>
          <w:szCs w:val="28"/>
        </w:rPr>
        <w:t xml:space="preserve">МОУ Антоновская ООШ </w:t>
      </w:r>
      <w:r w:rsidR="002D0462" w:rsidRPr="00BD7394">
        <w:rPr>
          <w:sz w:val="28"/>
          <w:szCs w:val="28"/>
        </w:rPr>
        <w:t>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BD7394" w:rsidRDefault="002D0462" w:rsidP="00F6462A">
      <w:pPr>
        <w:ind w:firstLine="851"/>
        <w:contextualSpacing/>
        <w:jc w:val="both"/>
        <w:rPr>
          <w:sz w:val="28"/>
          <w:szCs w:val="28"/>
        </w:rPr>
      </w:pPr>
      <w:r w:rsidRPr="00BD7394">
        <w:rPr>
          <w:sz w:val="28"/>
          <w:szCs w:val="28"/>
        </w:rPr>
        <w:t xml:space="preserve">При разработке программы </w:t>
      </w:r>
      <w:r w:rsidR="00F3318D">
        <w:rPr>
          <w:sz w:val="28"/>
          <w:szCs w:val="28"/>
        </w:rPr>
        <w:t xml:space="preserve">МОУ Антоновская ООШ </w:t>
      </w:r>
      <w:r w:rsidRPr="00BD7394">
        <w:rPr>
          <w:sz w:val="28"/>
          <w:szCs w:val="28"/>
        </w:rPr>
        <w:t xml:space="preserve">в части обучения детей с ограниченными возможностями, финансовое обеспечение реализации образовательной программы </w:t>
      </w:r>
      <w:r w:rsidR="00746817">
        <w:rPr>
          <w:sz w:val="28"/>
          <w:szCs w:val="28"/>
        </w:rPr>
        <w:t>началь</w:t>
      </w:r>
      <w:r w:rsidRPr="00BD7394">
        <w:rPr>
          <w:sz w:val="28"/>
          <w:szCs w:val="28"/>
        </w:rPr>
        <w:t>ного общего образования для детей с ОВЗ учитывает расходы необходимые для коррекции нарушения развития.</w:t>
      </w:r>
    </w:p>
    <w:p w:rsidR="002D0462" w:rsidRPr="00BD7394" w:rsidRDefault="002D0462" w:rsidP="00F6462A">
      <w:pPr>
        <w:ind w:firstLine="851"/>
        <w:contextualSpacing/>
        <w:jc w:val="both"/>
        <w:rPr>
          <w:sz w:val="28"/>
          <w:szCs w:val="28"/>
        </w:rPr>
      </w:pPr>
      <w:r w:rsidRPr="00BD7394">
        <w:rPr>
          <w:sz w:val="28"/>
          <w:szCs w:val="28"/>
        </w:rPr>
        <w:lastRenderedPageBreak/>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D0462" w:rsidRPr="00BD7394" w:rsidRDefault="002D0462" w:rsidP="00F6462A">
      <w:pPr>
        <w:ind w:firstLine="851"/>
        <w:contextualSpacing/>
        <w:jc w:val="both"/>
        <w:rPr>
          <w:sz w:val="28"/>
          <w:szCs w:val="28"/>
        </w:rPr>
      </w:pPr>
      <w:r w:rsidRPr="00BD7394">
        <w:rPr>
          <w:sz w:val="28"/>
          <w:szCs w:val="28"/>
        </w:rPr>
        <w:t xml:space="preserve">В связи с требованиями ФГОС </w:t>
      </w:r>
      <w:r w:rsidR="0073313F">
        <w:rPr>
          <w:sz w:val="28"/>
          <w:szCs w:val="28"/>
        </w:rPr>
        <w:t>Н</w:t>
      </w:r>
      <w:r w:rsidRPr="00BD7394">
        <w:rPr>
          <w:sz w:val="28"/>
          <w:szCs w:val="28"/>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D0462" w:rsidRPr="00BD7394" w:rsidRDefault="002D0462" w:rsidP="00F6462A">
      <w:pPr>
        <w:ind w:firstLine="851"/>
        <w:contextualSpacing/>
        <w:jc w:val="both"/>
        <w:rPr>
          <w:sz w:val="28"/>
          <w:szCs w:val="28"/>
        </w:rPr>
      </w:pPr>
      <w:r w:rsidRPr="00BD7394">
        <w:rPr>
          <w:sz w:val="28"/>
          <w:szCs w:val="28"/>
        </w:rPr>
        <w:t xml:space="preserve">Формирование фонда оплаты труда </w:t>
      </w:r>
      <w:r w:rsidR="00F3318D">
        <w:rPr>
          <w:sz w:val="28"/>
          <w:szCs w:val="28"/>
        </w:rPr>
        <w:t xml:space="preserve">МОУ Антоновская ООШ </w:t>
      </w:r>
      <w:r w:rsidRPr="00BD7394">
        <w:rPr>
          <w:sz w:val="28"/>
          <w:szCs w:val="28"/>
        </w:rPr>
        <w:t xml:space="preserve">осуществляется в пределах объема средств </w:t>
      </w:r>
      <w:r w:rsidR="00F3318D">
        <w:rPr>
          <w:sz w:val="28"/>
          <w:szCs w:val="28"/>
        </w:rPr>
        <w:t xml:space="preserve">МОУ Антоновская ООШ </w:t>
      </w:r>
      <w:r w:rsidRPr="00BD7394">
        <w:rPr>
          <w:sz w:val="28"/>
          <w:szCs w:val="28"/>
        </w:rPr>
        <w:t>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w:t>
      </w:r>
      <w:r w:rsidR="00CA2694">
        <w:rPr>
          <w:sz w:val="28"/>
          <w:szCs w:val="28"/>
        </w:rPr>
        <w:t xml:space="preserve"> </w:t>
      </w:r>
      <w:r w:rsidR="00F3318D">
        <w:rPr>
          <w:sz w:val="28"/>
          <w:szCs w:val="28"/>
        </w:rPr>
        <w:t xml:space="preserve">МОУ Антоновская ООШ </w:t>
      </w:r>
      <w:r w:rsidRPr="00BD7394">
        <w:rPr>
          <w:sz w:val="28"/>
          <w:szCs w:val="28"/>
        </w:rPr>
        <w:t xml:space="preserve">, устанавливающим положение об оплате труда работников </w:t>
      </w:r>
      <w:r w:rsidR="00F3318D">
        <w:rPr>
          <w:sz w:val="28"/>
          <w:szCs w:val="28"/>
        </w:rPr>
        <w:t xml:space="preserve">МОУ Антоновская ООШ </w:t>
      </w:r>
      <w:r w:rsidR="00CA2694">
        <w:rPr>
          <w:sz w:val="28"/>
          <w:szCs w:val="28"/>
        </w:rPr>
        <w:t>».</w:t>
      </w:r>
    </w:p>
    <w:p w:rsidR="002D0462" w:rsidRPr="00BD7394" w:rsidRDefault="002D0462" w:rsidP="00F6462A">
      <w:pPr>
        <w:ind w:firstLine="851"/>
        <w:contextualSpacing/>
        <w:jc w:val="both"/>
        <w:rPr>
          <w:sz w:val="28"/>
          <w:szCs w:val="28"/>
        </w:rPr>
      </w:pPr>
      <w:r w:rsidRPr="00BD7394">
        <w:rPr>
          <w:sz w:val="28"/>
          <w:szCs w:val="28"/>
        </w:rPr>
        <w:t>Справочно: в соответствии с установленным порядком финансирования оплаты труда работников образовательных организаций:</w:t>
      </w:r>
    </w:p>
    <w:p w:rsidR="002D0462" w:rsidRPr="00BD7394" w:rsidRDefault="002D0462" w:rsidP="00F6462A">
      <w:pPr>
        <w:numPr>
          <w:ilvl w:val="0"/>
          <w:numId w:val="43"/>
        </w:numPr>
        <w:tabs>
          <w:tab w:val="left" w:pos="1134"/>
        </w:tabs>
        <w:ind w:left="0" w:firstLine="851"/>
        <w:contextualSpacing/>
        <w:jc w:val="both"/>
        <w:rPr>
          <w:sz w:val="28"/>
          <w:szCs w:val="28"/>
        </w:rPr>
      </w:pPr>
      <w:r w:rsidRPr="00BD7394">
        <w:rPr>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D0462" w:rsidRPr="00BD7394" w:rsidRDefault="002D0462" w:rsidP="00F6462A">
      <w:pPr>
        <w:numPr>
          <w:ilvl w:val="0"/>
          <w:numId w:val="43"/>
        </w:numPr>
        <w:tabs>
          <w:tab w:val="left" w:pos="1134"/>
        </w:tabs>
        <w:ind w:left="0" w:firstLine="851"/>
        <w:contextualSpacing/>
        <w:jc w:val="both"/>
        <w:rPr>
          <w:sz w:val="28"/>
          <w:szCs w:val="28"/>
        </w:rPr>
      </w:pPr>
      <w:r w:rsidRPr="00BD7394">
        <w:rPr>
          <w:sz w:val="28"/>
          <w:szCs w:val="28"/>
        </w:rPr>
        <w:t xml:space="preserve">базовая часть фонда оплаты труда обеспечивает гарантированную заработную плату работников; </w:t>
      </w:r>
    </w:p>
    <w:p w:rsidR="002D0462" w:rsidRPr="00BD7394" w:rsidRDefault="002D0462" w:rsidP="00F6462A">
      <w:pPr>
        <w:numPr>
          <w:ilvl w:val="0"/>
          <w:numId w:val="43"/>
        </w:numPr>
        <w:tabs>
          <w:tab w:val="left" w:pos="1134"/>
        </w:tabs>
        <w:ind w:left="0" w:firstLine="851"/>
        <w:contextualSpacing/>
        <w:jc w:val="both"/>
        <w:rPr>
          <w:sz w:val="28"/>
          <w:szCs w:val="28"/>
        </w:rPr>
      </w:pPr>
      <w:r w:rsidRPr="00BD7394">
        <w:rPr>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D0462" w:rsidRPr="00BD7394" w:rsidRDefault="002D0462" w:rsidP="00F6462A">
      <w:pPr>
        <w:numPr>
          <w:ilvl w:val="0"/>
          <w:numId w:val="43"/>
        </w:numPr>
        <w:tabs>
          <w:tab w:val="left" w:pos="1134"/>
        </w:tabs>
        <w:ind w:left="0" w:firstLine="851"/>
        <w:contextualSpacing/>
        <w:jc w:val="both"/>
        <w:rPr>
          <w:sz w:val="28"/>
          <w:szCs w:val="28"/>
        </w:rPr>
      </w:pPr>
      <w:r w:rsidRPr="00BD7394">
        <w:rPr>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2D0462" w:rsidRPr="00BD7394" w:rsidRDefault="002D0462" w:rsidP="00F6462A">
      <w:pPr>
        <w:numPr>
          <w:ilvl w:val="0"/>
          <w:numId w:val="43"/>
        </w:numPr>
        <w:tabs>
          <w:tab w:val="left" w:pos="1134"/>
        </w:tabs>
        <w:ind w:left="0" w:firstLine="851"/>
        <w:contextualSpacing/>
        <w:jc w:val="both"/>
        <w:rPr>
          <w:sz w:val="28"/>
          <w:szCs w:val="28"/>
        </w:rPr>
      </w:pPr>
      <w:r w:rsidRPr="00BD7394">
        <w:rPr>
          <w:sz w:val="28"/>
          <w:szCs w:val="28"/>
        </w:rPr>
        <w:t>общая часть фонда оплаты труда обеспечивает гарантированную оплату труда педагогического работника.</w:t>
      </w:r>
    </w:p>
    <w:p w:rsidR="002D0462" w:rsidRPr="00BD7394" w:rsidRDefault="002D0462" w:rsidP="00F6462A">
      <w:pPr>
        <w:ind w:firstLine="851"/>
        <w:contextualSpacing/>
        <w:jc w:val="both"/>
        <w:rPr>
          <w:sz w:val="28"/>
          <w:szCs w:val="28"/>
        </w:rPr>
      </w:pPr>
      <w:r w:rsidRPr="00BD7394">
        <w:rPr>
          <w:sz w:val="28"/>
          <w:szCs w:val="28"/>
        </w:rPr>
        <w:t>Размеры, порядок и условия осуществления стимулирующих выплат определяются локальными нормативными ак</w:t>
      </w:r>
      <w:r w:rsidR="00CA2694">
        <w:rPr>
          <w:sz w:val="28"/>
          <w:szCs w:val="28"/>
        </w:rPr>
        <w:t xml:space="preserve">тами </w:t>
      </w:r>
      <w:r w:rsidR="00F3318D">
        <w:rPr>
          <w:sz w:val="28"/>
          <w:szCs w:val="28"/>
        </w:rPr>
        <w:t xml:space="preserve">МОУ Антоновская ООШ </w:t>
      </w:r>
      <w:r w:rsidR="00CA2694">
        <w:rPr>
          <w:sz w:val="28"/>
          <w:szCs w:val="28"/>
        </w:rPr>
        <w:t>»</w:t>
      </w:r>
      <w:r w:rsidRPr="00BD7394">
        <w:rPr>
          <w:sz w:val="28"/>
          <w:szCs w:val="28"/>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w:t>
      </w:r>
      <w:r w:rsidRPr="00BD7394">
        <w:rPr>
          <w:sz w:val="28"/>
          <w:szCs w:val="28"/>
        </w:rPr>
        <w:lastRenderedPageBreak/>
        <w:t xml:space="preserve">ФГОС к результатам освоения образовательной программы </w:t>
      </w:r>
      <w:r w:rsidR="00746817">
        <w:rPr>
          <w:sz w:val="28"/>
          <w:szCs w:val="28"/>
        </w:rPr>
        <w:t>началь</w:t>
      </w:r>
      <w:r w:rsidRPr="00BD7394">
        <w:rPr>
          <w:sz w:val="28"/>
          <w:szCs w:val="28"/>
        </w:rPr>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D0462" w:rsidRPr="00BD7394" w:rsidRDefault="00F3318D" w:rsidP="00F6462A">
      <w:pPr>
        <w:ind w:firstLine="851"/>
        <w:contextualSpacing/>
        <w:jc w:val="both"/>
        <w:rPr>
          <w:sz w:val="28"/>
          <w:szCs w:val="28"/>
        </w:rPr>
      </w:pPr>
      <w:r>
        <w:rPr>
          <w:sz w:val="28"/>
          <w:szCs w:val="28"/>
        </w:rPr>
        <w:t xml:space="preserve">МОУ Антоновская ООШ </w:t>
      </w:r>
      <w:r w:rsidR="002D0462" w:rsidRPr="00BD7394">
        <w:rPr>
          <w:sz w:val="28"/>
          <w:szCs w:val="28"/>
        </w:rPr>
        <w:t>самостоятельно определяет:</w:t>
      </w:r>
    </w:p>
    <w:p w:rsidR="002D0462" w:rsidRPr="00BD7394" w:rsidRDefault="002D0462" w:rsidP="00F6462A">
      <w:pPr>
        <w:numPr>
          <w:ilvl w:val="0"/>
          <w:numId w:val="44"/>
        </w:numPr>
        <w:tabs>
          <w:tab w:val="left" w:pos="1134"/>
        </w:tabs>
        <w:ind w:left="0" w:firstLine="851"/>
        <w:contextualSpacing/>
        <w:jc w:val="both"/>
        <w:rPr>
          <w:sz w:val="28"/>
          <w:szCs w:val="28"/>
        </w:rPr>
      </w:pPr>
      <w:r w:rsidRPr="00BD7394">
        <w:rPr>
          <w:sz w:val="28"/>
          <w:szCs w:val="28"/>
        </w:rPr>
        <w:t>соотношение базовой и стимулирующей части фонда оплаты труда;</w:t>
      </w:r>
    </w:p>
    <w:p w:rsidR="002D0462" w:rsidRPr="00BD7394" w:rsidRDefault="002D0462" w:rsidP="00F6462A">
      <w:pPr>
        <w:numPr>
          <w:ilvl w:val="0"/>
          <w:numId w:val="44"/>
        </w:numPr>
        <w:tabs>
          <w:tab w:val="left" w:pos="1134"/>
        </w:tabs>
        <w:ind w:left="0" w:firstLine="851"/>
        <w:contextualSpacing/>
        <w:jc w:val="both"/>
        <w:rPr>
          <w:sz w:val="28"/>
          <w:szCs w:val="28"/>
        </w:rPr>
      </w:pPr>
      <w:r w:rsidRPr="00BD7394">
        <w:rPr>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BD7394">
        <w:rPr>
          <w:sz w:val="28"/>
          <w:szCs w:val="28"/>
        </w:rPr>
        <w:t xml:space="preserve"> персонала;</w:t>
      </w:r>
    </w:p>
    <w:p w:rsidR="002D0462" w:rsidRPr="00BD7394" w:rsidRDefault="002D0462" w:rsidP="00F6462A">
      <w:pPr>
        <w:numPr>
          <w:ilvl w:val="0"/>
          <w:numId w:val="44"/>
        </w:numPr>
        <w:tabs>
          <w:tab w:val="left" w:pos="1134"/>
        </w:tabs>
        <w:ind w:left="0" w:firstLine="851"/>
        <w:contextualSpacing/>
        <w:jc w:val="both"/>
        <w:rPr>
          <w:sz w:val="28"/>
          <w:szCs w:val="28"/>
        </w:rPr>
      </w:pPr>
      <w:r w:rsidRPr="00BD7394">
        <w:rPr>
          <w:sz w:val="28"/>
          <w:szCs w:val="28"/>
        </w:rPr>
        <w:t>соотношение общей и специальной частей внутри базовой части фонда оплаты труда;</w:t>
      </w:r>
    </w:p>
    <w:p w:rsidR="002D0462" w:rsidRPr="00BD7394" w:rsidRDefault="002D0462" w:rsidP="00F6462A">
      <w:pPr>
        <w:numPr>
          <w:ilvl w:val="0"/>
          <w:numId w:val="44"/>
        </w:numPr>
        <w:tabs>
          <w:tab w:val="left" w:pos="1134"/>
        </w:tabs>
        <w:ind w:left="0" w:firstLine="851"/>
        <w:contextualSpacing/>
        <w:jc w:val="both"/>
        <w:rPr>
          <w:sz w:val="28"/>
          <w:szCs w:val="28"/>
        </w:rPr>
      </w:pPr>
      <w:r w:rsidRPr="00BD7394">
        <w:rPr>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D0462" w:rsidRPr="002C6FE4" w:rsidRDefault="002D0462" w:rsidP="00F6462A">
      <w:pPr>
        <w:ind w:firstLine="851"/>
        <w:contextualSpacing/>
        <w:jc w:val="both"/>
        <w:rPr>
          <w:sz w:val="28"/>
          <w:szCs w:val="28"/>
        </w:rPr>
      </w:pPr>
      <w:r w:rsidRPr="00BD7394">
        <w:rPr>
          <w:sz w:val="28"/>
          <w:szCs w:val="28"/>
        </w:rPr>
        <w:t xml:space="preserve">В распределении стимулирующей части фонда оплаты труда учитывается мнение коллегиальных органов управления </w:t>
      </w:r>
      <w:r w:rsidR="00CA2694">
        <w:rPr>
          <w:sz w:val="28"/>
          <w:szCs w:val="28"/>
        </w:rPr>
        <w:t>МБОУ «</w:t>
      </w:r>
      <w:r w:rsidR="00DE24FA">
        <w:rPr>
          <w:sz w:val="28"/>
          <w:szCs w:val="28"/>
        </w:rPr>
        <w:t>Берновская</w:t>
      </w:r>
      <w:r w:rsidR="00CA2694">
        <w:rPr>
          <w:sz w:val="28"/>
          <w:szCs w:val="28"/>
        </w:rPr>
        <w:t>СОШ»</w:t>
      </w:r>
      <w:r w:rsidRPr="00BD7394">
        <w:rPr>
          <w:sz w:val="28"/>
          <w:szCs w:val="28"/>
        </w:rPr>
        <w:t>(</w:t>
      </w:r>
      <w:r w:rsidR="002C6FE4" w:rsidRPr="002C6FE4">
        <w:rPr>
          <w:sz w:val="28"/>
          <w:szCs w:val="28"/>
        </w:rPr>
        <w:t>Совет школы</w:t>
      </w:r>
      <w:r w:rsidRPr="002C6FE4">
        <w:rPr>
          <w:sz w:val="28"/>
          <w:szCs w:val="28"/>
        </w:rPr>
        <w:t>), выборного органа первичной профсоюзной организации.</w:t>
      </w:r>
    </w:p>
    <w:p w:rsidR="002D0462" w:rsidRPr="00BD7394" w:rsidRDefault="002D0462" w:rsidP="00F6462A">
      <w:pPr>
        <w:ind w:firstLine="851"/>
        <w:contextualSpacing/>
        <w:jc w:val="both"/>
        <w:rPr>
          <w:sz w:val="28"/>
          <w:szCs w:val="28"/>
        </w:rPr>
      </w:pPr>
      <w:r w:rsidRPr="00BD7394">
        <w:rPr>
          <w:sz w:val="28"/>
          <w:szCs w:val="28"/>
        </w:rPr>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746817">
        <w:rPr>
          <w:sz w:val="28"/>
          <w:szCs w:val="28"/>
        </w:rPr>
        <w:t>началь</w:t>
      </w:r>
      <w:r w:rsidRPr="00BD7394">
        <w:rPr>
          <w:sz w:val="28"/>
          <w:szCs w:val="28"/>
        </w:rPr>
        <w:t>ного общего образования</w:t>
      </w:r>
      <w:r w:rsidR="00CA2694">
        <w:rPr>
          <w:sz w:val="28"/>
          <w:szCs w:val="28"/>
        </w:rPr>
        <w:t xml:space="preserve"> </w:t>
      </w:r>
      <w:r w:rsidR="00F3318D">
        <w:rPr>
          <w:sz w:val="28"/>
          <w:szCs w:val="28"/>
        </w:rPr>
        <w:t xml:space="preserve">МОУ Антоновская ООШ </w:t>
      </w:r>
      <w:r w:rsidR="00CA2694">
        <w:rPr>
          <w:sz w:val="28"/>
          <w:szCs w:val="28"/>
        </w:rPr>
        <w:t>»</w:t>
      </w:r>
      <w:r w:rsidRPr="00BD7394">
        <w:rPr>
          <w:sz w:val="28"/>
          <w:szCs w:val="28"/>
        </w:rPr>
        <w:t>:</w:t>
      </w:r>
    </w:p>
    <w:p w:rsidR="002D0462" w:rsidRPr="00BD7394" w:rsidRDefault="002D0462" w:rsidP="00F6462A">
      <w:pPr>
        <w:ind w:firstLine="851"/>
        <w:contextualSpacing/>
        <w:jc w:val="both"/>
        <w:rPr>
          <w:sz w:val="28"/>
          <w:szCs w:val="28"/>
        </w:rPr>
      </w:pPr>
      <w:r w:rsidRPr="00BD7394">
        <w:rPr>
          <w:sz w:val="28"/>
          <w:szCs w:val="28"/>
        </w:rPr>
        <w:t>1) проводит экономический расчет стоимости обеспечения требований ФГОС;</w:t>
      </w:r>
    </w:p>
    <w:p w:rsidR="002D0462" w:rsidRPr="00BD7394" w:rsidRDefault="002D0462" w:rsidP="00F6462A">
      <w:pPr>
        <w:ind w:firstLine="851"/>
        <w:contextualSpacing/>
        <w:jc w:val="both"/>
        <w:rPr>
          <w:sz w:val="28"/>
          <w:szCs w:val="28"/>
        </w:rPr>
      </w:pPr>
      <w:r w:rsidRPr="00BD7394">
        <w:rPr>
          <w:sz w:val="28"/>
          <w:szCs w:val="28"/>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rsidR="002D0462" w:rsidRPr="00BD7394" w:rsidRDefault="002D0462" w:rsidP="00F6462A">
      <w:pPr>
        <w:ind w:firstLine="851"/>
        <w:contextualSpacing/>
        <w:jc w:val="both"/>
        <w:rPr>
          <w:sz w:val="28"/>
          <w:szCs w:val="28"/>
        </w:rPr>
      </w:pPr>
      <w:r w:rsidRPr="00BD7394">
        <w:rPr>
          <w:sz w:val="28"/>
          <w:szCs w:val="28"/>
        </w:rPr>
        <w:t xml:space="preserve">3) определяет величину затрат на обеспечение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rsidR="002D0462" w:rsidRPr="00BD7394" w:rsidRDefault="002D0462" w:rsidP="00F6462A">
      <w:pPr>
        <w:ind w:firstLine="851"/>
        <w:contextualSpacing/>
        <w:jc w:val="both"/>
        <w:rPr>
          <w:sz w:val="28"/>
          <w:szCs w:val="28"/>
        </w:rPr>
      </w:pPr>
      <w:r w:rsidRPr="00BD7394">
        <w:rPr>
          <w:sz w:val="28"/>
          <w:szCs w:val="28"/>
        </w:rPr>
        <w:t xml:space="preserve">4) соотносит необходимые затраты с региональным (муниципальным) графиком внедрения ФГОС </w:t>
      </w:r>
      <w:r w:rsidR="00746817">
        <w:rPr>
          <w:sz w:val="28"/>
          <w:szCs w:val="28"/>
        </w:rPr>
        <w:t>Н</w:t>
      </w:r>
      <w:r w:rsidRPr="00BD7394">
        <w:rPr>
          <w:sz w:val="28"/>
          <w:szCs w:val="28"/>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rsidR="002D0462" w:rsidRPr="00BD7394" w:rsidRDefault="002D0462" w:rsidP="00F6462A">
      <w:pPr>
        <w:ind w:firstLine="851"/>
        <w:contextualSpacing/>
        <w:jc w:val="both"/>
        <w:rPr>
          <w:sz w:val="28"/>
          <w:szCs w:val="28"/>
        </w:rPr>
      </w:pPr>
      <w:r w:rsidRPr="00BD7394">
        <w:rPr>
          <w:sz w:val="28"/>
          <w:szCs w:val="28"/>
        </w:rPr>
        <w:t xml:space="preserve">5) разрабатывает финансовый механизм взаимодействия между </w:t>
      </w:r>
      <w:r w:rsidR="00F3318D">
        <w:rPr>
          <w:sz w:val="28"/>
          <w:szCs w:val="28"/>
        </w:rPr>
        <w:t xml:space="preserve">МОУ Антоновская ООШ </w:t>
      </w:r>
      <w:r w:rsidRPr="00BD7394">
        <w:rPr>
          <w:sz w:val="28"/>
          <w:szCs w:val="28"/>
        </w:rPr>
        <w:t>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D0462" w:rsidRPr="00BD7394" w:rsidRDefault="002D0462" w:rsidP="00F6462A">
      <w:pPr>
        <w:pStyle w:val="1-21"/>
        <w:numPr>
          <w:ilvl w:val="0"/>
          <w:numId w:val="38"/>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D0462" w:rsidRPr="00BD7394" w:rsidRDefault="002D0462" w:rsidP="00F6462A">
      <w:pPr>
        <w:pStyle w:val="1-21"/>
        <w:widowControl w:val="0"/>
        <w:numPr>
          <w:ilvl w:val="0"/>
          <w:numId w:val="38"/>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 xml:space="preserve">за счет выделения ставок педагогов дополнительного образования, которые обеспечивают реализацию для </w:t>
      </w:r>
      <w:r w:rsidRPr="00BD7394">
        <w:rPr>
          <w:rFonts w:ascii="Times New Roman" w:hAnsi="Times New Roman"/>
          <w:sz w:val="28"/>
          <w:szCs w:val="28"/>
        </w:rPr>
        <w:lastRenderedPageBreak/>
        <w:t>обучающихся образовательной организации широкого спектра программ внеурочной деятельности.</w:t>
      </w:r>
    </w:p>
    <w:p w:rsidR="00CA2694" w:rsidRDefault="00CA2694" w:rsidP="00CA2694">
      <w:pPr>
        <w:widowControl w:val="0"/>
        <w:ind w:firstLine="851"/>
        <w:contextualSpacing/>
        <w:jc w:val="both"/>
        <w:rPr>
          <w:sz w:val="28"/>
          <w:szCs w:val="28"/>
        </w:rPr>
      </w:pPr>
      <w:r>
        <w:rPr>
          <w:sz w:val="28"/>
          <w:szCs w:val="28"/>
        </w:rPr>
        <w:t>К</w:t>
      </w:r>
      <w:r w:rsidR="002D0462" w:rsidRPr="00BD7394">
        <w:rPr>
          <w:sz w:val="28"/>
          <w:szCs w:val="28"/>
        </w:rPr>
        <w:t>алендарный учебный график реализации образовательной программы,  условия образовательной</w:t>
      </w:r>
      <w:r>
        <w:rPr>
          <w:sz w:val="28"/>
          <w:szCs w:val="28"/>
        </w:rPr>
        <w:t xml:space="preserve"> деятельности, включая </w:t>
      </w:r>
      <w:r w:rsidR="002D0462" w:rsidRPr="00BD7394">
        <w:rPr>
          <w:sz w:val="28"/>
          <w:szCs w:val="28"/>
        </w:rPr>
        <w:t xml:space="preserve">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w:t>
      </w:r>
      <w:r>
        <w:rPr>
          <w:sz w:val="28"/>
          <w:szCs w:val="28"/>
        </w:rPr>
        <w:t>ст. 2).).</w:t>
      </w:r>
    </w:p>
    <w:p w:rsidR="002D0462" w:rsidRPr="00BD7394" w:rsidRDefault="00CA2694" w:rsidP="00CA2694">
      <w:pPr>
        <w:widowControl w:val="0"/>
        <w:ind w:firstLine="851"/>
        <w:contextualSpacing/>
        <w:jc w:val="both"/>
        <w:rPr>
          <w:sz w:val="28"/>
          <w:szCs w:val="28"/>
        </w:rPr>
      </w:pPr>
      <w:r>
        <w:rPr>
          <w:sz w:val="28"/>
          <w:szCs w:val="28"/>
        </w:rPr>
        <w:t xml:space="preserve"> Р</w:t>
      </w:r>
      <w:r w:rsidR="002D0462" w:rsidRPr="00BD7394">
        <w:rPr>
          <w:sz w:val="28"/>
          <w:szCs w:val="28"/>
        </w:rPr>
        <w:t xml:space="preserve">асчет нормативных затрат оказания государственных услуг по реализации образовательной программы </w:t>
      </w:r>
      <w:r w:rsidR="00746817">
        <w:rPr>
          <w:sz w:val="28"/>
          <w:szCs w:val="28"/>
        </w:rPr>
        <w:t>началь</w:t>
      </w:r>
      <w:r w:rsidR="002D0462" w:rsidRPr="00BD7394">
        <w:rPr>
          <w:sz w:val="28"/>
          <w:szCs w:val="28"/>
        </w:rPr>
        <w:t>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2D0462" w:rsidRPr="00BD7394" w:rsidRDefault="002D0462" w:rsidP="00F6462A">
      <w:pPr>
        <w:shd w:val="clear" w:color="auto" w:fill="FFFFFF"/>
        <w:tabs>
          <w:tab w:val="left" w:pos="1238"/>
        </w:tabs>
        <w:ind w:firstLine="851"/>
        <w:contextualSpacing/>
        <w:jc w:val="both"/>
        <w:rPr>
          <w:sz w:val="28"/>
          <w:szCs w:val="28"/>
        </w:rPr>
      </w:pPr>
      <w:r w:rsidRPr="00BD7394">
        <w:rPr>
          <w:sz w:val="28"/>
          <w:szCs w:val="28"/>
        </w:rPr>
        <w:t xml:space="preserve">Финансовое обеспечение оказания государственных услуг </w:t>
      </w:r>
      <w:r w:rsidRPr="00BD7394">
        <w:rPr>
          <w:spacing w:val="-3"/>
          <w:sz w:val="28"/>
          <w:szCs w:val="28"/>
        </w:rPr>
        <w:t xml:space="preserve">осуществляется в пределах бюджетных ассигнований, предусмотренных </w:t>
      </w:r>
      <w:r w:rsidR="00CA2694">
        <w:rPr>
          <w:sz w:val="28"/>
          <w:szCs w:val="28"/>
        </w:rPr>
        <w:t>МБОУ «</w:t>
      </w:r>
      <w:r w:rsidR="00BA4F1E">
        <w:rPr>
          <w:sz w:val="28"/>
          <w:szCs w:val="28"/>
        </w:rPr>
        <w:t>Берновская</w:t>
      </w:r>
      <w:r w:rsidR="00CA2694">
        <w:rPr>
          <w:sz w:val="28"/>
          <w:szCs w:val="28"/>
        </w:rPr>
        <w:t>СОШ»</w:t>
      </w:r>
      <w:r w:rsidRPr="00BD7394">
        <w:rPr>
          <w:sz w:val="28"/>
          <w:szCs w:val="28"/>
        </w:rPr>
        <w:t xml:space="preserve"> на очередной финансовый год.</w:t>
      </w:r>
    </w:p>
    <w:p w:rsidR="002D0462" w:rsidRPr="00BD7394" w:rsidRDefault="002D0462" w:rsidP="00F6462A">
      <w:pPr>
        <w:shd w:val="clear" w:color="auto" w:fill="FFFFFF"/>
        <w:tabs>
          <w:tab w:val="left" w:pos="1238"/>
        </w:tabs>
        <w:ind w:firstLine="851"/>
        <w:contextualSpacing/>
        <w:jc w:val="both"/>
        <w:rPr>
          <w:sz w:val="28"/>
          <w:szCs w:val="28"/>
        </w:rPr>
      </w:pPr>
    </w:p>
    <w:p w:rsidR="002D0462" w:rsidRPr="00BD7394" w:rsidRDefault="002D0462" w:rsidP="00F6462A">
      <w:pPr>
        <w:shd w:val="clear" w:color="auto" w:fill="FFFFFF"/>
        <w:ind w:firstLine="851"/>
        <w:contextualSpacing/>
        <w:rPr>
          <w:b/>
          <w:bCs/>
          <w:spacing w:val="-3"/>
          <w:sz w:val="28"/>
          <w:szCs w:val="28"/>
        </w:rPr>
      </w:pPr>
      <w:r w:rsidRPr="00BD7394">
        <w:rPr>
          <w:b/>
          <w:bCs/>
          <w:spacing w:val="-3"/>
          <w:sz w:val="28"/>
          <w:szCs w:val="28"/>
        </w:rPr>
        <w:t>Определение нормативных затрат на оказание государственной услуги</w:t>
      </w:r>
    </w:p>
    <w:p w:rsidR="002D0462" w:rsidRPr="00BD7394" w:rsidRDefault="002D0462" w:rsidP="00F6462A">
      <w:pPr>
        <w:shd w:val="clear" w:color="auto" w:fill="FFFFFF"/>
        <w:tabs>
          <w:tab w:val="left" w:pos="1087"/>
        </w:tabs>
        <w:ind w:firstLine="851"/>
        <w:contextualSpacing/>
        <w:jc w:val="both"/>
        <w:rPr>
          <w:sz w:val="28"/>
          <w:szCs w:val="28"/>
        </w:rPr>
      </w:pPr>
      <w:r w:rsidRPr="00BD7394">
        <w:rPr>
          <w:spacing w:val="-2"/>
          <w:sz w:val="28"/>
          <w:szCs w:val="28"/>
        </w:rPr>
        <w:t xml:space="preserve">Нормативные затраты на оказание </w:t>
      </w:r>
      <w:r w:rsidRPr="00BD7394">
        <w:rPr>
          <w:i/>
          <w:spacing w:val="-2"/>
          <w:sz w:val="28"/>
          <w:szCs w:val="28"/>
          <w:lang w:val="en-US"/>
        </w:rPr>
        <w:t>i</w:t>
      </w:r>
      <w:r w:rsidRPr="00BD7394">
        <w:rPr>
          <w:spacing w:val="-2"/>
          <w:sz w:val="28"/>
          <w:szCs w:val="28"/>
        </w:rPr>
        <w:t xml:space="preserve">-той государственной услугина </w:t>
      </w:r>
      <w:r w:rsidRPr="00BD7394">
        <w:rPr>
          <w:sz w:val="28"/>
          <w:szCs w:val="28"/>
        </w:rPr>
        <w:t>соответствующий финансовый год определяются по формуле:</w:t>
      </w:r>
    </w:p>
    <w:p w:rsidR="002D0462" w:rsidRPr="00BD7394" w:rsidRDefault="002D0462" w:rsidP="00F6462A">
      <w:pPr>
        <w:shd w:val="clear" w:color="auto" w:fill="FFFFFF"/>
        <w:ind w:firstLine="851"/>
        <w:contextualSpacing/>
        <w:jc w:val="center"/>
        <w:rPr>
          <w:sz w:val="56"/>
          <w:szCs w:val="56"/>
        </w:rPr>
      </w:pPr>
      <w:r w:rsidRPr="00BD7394">
        <w:rPr>
          <w:i/>
          <w:sz w:val="40"/>
          <w:szCs w:val="40"/>
        </w:rPr>
        <w:t xml:space="preserve">Р </w:t>
      </w:r>
      <w:r w:rsidRPr="00BD7394">
        <w:rPr>
          <w:i/>
          <w:sz w:val="40"/>
          <w:szCs w:val="40"/>
          <w:vertAlign w:val="superscript"/>
          <w:lang w:val="en-US"/>
        </w:rPr>
        <w:t>i</w:t>
      </w:r>
      <w:r w:rsidRPr="00BD7394">
        <w:rPr>
          <w:i/>
          <w:sz w:val="40"/>
          <w:szCs w:val="40"/>
          <w:vertAlign w:val="subscript"/>
        </w:rPr>
        <w:t>гу</w:t>
      </w:r>
      <w:r w:rsidRPr="00BD7394">
        <w:rPr>
          <w:bCs/>
          <w:spacing w:val="-4"/>
          <w:sz w:val="28"/>
          <w:szCs w:val="28"/>
        </w:rPr>
        <w:t xml:space="preserve">= </w:t>
      </w:r>
      <w:r w:rsidRPr="00BD7394">
        <w:rPr>
          <w:bCs/>
          <w:i/>
          <w:spacing w:val="-4"/>
          <w:sz w:val="40"/>
          <w:szCs w:val="40"/>
          <w:lang w:val="en-US"/>
        </w:rPr>
        <w:t>N</w:t>
      </w:r>
      <w:r w:rsidRPr="00BD7394">
        <w:rPr>
          <w:i/>
          <w:sz w:val="40"/>
          <w:szCs w:val="40"/>
          <w:vertAlign w:val="superscript"/>
          <w:lang w:val="en-US"/>
        </w:rPr>
        <w:t>i</w:t>
      </w:r>
      <w:r w:rsidRPr="00BD7394">
        <w:rPr>
          <w:i/>
          <w:sz w:val="40"/>
          <w:szCs w:val="40"/>
          <w:vertAlign w:val="subscript"/>
        </w:rPr>
        <w:t>очр ×</w:t>
      </w:r>
      <w:r w:rsidRPr="00BD7394">
        <w:rPr>
          <w:i/>
          <w:sz w:val="56"/>
          <w:szCs w:val="56"/>
          <w:vertAlign w:val="subscript"/>
          <w:lang w:val="en-US"/>
        </w:rPr>
        <w:t>k</w:t>
      </w:r>
      <w:r w:rsidRPr="00BD7394">
        <w:rPr>
          <w:i/>
          <w:sz w:val="40"/>
          <w:szCs w:val="40"/>
          <w:vertAlign w:val="subscript"/>
          <w:lang w:val="en-US"/>
        </w:rPr>
        <w:t>i</w:t>
      </w:r>
      <w:r w:rsidRPr="00BD7394">
        <w:rPr>
          <w:i/>
          <w:iCs/>
          <w:sz w:val="28"/>
          <w:szCs w:val="28"/>
        </w:rPr>
        <w:t xml:space="preserve">, </w:t>
      </w:r>
      <w:r w:rsidRPr="00BD7394">
        <w:rPr>
          <w:sz w:val="28"/>
          <w:szCs w:val="28"/>
        </w:rPr>
        <w:t>где:</w:t>
      </w:r>
    </w:p>
    <w:p w:rsidR="002D0462" w:rsidRPr="00BD7394" w:rsidRDefault="002D0462" w:rsidP="00F6462A">
      <w:pPr>
        <w:shd w:val="clear" w:color="auto" w:fill="FFFFFF"/>
        <w:ind w:firstLine="851"/>
        <w:contextualSpacing/>
        <w:jc w:val="both"/>
        <w:rPr>
          <w:sz w:val="28"/>
          <w:szCs w:val="28"/>
        </w:rPr>
      </w:pPr>
      <w:r w:rsidRPr="00BD7394">
        <w:rPr>
          <w:i/>
          <w:sz w:val="28"/>
          <w:szCs w:val="28"/>
        </w:rPr>
        <w:t>Р</w:t>
      </w:r>
      <w:r w:rsidRPr="00BD7394">
        <w:rPr>
          <w:i/>
          <w:sz w:val="40"/>
          <w:szCs w:val="40"/>
          <w:vertAlign w:val="superscript"/>
          <w:lang w:val="en-US"/>
        </w:rPr>
        <w:t>i</w:t>
      </w:r>
      <w:r w:rsidRPr="00BD7394">
        <w:rPr>
          <w:i/>
          <w:sz w:val="40"/>
          <w:szCs w:val="40"/>
          <w:vertAlign w:val="subscript"/>
        </w:rPr>
        <w:t>гу</w:t>
      </w:r>
      <w:r w:rsidRPr="00BD7394">
        <w:rPr>
          <w:b/>
          <w:bCs/>
          <w:spacing w:val="-4"/>
          <w:sz w:val="28"/>
          <w:szCs w:val="28"/>
        </w:rPr>
        <w:t xml:space="preserve">– </w:t>
      </w:r>
      <w:r w:rsidRPr="00BD7394">
        <w:rPr>
          <w:bCs/>
          <w:spacing w:val="-4"/>
          <w:sz w:val="28"/>
          <w:szCs w:val="28"/>
        </w:rPr>
        <w:t>н</w:t>
      </w:r>
      <w:r w:rsidRPr="00BD7394">
        <w:rPr>
          <w:spacing w:val="-2"/>
          <w:sz w:val="28"/>
          <w:szCs w:val="28"/>
        </w:rPr>
        <w:t xml:space="preserve">ормативные затраты на оказание </w:t>
      </w:r>
      <w:r w:rsidRPr="00BD7394">
        <w:rPr>
          <w:i/>
          <w:spacing w:val="-2"/>
          <w:sz w:val="28"/>
          <w:szCs w:val="28"/>
          <w:lang w:val="en-US"/>
        </w:rPr>
        <w:t>i</w:t>
      </w:r>
      <w:r w:rsidRPr="00BD7394">
        <w:rPr>
          <w:spacing w:val="-2"/>
          <w:sz w:val="28"/>
          <w:szCs w:val="28"/>
        </w:rPr>
        <w:t xml:space="preserve">-той государственной услугина </w:t>
      </w:r>
      <w:r w:rsidRPr="00BD7394">
        <w:rPr>
          <w:sz w:val="28"/>
          <w:szCs w:val="28"/>
        </w:rPr>
        <w:t>соответствующий финансовый год;</w:t>
      </w:r>
    </w:p>
    <w:p w:rsidR="002D0462" w:rsidRPr="00BD7394" w:rsidRDefault="002D0462" w:rsidP="00F6462A">
      <w:pPr>
        <w:shd w:val="clear" w:color="auto" w:fill="FFFFFF"/>
        <w:ind w:firstLine="851"/>
        <w:contextualSpacing/>
        <w:jc w:val="both"/>
        <w:rPr>
          <w:sz w:val="28"/>
          <w:szCs w:val="28"/>
        </w:rPr>
      </w:pPr>
      <w:r w:rsidRPr="00BD7394">
        <w:rPr>
          <w:bCs/>
          <w:spacing w:val="-4"/>
          <w:sz w:val="28"/>
          <w:szCs w:val="28"/>
          <w:lang w:val="en-US"/>
        </w:rPr>
        <w:t>N</w:t>
      </w:r>
      <w:r w:rsidRPr="00BD7394">
        <w:rPr>
          <w:sz w:val="28"/>
          <w:szCs w:val="28"/>
          <w:vertAlign w:val="superscript"/>
          <w:lang w:val="en-US"/>
        </w:rPr>
        <w:t>i</w:t>
      </w:r>
      <w:r w:rsidRPr="00BD7394">
        <w:rPr>
          <w:sz w:val="28"/>
          <w:szCs w:val="28"/>
          <w:vertAlign w:val="subscript"/>
        </w:rPr>
        <w:t>очр</w:t>
      </w:r>
      <w:r w:rsidRPr="00BD7394">
        <w:rPr>
          <w:b/>
          <w:bCs/>
          <w:spacing w:val="-4"/>
          <w:sz w:val="28"/>
          <w:szCs w:val="28"/>
        </w:rPr>
        <w:t>–</w:t>
      </w:r>
      <w:r w:rsidRPr="00BD7394">
        <w:rPr>
          <w:spacing w:val="-2"/>
          <w:sz w:val="28"/>
          <w:szCs w:val="28"/>
        </w:rPr>
        <w:t xml:space="preserve">нормативные затраты на оказание единицы </w:t>
      </w:r>
      <w:r w:rsidRPr="00BD7394">
        <w:rPr>
          <w:i/>
          <w:spacing w:val="-2"/>
          <w:sz w:val="28"/>
          <w:szCs w:val="28"/>
          <w:lang w:val="en-US"/>
        </w:rPr>
        <w:t>i</w:t>
      </w:r>
      <w:r w:rsidRPr="00BD7394">
        <w:rPr>
          <w:spacing w:val="-2"/>
          <w:sz w:val="28"/>
          <w:szCs w:val="28"/>
        </w:rPr>
        <w:t>-той государственной услуги образовательной организации на соответствующий финансовый год;</w:t>
      </w:r>
    </w:p>
    <w:p w:rsidR="002D0462" w:rsidRPr="00BD7394" w:rsidRDefault="002D0462" w:rsidP="00F6462A">
      <w:pPr>
        <w:shd w:val="clear" w:color="auto" w:fill="FFFFFF"/>
        <w:ind w:firstLine="851"/>
        <w:contextualSpacing/>
        <w:jc w:val="both"/>
        <w:rPr>
          <w:sz w:val="28"/>
          <w:szCs w:val="28"/>
        </w:rPr>
      </w:pPr>
      <w:r w:rsidRPr="00BD7394">
        <w:rPr>
          <w:i/>
          <w:iCs/>
          <w:sz w:val="28"/>
          <w:szCs w:val="28"/>
          <w:lang w:val="en-US"/>
        </w:rPr>
        <w:t>k</w:t>
      </w:r>
      <w:r w:rsidRPr="00BD7394">
        <w:rPr>
          <w:i/>
          <w:iCs/>
          <w:sz w:val="28"/>
          <w:szCs w:val="28"/>
          <w:vertAlign w:val="subscript"/>
          <w:lang w:val="en-US"/>
        </w:rPr>
        <w:t>t</w:t>
      </w:r>
      <w:r w:rsidRPr="00BD7394">
        <w:rPr>
          <w:b/>
          <w:bCs/>
          <w:spacing w:val="-4"/>
          <w:sz w:val="28"/>
          <w:szCs w:val="28"/>
        </w:rPr>
        <w:t>–</w:t>
      </w:r>
      <w:r w:rsidRPr="00BD7394">
        <w:rPr>
          <w:sz w:val="28"/>
          <w:szCs w:val="28"/>
        </w:rPr>
        <w:t xml:space="preserve"> объем </w:t>
      </w:r>
      <w:r w:rsidRPr="00BD7394">
        <w:rPr>
          <w:i/>
          <w:sz w:val="28"/>
          <w:szCs w:val="28"/>
          <w:lang w:val="en-US"/>
        </w:rPr>
        <w:t>i</w:t>
      </w:r>
      <w:r w:rsidRPr="00BD7394">
        <w:rPr>
          <w:sz w:val="28"/>
          <w:szCs w:val="28"/>
        </w:rPr>
        <w:t>-той государственной услуги в соответствии с государственным (муниципальным) заданием.</w:t>
      </w:r>
    </w:p>
    <w:p w:rsidR="002D0462" w:rsidRPr="00BD7394" w:rsidRDefault="002D0462" w:rsidP="00F6462A">
      <w:pPr>
        <w:shd w:val="clear" w:color="auto" w:fill="FFFFFF"/>
        <w:tabs>
          <w:tab w:val="left" w:pos="994"/>
        </w:tabs>
        <w:ind w:firstLine="851"/>
        <w:contextualSpacing/>
        <w:jc w:val="both"/>
        <w:rPr>
          <w:spacing w:val="-4"/>
          <w:sz w:val="28"/>
          <w:szCs w:val="28"/>
        </w:rPr>
      </w:pPr>
      <w:r w:rsidRPr="00BD7394">
        <w:rPr>
          <w:spacing w:val="-2"/>
          <w:sz w:val="28"/>
          <w:szCs w:val="28"/>
        </w:rPr>
        <w:t xml:space="preserve">Нормативные затраты на оказание единицы </w:t>
      </w:r>
      <w:r w:rsidRPr="00BD7394">
        <w:rPr>
          <w:spacing w:val="-2"/>
          <w:sz w:val="28"/>
          <w:szCs w:val="28"/>
          <w:lang w:val="en-US"/>
        </w:rPr>
        <w:t>i</w:t>
      </w:r>
      <w:r w:rsidRPr="00BD7394">
        <w:rPr>
          <w:spacing w:val="-2"/>
          <w:sz w:val="28"/>
          <w:szCs w:val="28"/>
        </w:rPr>
        <w:t xml:space="preserve">-той государственной услуги образовательной </w:t>
      </w:r>
      <w:r w:rsidRPr="00BD7394">
        <w:rPr>
          <w:spacing w:val="-4"/>
          <w:sz w:val="28"/>
          <w:szCs w:val="28"/>
        </w:rPr>
        <w:t>организации на соответствующий финансовый год определяются по формуле:</w:t>
      </w:r>
    </w:p>
    <w:p w:rsidR="002D0462" w:rsidRPr="00BD7394" w:rsidRDefault="002D0462" w:rsidP="00F6462A">
      <w:pPr>
        <w:shd w:val="clear" w:color="auto" w:fill="FFFFFF"/>
        <w:tabs>
          <w:tab w:val="left" w:pos="994"/>
        </w:tabs>
        <w:ind w:firstLine="851"/>
        <w:contextualSpacing/>
        <w:jc w:val="center"/>
        <w:rPr>
          <w:sz w:val="28"/>
          <w:szCs w:val="28"/>
        </w:rPr>
      </w:pPr>
      <w:r w:rsidRPr="00BD7394">
        <w:rPr>
          <w:bCs/>
          <w:i/>
          <w:spacing w:val="-4"/>
          <w:sz w:val="40"/>
          <w:szCs w:val="40"/>
          <w:lang w:val="en-US"/>
        </w:rPr>
        <w:t>N</w:t>
      </w:r>
      <w:r w:rsidRPr="00BD7394">
        <w:rPr>
          <w:i/>
          <w:sz w:val="40"/>
          <w:szCs w:val="40"/>
          <w:vertAlign w:val="superscript"/>
          <w:lang w:val="en-US"/>
        </w:rPr>
        <w:t>i</w:t>
      </w:r>
      <w:r w:rsidRPr="00BD7394">
        <w:rPr>
          <w:i/>
          <w:sz w:val="40"/>
          <w:szCs w:val="40"/>
          <w:vertAlign w:val="subscript"/>
        </w:rPr>
        <w:t>очр=</w:t>
      </w:r>
      <w:r w:rsidRPr="00BD7394">
        <w:rPr>
          <w:bCs/>
          <w:i/>
          <w:spacing w:val="-4"/>
          <w:sz w:val="40"/>
          <w:szCs w:val="40"/>
          <w:lang w:val="en-US"/>
        </w:rPr>
        <w:t>N</w:t>
      </w:r>
      <w:r w:rsidRPr="00BD7394">
        <w:rPr>
          <w:i/>
          <w:sz w:val="40"/>
          <w:szCs w:val="40"/>
          <w:vertAlign w:val="subscript"/>
        </w:rPr>
        <w:t xml:space="preserve"> гу+</w:t>
      </w:r>
      <w:r w:rsidRPr="00BD7394">
        <w:rPr>
          <w:bCs/>
          <w:i/>
          <w:spacing w:val="-4"/>
          <w:sz w:val="40"/>
          <w:szCs w:val="40"/>
          <w:lang w:val="en-US"/>
        </w:rPr>
        <w:t>N</w:t>
      </w:r>
      <w:r w:rsidRPr="00BD7394">
        <w:rPr>
          <w:i/>
          <w:sz w:val="40"/>
          <w:szCs w:val="40"/>
          <w:vertAlign w:val="subscript"/>
        </w:rPr>
        <w:t xml:space="preserve">он </w:t>
      </w:r>
      <w:r w:rsidRPr="00BD7394">
        <w:rPr>
          <w:i/>
          <w:iCs/>
          <w:sz w:val="28"/>
          <w:szCs w:val="28"/>
        </w:rPr>
        <w:t xml:space="preserve">, </w:t>
      </w:r>
      <w:r w:rsidRPr="00BD7394">
        <w:rPr>
          <w:sz w:val="28"/>
          <w:szCs w:val="28"/>
        </w:rPr>
        <w:t>где</w:t>
      </w:r>
    </w:p>
    <w:p w:rsidR="002D0462" w:rsidRPr="00BD7394" w:rsidRDefault="002D0462" w:rsidP="00F6462A">
      <w:pPr>
        <w:shd w:val="clear" w:color="auto" w:fill="FFFFFF"/>
        <w:ind w:firstLine="851"/>
        <w:contextualSpacing/>
        <w:jc w:val="both"/>
        <w:rPr>
          <w:bCs/>
          <w:spacing w:val="-4"/>
          <w:sz w:val="28"/>
          <w:szCs w:val="28"/>
        </w:rPr>
      </w:pPr>
      <w:r w:rsidRPr="00BD7394">
        <w:rPr>
          <w:bCs/>
          <w:i/>
          <w:spacing w:val="-4"/>
          <w:sz w:val="28"/>
          <w:szCs w:val="28"/>
          <w:lang w:val="en-US"/>
        </w:rPr>
        <w:t>N</w:t>
      </w:r>
      <w:r w:rsidRPr="00BD7394">
        <w:rPr>
          <w:i/>
          <w:sz w:val="40"/>
          <w:szCs w:val="40"/>
          <w:vertAlign w:val="superscript"/>
          <w:lang w:val="en-US"/>
        </w:rPr>
        <w:t>i</w:t>
      </w:r>
      <w:r w:rsidRPr="00BD7394">
        <w:rPr>
          <w:i/>
          <w:sz w:val="40"/>
          <w:szCs w:val="40"/>
          <w:vertAlign w:val="subscript"/>
        </w:rPr>
        <w:t xml:space="preserve">очр </w:t>
      </w:r>
      <w:r w:rsidRPr="00BD7394">
        <w:rPr>
          <w:bCs/>
          <w:spacing w:val="-4"/>
          <w:sz w:val="28"/>
          <w:szCs w:val="28"/>
        </w:rPr>
        <w:t xml:space="preserve">– </w:t>
      </w:r>
      <w:r w:rsidRPr="00BD7394">
        <w:rPr>
          <w:spacing w:val="-2"/>
          <w:sz w:val="28"/>
          <w:szCs w:val="28"/>
        </w:rPr>
        <w:t xml:space="preserve">нормативные затраты на оказание единицы </w:t>
      </w:r>
      <w:r w:rsidRPr="00BD7394">
        <w:rPr>
          <w:spacing w:val="-2"/>
          <w:sz w:val="28"/>
          <w:szCs w:val="28"/>
          <w:lang w:val="en-US"/>
        </w:rPr>
        <w:t>i</w:t>
      </w:r>
      <w:r w:rsidRPr="00BD7394">
        <w:rPr>
          <w:spacing w:val="-2"/>
          <w:sz w:val="28"/>
          <w:szCs w:val="28"/>
        </w:rPr>
        <w:t xml:space="preserve">-той государственной услуги образовательной </w:t>
      </w:r>
      <w:r w:rsidRPr="00BD7394">
        <w:rPr>
          <w:spacing w:val="-4"/>
          <w:sz w:val="28"/>
          <w:szCs w:val="28"/>
        </w:rPr>
        <w:t>организации на соответствующий финансовый год;</w:t>
      </w:r>
    </w:p>
    <w:p w:rsidR="002D0462" w:rsidRPr="00BD7394" w:rsidRDefault="002D0462" w:rsidP="00F6462A">
      <w:pPr>
        <w:shd w:val="clear" w:color="auto" w:fill="FFFFFF"/>
        <w:ind w:firstLine="851"/>
        <w:contextualSpacing/>
        <w:jc w:val="both"/>
        <w:rPr>
          <w:sz w:val="28"/>
          <w:szCs w:val="28"/>
        </w:rPr>
      </w:pPr>
      <w:r w:rsidRPr="00BD7394">
        <w:rPr>
          <w:bCs/>
          <w:i/>
          <w:spacing w:val="-4"/>
          <w:sz w:val="28"/>
          <w:szCs w:val="28"/>
          <w:lang w:val="en-US"/>
        </w:rPr>
        <w:t>N</w:t>
      </w:r>
      <w:r w:rsidRPr="00BD7394">
        <w:rPr>
          <w:i/>
          <w:sz w:val="28"/>
          <w:szCs w:val="28"/>
          <w:vertAlign w:val="subscript"/>
        </w:rPr>
        <w:t>гу</w:t>
      </w:r>
      <w:r w:rsidRPr="00BD7394">
        <w:rPr>
          <w:b/>
          <w:bCs/>
          <w:spacing w:val="-4"/>
          <w:sz w:val="28"/>
          <w:szCs w:val="28"/>
        </w:rPr>
        <w:t>–</w:t>
      </w:r>
      <w:r w:rsidRPr="00BD7394">
        <w:rPr>
          <w:spacing w:val="-3"/>
          <w:sz w:val="28"/>
          <w:szCs w:val="28"/>
        </w:rPr>
        <w:t xml:space="preserve">нормативные затраты, непосредственно связанные с оказанием </w:t>
      </w:r>
      <w:r w:rsidRPr="00BD7394">
        <w:rPr>
          <w:sz w:val="28"/>
          <w:szCs w:val="28"/>
        </w:rPr>
        <w:t>государственной услуги;</w:t>
      </w:r>
    </w:p>
    <w:p w:rsidR="002D0462" w:rsidRPr="00BD7394" w:rsidRDefault="002D0462" w:rsidP="00F6462A">
      <w:pPr>
        <w:shd w:val="clear" w:color="auto" w:fill="FFFFFF"/>
        <w:ind w:firstLine="851"/>
        <w:contextualSpacing/>
        <w:jc w:val="both"/>
        <w:rPr>
          <w:sz w:val="28"/>
          <w:szCs w:val="28"/>
        </w:rPr>
      </w:pPr>
      <w:r w:rsidRPr="00BD7394">
        <w:rPr>
          <w:i/>
          <w:sz w:val="28"/>
          <w:szCs w:val="28"/>
          <w:lang w:val="en-US"/>
        </w:rPr>
        <w:t>N</w:t>
      </w:r>
      <w:r w:rsidRPr="00BD7394">
        <w:rPr>
          <w:i/>
          <w:sz w:val="28"/>
          <w:szCs w:val="28"/>
          <w:vertAlign w:val="subscript"/>
        </w:rPr>
        <w:t>он</w:t>
      </w:r>
      <w:r w:rsidRPr="00BD7394">
        <w:rPr>
          <w:b/>
          <w:bCs/>
          <w:spacing w:val="-4"/>
          <w:sz w:val="28"/>
          <w:szCs w:val="28"/>
        </w:rPr>
        <w:t>–</w:t>
      </w:r>
      <w:r w:rsidRPr="00BD7394">
        <w:rPr>
          <w:sz w:val="28"/>
          <w:szCs w:val="28"/>
        </w:rPr>
        <w:t xml:space="preserve"> нормативные затраты на общехозяйственные нужды.</w:t>
      </w:r>
    </w:p>
    <w:p w:rsidR="002D0462" w:rsidRPr="00BD7394" w:rsidRDefault="002D0462" w:rsidP="00F6462A">
      <w:pPr>
        <w:shd w:val="clear" w:color="auto" w:fill="FFFFFF"/>
        <w:tabs>
          <w:tab w:val="left" w:pos="1058"/>
        </w:tabs>
        <w:ind w:firstLine="851"/>
        <w:contextualSpacing/>
        <w:jc w:val="both"/>
        <w:rPr>
          <w:sz w:val="28"/>
          <w:szCs w:val="28"/>
        </w:rPr>
      </w:pPr>
      <w:r w:rsidRPr="00BD7394">
        <w:rPr>
          <w:spacing w:val="-4"/>
          <w:sz w:val="28"/>
          <w:szCs w:val="28"/>
        </w:rPr>
        <w:lastRenderedPageBreak/>
        <w:t>Нормативные затраты, непосредственно связанные с оказанием</w:t>
      </w:r>
      <w:r w:rsidRPr="00BD7394">
        <w:rPr>
          <w:spacing w:val="-4"/>
          <w:sz w:val="28"/>
          <w:szCs w:val="28"/>
        </w:rPr>
        <w:br/>
      </w:r>
      <w:r w:rsidRPr="00BD7394">
        <w:rPr>
          <w:spacing w:val="-1"/>
          <w:sz w:val="28"/>
          <w:szCs w:val="28"/>
        </w:rPr>
        <w:t xml:space="preserve">государственной услуги на соответствующий финансовый год определяется </w:t>
      </w:r>
      <w:r w:rsidRPr="00BD7394">
        <w:rPr>
          <w:sz w:val="28"/>
          <w:szCs w:val="28"/>
        </w:rPr>
        <w:t>по формуле:</w:t>
      </w:r>
    </w:p>
    <w:p w:rsidR="002D0462" w:rsidRPr="00BD7394" w:rsidRDefault="002D0462" w:rsidP="00F6462A">
      <w:pPr>
        <w:shd w:val="clear" w:color="auto" w:fill="FFFFFF"/>
        <w:ind w:firstLine="851"/>
        <w:contextualSpacing/>
        <w:jc w:val="center"/>
        <w:rPr>
          <w:sz w:val="28"/>
          <w:szCs w:val="28"/>
        </w:rPr>
      </w:pPr>
      <w:r w:rsidRPr="00BD7394">
        <w:rPr>
          <w:bCs/>
          <w:i/>
          <w:spacing w:val="-4"/>
          <w:sz w:val="40"/>
          <w:szCs w:val="40"/>
          <w:lang w:val="en-US"/>
        </w:rPr>
        <w:t>N</w:t>
      </w:r>
      <w:r w:rsidRPr="00BD7394">
        <w:rPr>
          <w:sz w:val="40"/>
          <w:szCs w:val="40"/>
          <w:vertAlign w:val="subscript"/>
        </w:rPr>
        <w:t>гу</w:t>
      </w:r>
      <w:r w:rsidRPr="00BD7394">
        <w:rPr>
          <w:i/>
          <w:iCs/>
          <w:sz w:val="28"/>
          <w:szCs w:val="28"/>
        </w:rPr>
        <w:t xml:space="preserve">= </w:t>
      </w:r>
      <w:r w:rsidRPr="00BD7394">
        <w:rPr>
          <w:i/>
          <w:iCs/>
          <w:sz w:val="40"/>
          <w:szCs w:val="40"/>
          <w:lang w:val="en-US"/>
        </w:rPr>
        <w:t>N</w:t>
      </w:r>
      <w:r w:rsidRPr="00BD7394">
        <w:rPr>
          <w:i/>
          <w:iCs/>
          <w:sz w:val="40"/>
          <w:szCs w:val="40"/>
          <w:vertAlign w:val="subscript"/>
          <w:lang w:val="en-US"/>
        </w:rPr>
        <w:t>o</w:t>
      </w:r>
      <w:r w:rsidRPr="00BD7394">
        <w:rPr>
          <w:i/>
          <w:iCs/>
          <w:sz w:val="40"/>
          <w:szCs w:val="40"/>
          <w:vertAlign w:val="subscript"/>
        </w:rPr>
        <w:t>тгу +</w:t>
      </w:r>
      <w:r w:rsidRPr="00BD7394">
        <w:rPr>
          <w:i/>
          <w:iCs/>
          <w:sz w:val="40"/>
          <w:szCs w:val="40"/>
          <w:lang w:val="en-US"/>
        </w:rPr>
        <w:t>N</w:t>
      </w:r>
      <w:r w:rsidRPr="00BD7394">
        <w:rPr>
          <w:i/>
          <w:iCs/>
          <w:sz w:val="40"/>
          <w:szCs w:val="40"/>
          <w:vertAlign w:val="subscript"/>
          <w:lang w:val="en-US"/>
        </w:rPr>
        <w:t>yp</w:t>
      </w:r>
      <w:r w:rsidRPr="00BD7394">
        <w:rPr>
          <w:i/>
          <w:iCs/>
          <w:sz w:val="28"/>
          <w:szCs w:val="28"/>
        </w:rPr>
        <w:t xml:space="preserve">, </w:t>
      </w:r>
      <w:r w:rsidRPr="00BD7394">
        <w:rPr>
          <w:sz w:val="28"/>
          <w:szCs w:val="28"/>
        </w:rPr>
        <w:t>где</w:t>
      </w:r>
    </w:p>
    <w:p w:rsidR="002D0462" w:rsidRPr="00BD7394" w:rsidRDefault="002D0462" w:rsidP="00F6462A">
      <w:pPr>
        <w:shd w:val="clear" w:color="auto" w:fill="FFFFFF"/>
        <w:ind w:firstLine="851"/>
        <w:contextualSpacing/>
        <w:jc w:val="both"/>
        <w:rPr>
          <w:sz w:val="28"/>
          <w:szCs w:val="28"/>
        </w:rPr>
      </w:pPr>
      <w:r w:rsidRPr="00BD7394">
        <w:rPr>
          <w:i/>
          <w:spacing w:val="-4"/>
          <w:sz w:val="28"/>
          <w:szCs w:val="28"/>
          <w:lang w:val="en-US"/>
        </w:rPr>
        <w:t>N</w:t>
      </w:r>
      <w:r w:rsidRPr="00BD7394">
        <w:rPr>
          <w:i/>
          <w:spacing w:val="-4"/>
          <w:sz w:val="28"/>
          <w:szCs w:val="28"/>
          <w:vertAlign w:val="subscript"/>
        </w:rPr>
        <w:t>гу</w:t>
      </w:r>
      <w:r w:rsidRPr="00BD7394">
        <w:rPr>
          <w:b/>
          <w:bCs/>
          <w:spacing w:val="-4"/>
          <w:sz w:val="28"/>
          <w:szCs w:val="28"/>
        </w:rPr>
        <w:t>–</w:t>
      </w:r>
      <w:r w:rsidRPr="00BD7394">
        <w:rPr>
          <w:sz w:val="28"/>
          <w:szCs w:val="28"/>
        </w:rPr>
        <w:t xml:space="preserve"> н</w:t>
      </w:r>
      <w:r w:rsidRPr="00BD7394">
        <w:rPr>
          <w:spacing w:val="-4"/>
          <w:sz w:val="28"/>
          <w:szCs w:val="28"/>
        </w:rPr>
        <w:t>ормативные затраты, непосредственно связанные с оказанием</w:t>
      </w:r>
      <w:r w:rsidRPr="00BD7394">
        <w:rPr>
          <w:spacing w:val="-4"/>
          <w:sz w:val="28"/>
          <w:szCs w:val="28"/>
        </w:rPr>
        <w:br/>
      </w:r>
      <w:r w:rsidRPr="00BD7394">
        <w:rPr>
          <w:spacing w:val="-1"/>
          <w:sz w:val="28"/>
          <w:szCs w:val="28"/>
        </w:rPr>
        <w:t>государственной услуги на соответствующий финансовый год;</w:t>
      </w:r>
    </w:p>
    <w:p w:rsidR="002D0462" w:rsidRPr="00BD7394" w:rsidRDefault="002D0462" w:rsidP="00F6462A">
      <w:pPr>
        <w:shd w:val="clear" w:color="auto" w:fill="FFFFFF"/>
        <w:ind w:firstLine="851"/>
        <w:contextualSpacing/>
        <w:jc w:val="both"/>
        <w:rPr>
          <w:sz w:val="28"/>
          <w:szCs w:val="28"/>
        </w:rPr>
      </w:pPr>
      <w:r w:rsidRPr="00BD7394">
        <w:rPr>
          <w:i/>
          <w:iCs/>
          <w:spacing w:val="-3"/>
          <w:sz w:val="28"/>
          <w:szCs w:val="28"/>
          <w:lang w:val="en-US"/>
        </w:rPr>
        <w:t>N</w:t>
      </w:r>
      <w:r w:rsidRPr="00BD7394">
        <w:rPr>
          <w:i/>
          <w:iCs/>
          <w:spacing w:val="-3"/>
          <w:sz w:val="28"/>
          <w:szCs w:val="28"/>
          <w:vertAlign w:val="subscript"/>
          <w:lang w:val="en-US"/>
        </w:rPr>
        <w:t>om</w:t>
      </w:r>
      <w:r w:rsidRPr="00BD7394">
        <w:rPr>
          <w:i/>
          <w:iCs/>
          <w:spacing w:val="-3"/>
          <w:sz w:val="28"/>
          <w:szCs w:val="28"/>
          <w:vertAlign w:val="subscript"/>
        </w:rPr>
        <w:t>г</w:t>
      </w:r>
      <w:r w:rsidRPr="00BD7394">
        <w:rPr>
          <w:i/>
          <w:iCs/>
          <w:spacing w:val="-3"/>
          <w:sz w:val="28"/>
          <w:szCs w:val="28"/>
          <w:vertAlign w:val="subscript"/>
          <w:lang w:val="en-US"/>
        </w:rPr>
        <w:t>y</w:t>
      </w:r>
      <w:r w:rsidRPr="00BD7394">
        <w:rPr>
          <w:b/>
          <w:bCs/>
          <w:spacing w:val="-4"/>
          <w:sz w:val="28"/>
          <w:szCs w:val="28"/>
        </w:rPr>
        <w:t>–</w:t>
      </w:r>
      <w:r w:rsidRPr="00BD7394">
        <w:rPr>
          <w:spacing w:val="-3"/>
          <w:sz w:val="28"/>
          <w:szCs w:val="28"/>
        </w:rPr>
        <w:t xml:space="preserve"> нормативные затраты на оплату труда и начисления на</w:t>
      </w:r>
      <w:r w:rsidRPr="00BD7394">
        <w:rPr>
          <w:sz w:val="28"/>
          <w:szCs w:val="28"/>
        </w:rPr>
        <w:t>выплаты по оплате труда персонала, принимающего непосредственное участие в оказании государственной услуги;</w:t>
      </w:r>
    </w:p>
    <w:p w:rsidR="002D0462" w:rsidRPr="00BD7394" w:rsidRDefault="002D0462" w:rsidP="00F6462A">
      <w:pPr>
        <w:shd w:val="clear" w:color="auto" w:fill="FFFFFF"/>
        <w:ind w:firstLine="851"/>
        <w:contextualSpacing/>
        <w:jc w:val="both"/>
        <w:rPr>
          <w:sz w:val="28"/>
          <w:szCs w:val="28"/>
        </w:rPr>
      </w:pPr>
      <w:r w:rsidRPr="00BD7394">
        <w:rPr>
          <w:i/>
          <w:spacing w:val="-4"/>
          <w:sz w:val="28"/>
          <w:szCs w:val="28"/>
          <w:lang w:val="en-US"/>
        </w:rPr>
        <w:t>N</w:t>
      </w:r>
      <w:r w:rsidRPr="00BD7394">
        <w:rPr>
          <w:i/>
          <w:spacing w:val="-4"/>
          <w:sz w:val="28"/>
          <w:szCs w:val="28"/>
          <w:vertAlign w:val="subscript"/>
          <w:lang w:val="en-US"/>
        </w:rPr>
        <w:t>yp</w:t>
      </w:r>
      <w:r w:rsidRPr="00BD7394">
        <w:rPr>
          <w:b/>
          <w:bCs/>
          <w:spacing w:val="-4"/>
          <w:sz w:val="28"/>
          <w:szCs w:val="28"/>
        </w:rPr>
        <w:t>–</w:t>
      </w:r>
      <w:r w:rsidRPr="00BD7394">
        <w:rPr>
          <w:spacing w:val="-4"/>
          <w:sz w:val="28"/>
          <w:szCs w:val="28"/>
        </w:rPr>
        <w:t xml:space="preserve"> нормативные затраты на расходные материалы в соответствии со </w:t>
      </w:r>
      <w:r w:rsidRPr="00BD7394">
        <w:rPr>
          <w:sz w:val="28"/>
          <w:szCs w:val="28"/>
        </w:rPr>
        <w:t>стандартами качества оказания услуги.</w:t>
      </w:r>
    </w:p>
    <w:p w:rsidR="002D0462" w:rsidRPr="00BD7394" w:rsidRDefault="002D0462" w:rsidP="00F6462A">
      <w:pPr>
        <w:shd w:val="clear" w:color="auto" w:fill="FFFFFF"/>
        <w:ind w:firstLine="851"/>
        <w:contextualSpacing/>
        <w:jc w:val="both"/>
        <w:rPr>
          <w:sz w:val="28"/>
          <w:szCs w:val="28"/>
        </w:rPr>
      </w:pPr>
      <w:r w:rsidRPr="00BD7394">
        <w:rPr>
          <w:spacing w:val="-4"/>
          <w:sz w:val="28"/>
          <w:szCs w:val="28"/>
        </w:rPr>
        <w:t xml:space="preserve">При расчете нормативных затрат на оплату труда и начисления на </w:t>
      </w:r>
      <w:r w:rsidRPr="00BD7394">
        <w:rPr>
          <w:spacing w:val="-3"/>
          <w:sz w:val="28"/>
          <w:szCs w:val="28"/>
        </w:rPr>
        <w:t xml:space="preserve">выплаты по оплате труда учитываются затраты на оплату труда только тех </w:t>
      </w:r>
      <w:r w:rsidRPr="00BD7394">
        <w:rPr>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2D0462" w:rsidRPr="00BD7394" w:rsidRDefault="002D0462" w:rsidP="00F6462A">
      <w:pPr>
        <w:shd w:val="clear" w:color="auto" w:fill="FFFFFF"/>
        <w:ind w:firstLine="851"/>
        <w:contextualSpacing/>
        <w:jc w:val="both"/>
        <w:rPr>
          <w:sz w:val="28"/>
          <w:szCs w:val="28"/>
        </w:rPr>
      </w:pPr>
      <w:r w:rsidRPr="00BD7394">
        <w:rPr>
          <w:sz w:val="28"/>
          <w:szCs w:val="28"/>
        </w:rPr>
        <w:t xml:space="preserve">Нормативные затраты на оплату труда и начисления на выплаты по </w:t>
      </w:r>
      <w:r w:rsidRPr="00BD7394">
        <w:rPr>
          <w:spacing w:val="-2"/>
          <w:sz w:val="28"/>
          <w:szCs w:val="28"/>
        </w:rPr>
        <w:t xml:space="preserve">оплате труда рассчитываются как произведение средней стоимости единицы </w:t>
      </w:r>
      <w:r w:rsidRPr="00BD7394">
        <w:rPr>
          <w:sz w:val="28"/>
          <w:szCs w:val="28"/>
        </w:rPr>
        <w:t xml:space="preserve">времени персонала на количество единиц времени, необходимых для </w:t>
      </w:r>
      <w:r w:rsidRPr="00BD7394">
        <w:rPr>
          <w:spacing w:val="-3"/>
          <w:sz w:val="28"/>
          <w:szCs w:val="28"/>
        </w:rPr>
        <w:t xml:space="preserve">оказания единицы государственной услуги, с учетом стимулирующих выплат </w:t>
      </w:r>
      <w:r w:rsidRPr="00BD7394">
        <w:rPr>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D7394">
        <w:rPr>
          <w:spacing w:val="-1"/>
          <w:sz w:val="28"/>
          <w:szCs w:val="28"/>
        </w:rPr>
        <w:t xml:space="preserve">работу в районах Крайнего Севера и приравненных к ним местностях, </w:t>
      </w:r>
      <w:r w:rsidRPr="00BD7394">
        <w:rPr>
          <w:sz w:val="28"/>
          <w:szCs w:val="28"/>
        </w:rPr>
        <w:t>установленных законодательством.</w:t>
      </w:r>
    </w:p>
    <w:p w:rsidR="002D0462" w:rsidRPr="00BD7394" w:rsidRDefault="002D0462" w:rsidP="00F6462A">
      <w:pPr>
        <w:shd w:val="clear" w:color="auto" w:fill="FFFFFF"/>
        <w:tabs>
          <w:tab w:val="left" w:pos="709"/>
          <w:tab w:val="left" w:pos="1224"/>
        </w:tabs>
        <w:ind w:firstLine="851"/>
        <w:contextualSpacing/>
        <w:jc w:val="both"/>
        <w:rPr>
          <w:sz w:val="28"/>
          <w:szCs w:val="28"/>
        </w:rPr>
      </w:pPr>
      <w:r w:rsidRPr="00BD7394">
        <w:rPr>
          <w:spacing w:val="-2"/>
          <w:sz w:val="28"/>
          <w:szCs w:val="28"/>
        </w:rPr>
        <w:t>Нормативные затраты на расходные материалы в соответствии со</w:t>
      </w:r>
      <w:r w:rsidRPr="00BD7394">
        <w:rPr>
          <w:spacing w:val="-2"/>
          <w:sz w:val="28"/>
          <w:szCs w:val="28"/>
        </w:rPr>
        <w:br/>
        <w:t>стандартами качества оказания услуги рассчитываются как произведение</w:t>
      </w:r>
      <w:r w:rsidRPr="00BD7394">
        <w:rPr>
          <w:spacing w:val="-2"/>
          <w:sz w:val="28"/>
          <w:szCs w:val="28"/>
        </w:rPr>
        <w:br/>
        <w:t>стоимости учебных материалов на их количество, необходимое для оказания</w:t>
      </w:r>
      <w:r w:rsidRPr="00BD7394">
        <w:rPr>
          <w:spacing w:val="-2"/>
          <w:sz w:val="28"/>
          <w:szCs w:val="28"/>
        </w:rPr>
        <w:br/>
      </w:r>
      <w:r w:rsidRPr="00BD7394">
        <w:rPr>
          <w:sz w:val="28"/>
          <w:szCs w:val="28"/>
        </w:rPr>
        <w:t>единицы государственной услуги (выполнения работ) и определяется по видам организаций</w:t>
      </w:r>
      <w:r w:rsidRPr="00BD7394">
        <w:rPr>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2D0462" w:rsidRPr="00BD7394" w:rsidRDefault="002D0462" w:rsidP="00F6462A">
      <w:pPr>
        <w:ind w:firstLine="851"/>
        <w:contextualSpacing/>
        <w:jc w:val="both"/>
        <w:rPr>
          <w:sz w:val="28"/>
          <w:szCs w:val="28"/>
        </w:rPr>
      </w:pPr>
      <w:r w:rsidRPr="00BD7394">
        <w:rPr>
          <w:sz w:val="28"/>
          <w:szCs w:val="28"/>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sidR="00746817">
        <w:rPr>
          <w:sz w:val="28"/>
          <w:szCs w:val="28"/>
        </w:rPr>
        <w:t>началь</w:t>
      </w:r>
      <w:r w:rsidRPr="00BD7394">
        <w:rPr>
          <w:sz w:val="28"/>
          <w:szCs w:val="28"/>
        </w:rPr>
        <w:t>ного общего образования:</w:t>
      </w:r>
    </w:p>
    <w:p w:rsidR="002D0462" w:rsidRPr="00BD7394" w:rsidRDefault="002D0462" w:rsidP="00F6462A">
      <w:pPr>
        <w:ind w:firstLine="851"/>
        <w:contextualSpacing/>
        <w:jc w:val="both"/>
        <w:rPr>
          <w:sz w:val="28"/>
          <w:szCs w:val="28"/>
        </w:rPr>
      </w:pPr>
      <w:r w:rsidRPr="00BD7394">
        <w:rPr>
          <w:sz w:val="28"/>
          <w:szCs w:val="28"/>
        </w:rPr>
        <w:t xml:space="preserve">реализация образовательных программ </w:t>
      </w:r>
      <w:r w:rsidR="00746817">
        <w:rPr>
          <w:sz w:val="28"/>
          <w:szCs w:val="28"/>
        </w:rPr>
        <w:t>началь</w:t>
      </w:r>
      <w:r w:rsidRPr="00BD7394">
        <w:rPr>
          <w:sz w:val="28"/>
          <w:szCs w:val="28"/>
        </w:rPr>
        <w:t>ного общего образования может определяться по формуле:</w:t>
      </w:r>
    </w:p>
    <w:p w:rsidR="002D0462" w:rsidRPr="00BD7394" w:rsidRDefault="002D0462" w:rsidP="00F6462A">
      <w:pPr>
        <w:ind w:firstLine="851"/>
        <w:contextualSpacing/>
        <w:jc w:val="center"/>
        <w:rPr>
          <w:i/>
          <w:sz w:val="28"/>
          <w:szCs w:val="28"/>
        </w:rPr>
      </w:pPr>
      <w:r w:rsidRPr="00BD7394">
        <w:rPr>
          <w:bCs/>
          <w:i/>
          <w:sz w:val="28"/>
          <w:szCs w:val="28"/>
          <w:lang w:val="en-US"/>
        </w:rPr>
        <w:t>N</w:t>
      </w:r>
      <w:r w:rsidRPr="00BD7394">
        <w:rPr>
          <w:bCs/>
          <w:i/>
          <w:sz w:val="28"/>
          <w:szCs w:val="28"/>
          <w:vertAlign w:val="subscript"/>
        </w:rPr>
        <w:t>отгу</w:t>
      </w:r>
      <w:r w:rsidRPr="00BD7394">
        <w:rPr>
          <w:bCs/>
          <w:i/>
          <w:sz w:val="28"/>
          <w:szCs w:val="28"/>
        </w:rPr>
        <w:t xml:space="preserve"> = </w:t>
      </w:r>
      <w:r w:rsidRPr="00BD7394">
        <w:rPr>
          <w:bCs/>
          <w:i/>
          <w:sz w:val="28"/>
          <w:szCs w:val="28"/>
          <w:lang w:val="en-US"/>
        </w:rPr>
        <w:t>W</w:t>
      </w:r>
      <w:r w:rsidRPr="00BD7394">
        <w:rPr>
          <w:bCs/>
          <w:i/>
          <w:sz w:val="28"/>
          <w:szCs w:val="28"/>
          <w:vertAlign w:val="subscript"/>
          <w:lang w:val="en-US"/>
        </w:rPr>
        <w:t>er</w:t>
      </w:r>
      <w:r w:rsidRPr="00BD7394">
        <w:rPr>
          <w:bCs/>
          <w:i/>
          <w:sz w:val="28"/>
          <w:szCs w:val="28"/>
        </w:rPr>
        <w:t xml:space="preserve"> × 12 × К</w:t>
      </w:r>
      <w:r w:rsidRPr="00BD7394">
        <w:rPr>
          <w:bCs/>
          <w:i/>
          <w:sz w:val="28"/>
          <w:szCs w:val="28"/>
          <w:vertAlign w:val="superscript"/>
        </w:rPr>
        <w:t>1</w:t>
      </w:r>
      <w:r w:rsidRPr="00BD7394">
        <w:rPr>
          <w:bCs/>
          <w:i/>
          <w:sz w:val="28"/>
          <w:szCs w:val="28"/>
        </w:rPr>
        <w:t xml:space="preserve"> × К</w:t>
      </w:r>
      <w:r w:rsidRPr="00BD7394">
        <w:rPr>
          <w:bCs/>
          <w:i/>
          <w:sz w:val="28"/>
          <w:szCs w:val="28"/>
          <w:vertAlign w:val="superscript"/>
        </w:rPr>
        <w:t>2</w:t>
      </w:r>
      <w:r w:rsidRPr="00BD7394">
        <w:rPr>
          <w:bCs/>
          <w:i/>
          <w:sz w:val="28"/>
          <w:szCs w:val="28"/>
        </w:rPr>
        <w:t xml:space="preserve"> × К</w:t>
      </w:r>
      <w:r w:rsidRPr="00BD7394">
        <w:rPr>
          <w:bCs/>
          <w:i/>
          <w:sz w:val="28"/>
          <w:szCs w:val="28"/>
          <w:vertAlign w:val="superscript"/>
        </w:rPr>
        <w:t>3</w:t>
      </w:r>
      <w:r w:rsidRPr="00BD7394">
        <w:rPr>
          <w:sz w:val="28"/>
          <w:szCs w:val="28"/>
        </w:rPr>
        <w:t xml:space="preserve">, </w:t>
      </w:r>
      <w:r w:rsidRPr="00BD7394">
        <w:rPr>
          <w:bCs/>
          <w:iCs/>
          <w:sz w:val="28"/>
          <w:szCs w:val="28"/>
        </w:rPr>
        <w:t>где:</w:t>
      </w:r>
    </w:p>
    <w:p w:rsidR="002D0462" w:rsidRPr="00BD7394" w:rsidRDefault="002D0462" w:rsidP="00F6462A">
      <w:pPr>
        <w:ind w:firstLine="851"/>
        <w:contextualSpacing/>
        <w:jc w:val="both"/>
        <w:rPr>
          <w:i/>
          <w:sz w:val="28"/>
          <w:szCs w:val="28"/>
        </w:rPr>
      </w:pPr>
      <w:r w:rsidRPr="00BD7394">
        <w:rPr>
          <w:bCs/>
          <w:i/>
          <w:sz w:val="28"/>
          <w:szCs w:val="28"/>
          <w:lang w:val="en-US"/>
        </w:rPr>
        <w:t>N</w:t>
      </w:r>
      <w:r w:rsidRPr="00BD7394">
        <w:rPr>
          <w:bCs/>
          <w:i/>
          <w:sz w:val="28"/>
          <w:szCs w:val="28"/>
          <w:vertAlign w:val="subscript"/>
        </w:rPr>
        <w:t>отгу</w:t>
      </w:r>
      <w:r w:rsidRPr="00BD7394">
        <w:rPr>
          <w:b/>
          <w:bCs/>
          <w:spacing w:val="-4"/>
          <w:sz w:val="28"/>
          <w:szCs w:val="28"/>
        </w:rPr>
        <w:t>–</w:t>
      </w:r>
      <w:r w:rsidRPr="00BD7394">
        <w:rPr>
          <w:bCs/>
          <w:sz w:val="28"/>
          <w:szCs w:val="28"/>
        </w:rPr>
        <w:t>н</w:t>
      </w:r>
      <w:r w:rsidRPr="00BD7394">
        <w:rPr>
          <w:sz w:val="28"/>
          <w:szCs w:val="28"/>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w:t>
      </w:r>
      <w:r w:rsidR="00746817">
        <w:rPr>
          <w:sz w:val="28"/>
          <w:szCs w:val="28"/>
        </w:rPr>
        <w:t>началь</w:t>
      </w:r>
      <w:r w:rsidRPr="00BD7394">
        <w:rPr>
          <w:sz w:val="28"/>
          <w:szCs w:val="28"/>
        </w:rPr>
        <w:t>ного общего образования;</w:t>
      </w:r>
    </w:p>
    <w:p w:rsidR="002D0462" w:rsidRPr="00BD7394" w:rsidRDefault="002D0462" w:rsidP="00F6462A">
      <w:pPr>
        <w:ind w:firstLine="851"/>
        <w:contextualSpacing/>
        <w:jc w:val="both"/>
        <w:rPr>
          <w:sz w:val="28"/>
          <w:szCs w:val="28"/>
        </w:rPr>
      </w:pPr>
      <w:r w:rsidRPr="00BD7394">
        <w:rPr>
          <w:bCs/>
          <w:i/>
          <w:iCs/>
          <w:sz w:val="28"/>
          <w:szCs w:val="28"/>
          <w:lang w:val="en-US"/>
        </w:rPr>
        <w:lastRenderedPageBreak/>
        <w:t>W</w:t>
      </w:r>
      <w:r w:rsidRPr="00BD7394">
        <w:rPr>
          <w:bCs/>
          <w:i/>
          <w:iCs/>
          <w:sz w:val="28"/>
          <w:szCs w:val="28"/>
          <w:vertAlign w:val="subscript"/>
          <w:lang w:val="en-US"/>
        </w:rPr>
        <w:t>er</w:t>
      </w:r>
      <w:r w:rsidRPr="00BD7394">
        <w:rPr>
          <w:i/>
          <w:sz w:val="28"/>
          <w:szCs w:val="28"/>
        </w:rPr>
        <w:t xml:space="preserve">– </w:t>
      </w:r>
      <w:r w:rsidRPr="00BD7394">
        <w:rPr>
          <w:sz w:val="28"/>
          <w:szCs w:val="28"/>
        </w:rPr>
        <w:t>среднемесячная заработная плата в экономике соответствующего региона в предшествующем году, руб. /мес.;</w:t>
      </w:r>
    </w:p>
    <w:p w:rsidR="002D0462" w:rsidRPr="00BD7394" w:rsidRDefault="002D0462" w:rsidP="00F6462A">
      <w:pPr>
        <w:ind w:firstLine="851"/>
        <w:contextualSpacing/>
        <w:jc w:val="both"/>
        <w:rPr>
          <w:sz w:val="28"/>
          <w:szCs w:val="28"/>
        </w:rPr>
      </w:pPr>
      <w:r w:rsidRPr="00BD7394">
        <w:rPr>
          <w:bCs/>
          <w:i/>
          <w:sz w:val="28"/>
          <w:szCs w:val="28"/>
        </w:rPr>
        <w:t xml:space="preserve">12 </w:t>
      </w:r>
      <w:r w:rsidRPr="00BD7394">
        <w:rPr>
          <w:i/>
          <w:sz w:val="28"/>
          <w:szCs w:val="28"/>
        </w:rPr>
        <w:t xml:space="preserve">– </w:t>
      </w:r>
      <w:r w:rsidRPr="00BD7394">
        <w:rPr>
          <w:sz w:val="28"/>
          <w:szCs w:val="28"/>
        </w:rPr>
        <w:t>количество месяцев в году;</w:t>
      </w:r>
    </w:p>
    <w:p w:rsidR="002D0462" w:rsidRPr="00BD7394" w:rsidRDefault="002D0462" w:rsidP="00F6462A">
      <w:pPr>
        <w:tabs>
          <w:tab w:val="left" w:pos="709"/>
        </w:tabs>
        <w:ind w:firstLine="851"/>
        <w:contextualSpacing/>
        <w:jc w:val="both"/>
        <w:rPr>
          <w:sz w:val="28"/>
          <w:szCs w:val="28"/>
        </w:rPr>
      </w:pPr>
      <w:r w:rsidRPr="00BD7394">
        <w:rPr>
          <w:i/>
          <w:sz w:val="28"/>
          <w:szCs w:val="28"/>
        </w:rPr>
        <w:t>K</w:t>
      </w:r>
      <w:r w:rsidRPr="00BD7394">
        <w:rPr>
          <w:i/>
          <w:sz w:val="28"/>
          <w:szCs w:val="28"/>
          <w:vertAlign w:val="superscript"/>
        </w:rPr>
        <w:t>1</w:t>
      </w:r>
      <w:r w:rsidRPr="00BD7394">
        <w:rPr>
          <w:i/>
          <w:sz w:val="28"/>
          <w:szCs w:val="28"/>
        </w:rPr>
        <w:t xml:space="preserve"> – </w:t>
      </w:r>
      <w:r w:rsidRPr="00BD7394">
        <w:rPr>
          <w:sz w:val="28"/>
          <w:szCs w:val="28"/>
        </w:rPr>
        <w:t>коэффициент, учитывающий специфику образовательной программы или категорию обучающихся (при их наличии);</w:t>
      </w:r>
    </w:p>
    <w:p w:rsidR="002D0462" w:rsidRPr="00BD7394" w:rsidRDefault="002D0462" w:rsidP="00F6462A">
      <w:pPr>
        <w:ind w:firstLine="851"/>
        <w:contextualSpacing/>
        <w:jc w:val="both"/>
        <w:rPr>
          <w:i/>
          <w:sz w:val="28"/>
          <w:szCs w:val="28"/>
        </w:rPr>
      </w:pPr>
      <w:r w:rsidRPr="00BD7394">
        <w:rPr>
          <w:bCs/>
          <w:i/>
          <w:iCs/>
          <w:sz w:val="28"/>
          <w:szCs w:val="28"/>
          <w:lang w:val="en-US"/>
        </w:rPr>
        <w:t>K</w:t>
      </w:r>
      <w:r w:rsidRPr="00BD7394">
        <w:rPr>
          <w:bCs/>
          <w:i/>
          <w:iCs/>
          <w:sz w:val="28"/>
          <w:szCs w:val="28"/>
          <w:vertAlign w:val="superscript"/>
        </w:rPr>
        <w:t>2</w:t>
      </w:r>
      <w:r w:rsidRPr="00BD7394">
        <w:rPr>
          <w:i/>
          <w:sz w:val="28"/>
          <w:szCs w:val="28"/>
        </w:rPr>
        <w:t xml:space="preserve">– </w:t>
      </w:r>
      <w:r w:rsidRPr="00BD7394">
        <w:rPr>
          <w:sz w:val="28"/>
          <w:szCs w:val="28"/>
        </w:rPr>
        <w:t>коэффициент страховых взносов на выплаты по оплате труда. Значение коэффициента – 1,302;</w:t>
      </w:r>
    </w:p>
    <w:p w:rsidR="002D0462" w:rsidRPr="00BD7394" w:rsidRDefault="002D0462" w:rsidP="00F6462A">
      <w:pPr>
        <w:ind w:firstLine="851"/>
        <w:contextualSpacing/>
        <w:jc w:val="both"/>
        <w:rPr>
          <w:sz w:val="28"/>
          <w:szCs w:val="28"/>
        </w:rPr>
      </w:pPr>
      <w:r w:rsidRPr="00BD7394">
        <w:rPr>
          <w:bCs/>
          <w:i/>
          <w:iCs/>
          <w:sz w:val="28"/>
          <w:szCs w:val="28"/>
          <w:lang w:val="en-US"/>
        </w:rPr>
        <w:t>K</w:t>
      </w:r>
      <w:r w:rsidRPr="00BD7394">
        <w:rPr>
          <w:bCs/>
          <w:i/>
          <w:iCs/>
          <w:sz w:val="28"/>
          <w:szCs w:val="28"/>
          <w:vertAlign w:val="superscript"/>
        </w:rPr>
        <w:t>3</w:t>
      </w:r>
      <w:r w:rsidRPr="00BD7394">
        <w:rPr>
          <w:i/>
          <w:sz w:val="28"/>
          <w:szCs w:val="28"/>
        </w:rPr>
        <w:t xml:space="preserve">– </w:t>
      </w:r>
      <w:r w:rsidRPr="00BD7394">
        <w:rPr>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2D0462" w:rsidRPr="00BD7394" w:rsidRDefault="002D0462" w:rsidP="00F6462A">
      <w:pPr>
        <w:ind w:firstLine="851"/>
        <w:contextualSpacing/>
        <w:jc w:val="both"/>
        <w:rPr>
          <w:sz w:val="28"/>
          <w:szCs w:val="28"/>
        </w:rPr>
      </w:pPr>
      <w:r w:rsidRPr="00BD7394">
        <w:rPr>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D0462" w:rsidRPr="0041436B" w:rsidRDefault="008B2D7E" w:rsidP="00F6462A">
      <w:pPr>
        <w:ind w:firstLine="851"/>
        <w:contextualSpacing/>
        <w:jc w:val="center"/>
        <w:rPr>
          <w:sz w:val="28"/>
          <w:szCs w:val="28"/>
        </w:rPr>
      </w:pPr>
      <w:r>
        <w:rPr>
          <w:noProof/>
          <w:sz w:val="28"/>
          <w:szCs w:val="28"/>
        </w:rPr>
        <w:drawing>
          <wp:inline distT="0" distB="0" distL="0" distR="0" wp14:anchorId="6DF6B839" wp14:editId="2D066229">
            <wp:extent cx="2794000" cy="228600"/>
            <wp:effectExtent l="0" t="0" r="6350"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2D0462" w:rsidRPr="0041436B">
        <w:rPr>
          <w:sz w:val="28"/>
          <w:szCs w:val="28"/>
        </w:rPr>
        <w:t>, где</w:t>
      </w:r>
    </w:p>
    <w:p w:rsidR="002D0462" w:rsidRPr="00797ECB" w:rsidRDefault="008B2D7E" w:rsidP="00F6462A">
      <w:pPr>
        <w:ind w:firstLine="851"/>
        <w:contextualSpacing/>
        <w:jc w:val="both"/>
        <w:rPr>
          <w:sz w:val="28"/>
          <w:szCs w:val="28"/>
        </w:rPr>
      </w:pPr>
      <w:r>
        <w:rPr>
          <w:noProof/>
          <w:sz w:val="28"/>
          <w:szCs w:val="28"/>
        </w:rPr>
        <w:drawing>
          <wp:inline distT="0" distB="0" distL="0" distR="0" wp14:anchorId="68F097AF" wp14:editId="70F7F7C7">
            <wp:extent cx="368300" cy="228600"/>
            <wp:effectExtent l="0" t="0" r="0" b="0"/>
            <wp:docPr id="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нормативные затраты на оплату труда и начисления на выплаты по оплате труда работников организации, которые не принимают </w:t>
      </w:r>
      <w:r w:rsidR="002D0462" w:rsidRPr="00797ECB">
        <w:rPr>
          <w:sz w:val="28"/>
          <w:szCs w:val="28"/>
        </w:rPr>
        <w:t>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2D0462" w:rsidRPr="00797ECB" w:rsidRDefault="008B2D7E" w:rsidP="00F6462A">
      <w:pPr>
        <w:ind w:firstLine="851"/>
        <w:contextualSpacing/>
        <w:jc w:val="both"/>
        <w:rPr>
          <w:sz w:val="28"/>
          <w:szCs w:val="28"/>
        </w:rPr>
      </w:pPr>
      <w:r>
        <w:rPr>
          <w:noProof/>
          <w:sz w:val="28"/>
          <w:szCs w:val="28"/>
        </w:rPr>
        <w:drawing>
          <wp:inline distT="0" distB="0" distL="0" distR="0" wp14:anchorId="73E97A03" wp14:editId="5EFAB482">
            <wp:extent cx="317500" cy="228600"/>
            <wp:effectExtent l="0" t="0" r="6350" b="0"/>
            <wp:docPr id="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 нормативные затраты на комму</w:t>
      </w:r>
      <w:r w:rsidR="002D0462" w:rsidRPr="00797ECB">
        <w:rPr>
          <w:sz w:val="28"/>
          <w:szCs w:val="28"/>
        </w:rPr>
        <w:t>нальные услуги (за исключением нормативных затрат, отнесенных к нормативным затратам на содержание имущества);</w:t>
      </w:r>
    </w:p>
    <w:p w:rsidR="002D0462" w:rsidRPr="004902B1" w:rsidRDefault="008B2D7E" w:rsidP="00F6462A">
      <w:pPr>
        <w:ind w:firstLine="851"/>
        <w:contextualSpacing/>
        <w:jc w:val="both"/>
        <w:rPr>
          <w:sz w:val="28"/>
          <w:szCs w:val="28"/>
        </w:rPr>
      </w:pPr>
      <w:r>
        <w:rPr>
          <w:noProof/>
          <w:sz w:val="28"/>
          <w:szCs w:val="28"/>
        </w:rPr>
        <w:drawing>
          <wp:inline distT="0" distB="0" distL="0" distR="0" wp14:anchorId="52EBBCF6" wp14:editId="38BD0C20">
            <wp:extent cx="266700" cy="228600"/>
            <wp:effectExtent l="0" t="0" r="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w:t>
      </w:r>
      <w:r w:rsidR="002D0462" w:rsidRPr="00797ECB">
        <w:rPr>
          <w:sz w:val="28"/>
          <w:szCs w:val="28"/>
        </w:rPr>
        <w:t>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w:t>
      </w:r>
      <w:r w:rsidR="002D0462" w:rsidRPr="004902B1">
        <w:rPr>
          <w:sz w:val="28"/>
          <w:szCs w:val="28"/>
        </w:rPr>
        <w:t>го в процессе оказания государственных услуг (далее – нормативные затраты на содержание недвижимого имущества);</w:t>
      </w:r>
    </w:p>
    <w:p w:rsidR="002D0462" w:rsidRPr="00797ECB" w:rsidRDefault="008B2D7E" w:rsidP="00F6462A">
      <w:pPr>
        <w:ind w:firstLine="851"/>
        <w:contextualSpacing/>
        <w:jc w:val="both"/>
        <w:rPr>
          <w:sz w:val="28"/>
          <w:szCs w:val="28"/>
        </w:rPr>
      </w:pPr>
      <w:r>
        <w:rPr>
          <w:noProof/>
        </w:rPr>
        <w:drawing>
          <wp:inline distT="0" distB="0" distL="0" distR="0" wp14:anchorId="4786EA89" wp14:editId="1DE06B7A">
            <wp:extent cx="254000" cy="228600"/>
            <wp:effectExtent l="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w:t>
      </w:r>
      <w:r w:rsidR="002D0462" w:rsidRPr="00797ECB">
        <w:rPr>
          <w:sz w:val="28"/>
          <w:szCs w:val="28"/>
        </w:rPr>
        <w:t>акого имущества (далее – нормативные затраты на содержание особо ценного движимого имущества);</w:t>
      </w:r>
    </w:p>
    <w:p w:rsidR="002D0462" w:rsidRPr="00FF3660" w:rsidRDefault="008B2D7E" w:rsidP="00F6462A">
      <w:pPr>
        <w:ind w:firstLine="851"/>
        <w:contextualSpacing/>
        <w:jc w:val="both"/>
        <w:rPr>
          <w:sz w:val="28"/>
          <w:szCs w:val="28"/>
        </w:rPr>
      </w:pPr>
      <w:r>
        <w:rPr>
          <w:noProof/>
          <w:sz w:val="28"/>
          <w:szCs w:val="28"/>
        </w:rPr>
        <w:drawing>
          <wp:inline distT="0" distB="0" distL="0" distR="0" wp14:anchorId="4587FBC4" wp14:editId="0CD25CE2">
            <wp:extent cx="241300" cy="228600"/>
            <wp:effectExtent l="0" t="0" r="6350"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приобретение услуг связи;</w:t>
      </w:r>
    </w:p>
    <w:p w:rsidR="002D0462" w:rsidRPr="00FF3660" w:rsidRDefault="008B2D7E" w:rsidP="00F6462A">
      <w:pPr>
        <w:tabs>
          <w:tab w:val="left" w:pos="8222"/>
        </w:tabs>
        <w:ind w:firstLine="851"/>
        <w:contextualSpacing/>
        <w:jc w:val="both"/>
        <w:rPr>
          <w:sz w:val="28"/>
          <w:szCs w:val="28"/>
        </w:rPr>
      </w:pPr>
      <w:r>
        <w:rPr>
          <w:noProof/>
          <w:sz w:val="28"/>
          <w:szCs w:val="28"/>
        </w:rPr>
        <w:lastRenderedPageBreak/>
        <w:drawing>
          <wp:inline distT="0" distB="0" distL="0" distR="0" wp14:anchorId="7D41F2EF" wp14:editId="6611BACD">
            <wp:extent cx="254000" cy="228600"/>
            <wp:effectExtent l="0" t="0" r="0" b="0"/>
            <wp:docPr id="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приобретение транспортных услуг;</w:t>
      </w:r>
    </w:p>
    <w:p w:rsidR="002D0462" w:rsidRPr="00797ECB" w:rsidRDefault="008B2D7E" w:rsidP="00F6462A">
      <w:pPr>
        <w:tabs>
          <w:tab w:val="left" w:pos="8222"/>
        </w:tabs>
        <w:ind w:firstLine="851"/>
        <w:contextualSpacing/>
        <w:jc w:val="both"/>
        <w:rPr>
          <w:sz w:val="28"/>
          <w:szCs w:val="28"/>
        </w:rPr>
      </w:pPr>
      <w:r>
        <w:rPr>
          <w:noProof/>
          <w:sz w:val="28"/>
          <w:szCs w:val="28"/>
        </w:rPr>
        <w:drawing>
          <wp:inline distT="0" distB="0" distL="0" distR="0" wp14:anchorId="51382D9A" wp14:editId="733A52B2">
            <wp:extent cx="266700" cy="228600"/>
            <wp:effectExtent l="0" t="0" r="0" b="0"/>
            <wp:docPr id="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прочие нормативные затраты на общехозяйственные</w:t>
      </w:r>
      <w:r w:rsidR="002D0462" w:rsidRPr="00797ECB">
        <w:rPr>
          <w:sz w:val="28"/>
          <w:szCs w:val="28"/>
        </w:rPr>
        <w:t xml:space="preserve"> нужды.</w:t>
      </w:r>
    </w:p>
    <w:p w:rsidR="002D0462" w:rsidRPr="009B0659" w:rsidRDefault="002D0462" w:rsidP="00F6462A">
      <w:pPr>
        <w:tabs>
          <w:tab w:val="left" w:pos="8222"/>
        </w:tabs>
        <w:ind w:firstLine="851"/>
        <w:contextualSpacing/>
        <w:jc w:val="both"/>
        <w:rPr>
          <w:sz w:val="28"/>
          <w:szCs w:val="28"/>
        </w:rPr>
      </w:pPr>
      <w:r w:rsidRPr="004902B1">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w:t>
      </w:r>
      <w:r w:rsidRPr="009B0659">
        <w:rPr>
          <w:sz w:val="28"/>
          <w:szCs w:val="28"/>
        </w:rPr>
        <w:t>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2D0462" w:rsidRPr="00E417D8" w:rsidRDefault="002D0462" w:rsidP="00F6462A">
      <w:pPr>
        <w:ind w:firstLine="851"/>
        <w:contextualSpacing/>
        <w:jc w:val="both"/>
        <w:rPr>
          <w:sz w:val="28"/>
          <w:szCs w:val="28"/>
        </w:rPr>
      </w:pPr>
      <w:r w:rsidRPr="002C5232">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w:t>
      </w:r>
      <w:r w:rsidRPr="00E417D8">
        <w:rPr>
          <w:sz w:val="28"/>
          <w:szCs w:val="28"/>
        </w:rPr>
        <w:t>ющей государственной услуги и включают в себя:</w:t>
      </w:r>
    </w:p>
    <w:p w:rsidR="002D0462" w:rsidRPr="00C6263C" w:rsidRDefault="002D0462" w:rsidP="00F6462A">
      <w:pPr>
        <w:ind w:firstLine="851"/>
        <w:contextualSpacing/>
        <w:jc w:val="both"/>
        <w:rPr>
          <w:sz w:val="28"/>
          <w:szCs w:val="28"/>
        </w:rPr>
      </w:pPr>
      <w:r w:rsidRPr="00A87A29">
        <w:rPr>
          <w:sz w:val="28"/>
          <w:szCs w:val="28"/>
        </w:rPr>
        <w:t>1) нормативные затраты на холодное водоснабжение и водоотведение, ассенизацию, канализацию, вывоз жидких б</w:t>
      </w:r>
      <w:r w:rsidRPr="00C6263C">
        <w:rPr>
          <w:sz w:val="28"/>
          <w:szCs w:val="28"/>
        </w:rPr>
        <w:t>ытовых отходов при отсутствии централизованной системы канализации;</w:t>
      </w:r>
    </w:p>
    <w:p w:rsidR="002D0462" w:rsidRPr="00012122" w:rsidRDefault="002D0462" w:rsidP="00F6462A">
      <w:pPr>
        <w:ind w:firstLine="851"/>
        <w:contextualSpacing/>
        <w:jc w:val="both"/>
        <w:rPr>
          <w:sz w:val="28"/>
          <w:szCs w:val="28"/>
        </w:rPr>
      </w:pPr>
      <w:r w:rsidRPr="00012122">
        <w:rPr>
          <w:sz w:val="28"/>
          <w:szCs w:val="28"/>
        </w:rPr>
        <w:t>2) нормативные затраты на горячее водоснабжение;</w:t>
      </w:r>
    </w:p>
    <w:p w:rsidR="002D0462" w:rsidRPr="00821939" w:rsidRDefault="002D0462" w:rsidP="00F6462A">
      <w:pPr>
        <w:ind w:firstLine="851"/>
        <w:contextualSpacing/>
        <w:jc w:val="both"/>
        <w:rPr>
          <w:sz w:val="28"/>
          <w:szCs w:val="28"/>
        </w:rPr>
      </w:pPr>
      <w:r w:rsidRPr="00821939">
        <w:rPr>
          <w:sz w:val="28"/>
          <w:szCs w:val="28"/>
        </w:rPr>
        <w:t>3) нормативные затраты на потребление электрической энергии;</w:t>
      </w:r>
    </w:p>
    <w:p w:rsidR="002D0462" w:rsidRPr="00375003" w:rsidRDefault="002D0462" w:rsidP="00F6462A">
      <w:pPr>
        <w:ind w:firstLine="851"/>
        <w:contextualSpacing/>
        <w:jc w:val="both"/>
        <w:rPr>
          <w:sz w:val="28"/>
          <w:szCs w:val="28"/>
        </w:rPr>
      </w:pPr>
      <w:r w:rsidRPr="003B2B4B">
        <w:rPr>
          <w:sz w:val="28"/>
          <w:szCs w:val="28"/>
        </w:rPr>
        <w:t xml:space="preserve">4) нормативные затраты на потребление тепловой энергии. В случае если организациями используется котельно-печное </w:t>
      </w:r>
      <w:r w:rsidRPr="00375003">
        <w:rPr>
          <w:sz w:val="28"/>
          <w:szCs w:val="28"/>
        </w:rPr>
        <w:t>отопление, данные нормативные затраты не включаются в состав коммунальных услуг.</w:t>
      </w:r>
    </w:p>
    <w:p w:rsidR="002D0462" w:rsidRPr="00B630CB" w:rsidRDefault="002D0462" w:rsidP="00F6462A">
      <w:pPr>
        <w:ind w:firstLine="851"/>
        <w:contextualSpacing/>
        <w:jc w:val="both"/>
        <w:rPr>
          <w:sz w:val="28"/>
          <w:szCs w:val="28"/>
        </w:rPr>
      </w:pPr>
      <w:r w:rsidRPr="00B630CB">
        <w:rPr>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D0462" w:rsidRPr="005B482A" w:rsidRDefault="002D0462" w:rsidP="00F6462A">
      <w:pPr>
        <w:ind w:firstLine="851"/>
        <w:contextualSpacing/>
        <w:jc w:val="both"/>
        <w:rPr>
          <w:sz w:val="28"/>
          <w:szCs w:val="28"/>
        </w:rPr>
      </w:pPr>
      <w:r w:rsidRPr="005B482A">
        <w:rPr>
          <w:sz w:val="28"/>
          <w:szCs w:val="28"/>
        </w:rPr>
        <w:t>Нормативные затраты на содержание недвижимого имущества включают в себя:</w:t>
      </w:r>
    </w:p>
    <w:p w:rsidR="002D0462" w:rsidRPr="00BD7394" w:rsidRDefault="002D0462" w:rsidP="00F6462A">
      <w:pPr>
        <w:pStyle w:val="1-21"/>
        <w:numPr>
          <w:ilvl w:val="0"/>
          <w:numId w:val="39"/>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2D0462" w:rsidRPr="00BD7394" w:rsidRDefault="002D0462" w:rsidP="00F6462A">
      <w:pPr>
        <w:pStyle w:val="1-21"/>
        <w:numPr>
          <w:ilvl w:val="0"/>
          <w:numId w:val="39"/>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аренду недвижимого имущества;</w:t>
      </w:r>
    </w:p>
    <w:p w:rsidR="002D0462" w:rsidRPr="00BD7394" w:rsidRDefault="002D0462" w:rsidP="00F6462A">
      <w:pPr>
        <w:pStyle w:val="1-21"/>
        <w:numPr>
          <w:ilvl w:val="0"/>
          <w:numId w:val="39"/>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проведение текущего ремонта объектов недвижимого имущества;</w:t>
      </w:r>
    </w:p>
    <w:p w:rsidR="002D0462" w:rsidRPr="00BD7394" w:rsidRDefault="002D0462" w:rsidP="00F6462A">
      <w:pPr>
        <w:pStyle w:val="1-21"/>
        <w:numPr>
          <w:ilvl w:val="0"/>
          <w:numId w:val="39"/>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2D0462" w:rsidRPr="00BD7394" w:rsidRDefault="002D0462" w:rsidP="00F6462A">
      <w:pPr>
        <w:pStyle w:val="1-21"/>
        <w:numPr>
          <w:ilvl w:val="0"/>
          <w:numId w:val="39"/>
        </w:numPr>
        <w:tabs>
          <w:tab w:val="left" w:pos="993"/>
        </w:tabs>
        <w:ind w:left="0" w:firstLine="851"/>
        <w:jc w:val="both"/>
        <w:rPr>
          <w:rFonts w:ascii="Times New Roman" w:hAnsi="Times New Roman"/>
          <w:sz w:val="28"/>
          <w:szCs w:val="28"/>
        </w:rPr>
      </w:pPr>
      <w:r w:rsidRPr="00BD7394">
        <w:rPr>
          <w:rFonts w:ascii="Times New Roman" w:hAnsi="Times New Roman"/>
          <w:sz w:val="28"/>
          <w:szCs w:val="28"/>
        </w:rPr>
        <w:t>прочие нормативные затраты на содержание недвижимого имущества.</w:t>
      </w:r>
    </w:p>
    <w:p w:rsidR="002D0462" w:rsidRPr="00BD7394" w:rsidRDefault="002D0462" w:rsidP="00F6462A">
      <w:pPr>
        <w:ind w:firstLine="851"/>
        <w:contextualSpacing/>
        <w:jc w:val="both"/>
        <w:rPr>
          <w:sz w:val="28"/>
          <w:szCs w:val="28"/>
        </w:rPr>
      </w:pPr>
      <w:r w:rsidRPr="00BD7394">
        <w:rPr>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D0462" w:rsidRPr="00BD7394" w:rsidRDefault="002D0462" w:rsidP="00F6462A">
      <w:pPr>
        <w:ind w:firstLine="851"/>
        <w:contextualSpacing/>
        <w:jc w:val="both"/>
        <w:rPr>
          <w:sz w:val="28"/>
          <w:szCs w:val="28"/>
        </w:rPr>
      </w:pPr>
      <w:r w:rsidRPr="00BD7394">
        <w:rPr>
          <w:sz w:val="28"/>
          <w:szCs w:val="28"/>
        </w:rPr>
        <w:lastRenderedPageBreak/>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D0462" w:rsidRPr="00BD7394" w:rsidRDefault="002D0462" w:rsidP="00D63FCA"/>
    <w:p w:rsidR="009D5D74" w:rsidRPr="00BD7394" w:rsidRDefault="009D5D74" w:rsidP="005649E5">
      <w:pPr>
        <w:pStyle w:val="aff"/>
        <w:numPr>
          <w:ilvl w:val="2"/>
          <w:numId w:val="151"/>
        </w:numPr>
        <w:ind w:left="0" w:firstLine="0"/>
      </w:pPr>
      <w:bookmarkStart w:id="194" w:name="_Toc288394113"/>
      <w:bookmarkStart w:id="195" w:name="_Toc288410580"/>
      <w:bookmarkStart w:id="196" w:name="_Toc288410709"/>
      <w:bookmarkStart w:id="197" w:name="_Toc424564348"/>
      <w:r w:rsidRPr="00BD7394">
        <w:t xml:space="preserve">Материально-технические </w:t>
      </w:r>
      <w:r w:rsidR="00BD4FBD" w:rsidRPr="00BD7394">
        <w:t>условия</w:t>
      </w:r>
      <w:r w:rsidRPr="00BD7394">
        <w:t xml:space="preserve"> реализации основной образовательной программы</w:t>
      </w:r>
      <w:bookmarkEnd w:id="194"/>
      <w:bookmarkEnd w:id="195"/>
      <w:bookmarkEnd w:id="196"/>
      <w:bookmarkEnd w:id="197"/>
    </w:p>
    <w:p w:rsidR="009D5D74" w:rsidRPr="00BD7394" w:rsidRDefault="009D5D74" w:rsidP="00D63FCA"/>
    <w:p w:rsidR="00653A76" w:rsidRPr="00BD7394" w:rsidRDefault="00653A76" w:rsidP="00CA2694">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Материально­техническая база</w:t>
      </w:r>
      <w:r w:rsidR="00F3318D">
        <w:rPr>
          <w:rFonts w:ascii="Times New Roman" w:hAnsi="Times New Roman"/>
          <w:color w:val="auto"/>
          <w:spacing w:val="-2"/>
          <w:sz w:val="28"/>
          <w:szCs w:val="28"/>
        </w:rPr>
        <w:t xml:space="preserve">МОУ Антоновская ООШ </w:t>
      </w:r>
      <w:r w:rsidRPr="00BD7394">
        <w:rPr>
          <w:rFonts w:ascii="Times New Roman" w:hAnsi="Times New Roman"/>
          <w:color w:val="auto"/>
          <w:spacing w:val="-2"/>
          <w:sz w:val="28"/>
          <w:szCs w:val="28"/>
        </w:rPr>
        <w:t>приведена в соответствие с задачами по обес</w:t>
      </w:r>
      <w:r w:rsidRPr="00BD7394">
        <w:rPr>
          <w:rFonts w:ascii="Times New Roman" w:hAnsi="Times New Roman"/>
          <w:color w:val="auto"/>
          <w:spacing w:val="2"/>
          <w:sz w:val="28"/>
          <w:szCs w:val="28"/>
        </w:rPr>
        <w:t>печению реализации основной образовательной программы</w:t>
      </w:r>
      <w:r w:rsidR="00BA4F1E">
        <w:rPr>
          <w:rFonts w:ascii="Times New Roman" w:hAnsi="Times New Roman"/>
          <w:color w:val="auto"/>
          <w:spacing w:val="2"/>
          <w:sz w:val="28"/>
          <w:szCs w:val="28"/>
        </w:rPr>
        <w:t xml:space="preserve"> </w:t>
      </w:r>
      <w:r w:rsidR="00F3318D">
        <w:rPr>
          <w:rFonts w:ascii="Times New Roman" w:hAnsi="Times New Roman"/>
          <w:color w:val="auto"/>
          <w:spacing w:val="-2"/>
          <w:sz w:val="28"/>
          <w:szCs w:val="28"/>
        </w:rPr>
        <w:t xml:space="preserve">МОУ Антоновская ООШ </w:t>
      </w:r>
      <w:r w:rsidRPr="00BD7394">
        <w:rPr>
          <w:rFonts w:ascii="Times New Roman" w:hAnsi="Times New Roman"/>
          <w:color w:val="auto"/>
          <w:spacing w:val="2"/>
          <w:sz w:val="28"/>
          <w:szCs w:val="28"/>
        </w:rPr>
        <w:t xml:space="preserve">и созданию соответствующей </w:t>
      </w:r>
      <w:r w:rsidRPr="00BD7394">
        <w:rPr>
          <w:rFonts w:ascii="Times New Roman" w:hAnsi="Times New Roman"/>
          <w:color w:val="auto"/>
          <w:sz w:val="28"/>
          <w:szCs w:val="28"/>
        </w:rPr>
        <w:t>образовательной и социальной среды.</w:t>
      </w:r>
    </w:p>
    <w:p w:rsidR="00653A76" w:rsidRPr="00BD7394" w:rsidRDefault="00653A76" w:rsidP="00CA2694">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2"/>
          <w:sz w:val="28"/>
          <w:szCs w:val="28"/>
        </w:rPr>
        <w:t>Для этого</w:t>
      </w:r>
      <w:r w:rsidR="00F3318D">
        <w:rPr>
          <w:rFonts w:ascii="Times New Roman" w:hAnsi="Times New Roman"/>
          <w:color w:val="auto"/>
          <w:spacing w:val="-2"/>
          <w:sz w:val="28"/>
          <w:szCs w:val="28"/>
        </w:rPr>
        <w:t xml:space="preserve">МОУ Антоновская ООШ </w:t>
      </w:r>
      <w:r w:rsidRPr="00BD7394">
        <w:rPr>
          <w:rFonts w:ascii="Times New Roman" w:hAnsi="Times New Roman"/>
          <w:color w:val="auto"/>
          <w:spacing w:val="-2"/>
          <w:sz w:val="28"/>
          <w:szCs w:val="28"/>
        </w:rPr>
        <w:t>разрабатывает и закрепляет локальным актом перечни оснащения и обору</w:t>
      </w:r>
      <w:r w:rsidRPr="00BD7394">
        <w:rPr>
          <w:rFonts w:ascii="Times New Roman" w:hAnsi="Times New Roman"/>
          <w:color w:val="auto"/>
          <w:sz w:val="28"/>
          <w:szCs w:val="28"/>
        </w:rPr>
        <w:t xml:space="preserve">дования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CA2694">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Критериальными источниками оценки учебно­материального обеспечения образовательно</w:t>
      </w:r>
      <w:r w:rsidR="005F572A"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xml:space="preserve"> являются требования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w:t>
      </w:r>
      <w:r w:rsidR="002D2C77" w:rsidRPr="00BD7394">
        <w:rPr>
          <w:rFonts w:ascii="Times New Roman" w:hAnsi="Times New Roman"/>
          <w:color w:val="auto"/>
          <w:sz w:val="28"/>
          <w:szCs w:val="28"/>
        </w:rPr>
        <w:t xml:space="preserve">лицензионные </w:t>
      </w:r>
      <w:r w:rsidRPr="00BD7394">
        <w:rPr>
          <w:rFonts w:ascii="Times New Roman" w:hAnsi="Times New Roman"/>
          <w:color w:val="auto"/>
          <w:sz w:val="28"/>
          <w:szCs w:val="28"/>
        </w:rPr>
        <w:t>требования и условия Положения о лицензировании образовательной деятельности, утвержд</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нного </w:t>
      </w:r>
      <w:r w:rsidRPr="00BD7394">
        <w:rPr>
          <w:rFonts w:ascii="Times New Roman" w:hAnsi="Times New Roman"/>
          <w:color w:val="auto"/>
          <w:spacing w:val="2"/>
          <w:sz w:val="28"/>
          <w:szCs w:val="28"/>
        </w:rPr>
        <w:t xml:space="preserve">постановлением Правительства Российской Федерации </w:t>
      </w:r>
      <w:r w:rsidR="002D2C77" w:rsidRPr="00BD7394">
        <w:rPr>
          <w:rFonts w:ascii="Times New Roman" w:hAnsi="Times New Roman"/>
          <w:color w:val="auto"/>
          <w:sz w:val="28"/>
          <w:szCs w:val="28"/>
        </w:rPr>
        <w:t>28 октября 2013г. №966</w:t>
      </w:r>
      <w:r w:rsidRPr="00BD7394">
        <w:rPr>
          <w:rFonts w:ascii="Times New Roman" w:hAnsi="Times New Roman"/>
          <w:color w:val="auto"/>
          <w:sz w:val="28"/>
          <w:szCs w:val="28"/>
        </w:rPr>
        <w:t>, а также соответствующие приказы и методические рекомендации, в том числе:</w:t>
      </w:r>
    </w:p>
    <w:p w:rsidR="00653A76" w:rsidRPr="0041436B" w:rsidRDefault="00653A76" w:rsidP="00CA2694">
      <w:pPr>
        <w:pStyle w:val="21"/>
        <w:spacing w:line="240" w:lineRule="auto"/>
        <w:ind w:firstLine="851"/>
      </w:pPr>
      <w:r w:rsidRPr="00CB6752">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w:t>
      </w:r>
      <w:r w:rsidRPr="0041436B">
        <w:t>ии обучения в общеобразовательных учреждениях»;</w:t>
      </w:r>
    </w:p>
    <w:p w:rsidR="00653A76" w:rsidRPr="00E417D8" w:rsidRDefault="00653A76" w:rsidP="00CA2694">
      <w:pPr>
        <w:pStyle w:val="21"/>
        <w:spacing w:line="240" w:lineRule="auto"/>
        <w:ind w:firstLine="851"/>
      </w:pPr>
      <w:r w:rsidRPr="00E417D8">
        <w:t>перечни рекомендуемой учебной литературы и цифровых образовательных ресурсов;</w:t>
      </w:r>
    </w:p>
    <w:p w:rsidR="00653A76" w:rsidRPr="00B630CB" w:rsidRDefault="00653A76" w:rsidP="00CA2694">
      <w:pPr>
        <w:pStyle w:val="21"/>
        <w:spacing w:line="240" w:lineRule="auto"/>
        <w:ind w:firstLine="851"/>
      </w:pPr>
      <w:r w:rsidRPr="00A87A29">
        <w:rPr>
          <w:spacing w:val="-2"/>
        </w:rPr>
        <w:t>аналогичные перечни, утвержд</w:t>
      </w:r>
      <w:r w:rsidR="00D30361">
        <w:rPr>
          <w:spacing w:val="-2"/>
        </w:rPr>
        <w:t>е</w:t>
      </w:r>
      <w:r w:rsidRPr="00A87A29">
        <w:rPr>
          <w:spacing w:val="-2"/>
        </w:rPr>
        <w:t>нные региональными нор</w:t>
      </w:r>
      <w:r w:rsidRPr="00A87A29">
        <w:rPr>
          <w:spacing w:val="2"/>
        </w:rPr>
        <w:t xml:space="preserve">мативными актами и локальными актами </w:t>
      </w:r>
      <w:r w:rsidR="00F3318D">
        <w:rPr>
          <w:spacing w:val="-2"/>
          <w:szCs w:val="28"/>
        </w:rPr>
        <w:t xml:space="preserve">МОУ Антоновская ООШ </w:t>
      </w:r>
      <w:r w:rsidR="0018116A">
        <w:rPr>
          <w:spacing w:val="-2"/>
          <w:szCs w:val="28"/>
        </w:rPr>
        <w:t>»</w:t>
      </w:r>
      <w:r w:rsidR="002B22A2">
        <w:rPr>
          <w:spacing w:val="2"/>
        </w:rPr>
        <w:t>,</w:t>
      </w:r>
      <w:r w:rsidRPr="003B2B4B">
        <w:t>разработанные с уч</w:t>
      </w:r>
      <w:r w:rsidR="00D30361">
        <w:t>е</w:t>
      </w:r>
      <w:r w:rsidRPr="003B2B4B">
        <w:t>том особенностей реализа</w:t>
      </w:r>
      <w:r w:rsidRPr="00375003">
        <w:rPr>
          <w:spacing w:val="2"/>
        </w:rPr>
        <w:t xml:space="preserve">ции основной образовательной программы в </w:t>
      </w:r>
      <w:r w:rsidR="00F3318D">
        <w:rPr>
          <w:spacing w:val="-2"/>
          <w:szCs w:val="28"/>
        </w:rPr>
        <w:t xml:space="preserve">МОУ Антоновская ООШ </w:t>
      </w:r>
      <w:r w:rsidR="0018116A">
        <w:rPr>
          <w:spacing w:val="-2"/>
          <w:szCs w:val="28"/>
        </w:rPr>
        <w:t>»</w:t>
      </w:r>
      <w:r w:rsidRPr="00B630CB">
        <w:t>.</w:t>
      </w:r>
    </w:p>
    <w:p w:rsidR="00653A76" w:rsidRPr="00BD7394" w:rsidRDefault="00653A76" w:rsidP="00CA2694">
      <w:pPr>
        <w:pStyle w:val="a3"/>
        <w:spacing w:line="240" w:lineRule="auto"/>
        <w:ind w:firstLine="851"/>
        <w:contextualSpacing/>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 соответствии с требованиями </w:t>
      </w:r>
      <w:r w:rsidR="00C11324" w:rsidRPr="00BD7394">
        <w:rPr>
          <w:rFonts w:ascii="Times New Roman" w:hAnsi="Times New Roman"/>
          <w:color w:val="auto"/>
          <w:spacing w:val="-2"/>
          <w:sz w:val="28"/>
          <w:szCs w:val="28"/>
        </w:rPr>
        <w:t>ФГОС НОО</w:t>
      </w:r>
      <w:r w:rsidR="00BA4F1E">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для обеспечения всех предметных областей и внеурочной деятельности</w:t>
      </w:r>
      <w:r w:rsidR="00BA4F1E">
        <w:rPr>
          <w:rFonts w:ascii="Times New Roman" w:hAnsi="Times New Roman"/>
          <w:color w:val="auto"/>
          <w:spacing w:val="-2"/>
          <w:sz w:val="28"/>
          <w:szCs w:val="28"/>
        </w:rPr>
        <w:t xml:space="preserve"> </w:t>
      </w:r>
      <w:r w:rsidR="00F3318D">
        <w:rPr>
          <w:rFonts w:ascii="Times New Roman" w:hAnsi="Times New Roman"/>
          <w:color w:val="auto"/>
          <w:spacing w:val="-2"/>
          <w:sz w:val="28"/>
          <w:szCs w:val="28"/>
        </w:rPr>
        <w:t xml:space="preserve">МОУ Антоновская ООШ </w:t>
      </w:r>
      <w:r w:rsidR="0018116A">
        <w:rPr>
          <w:rFonts w:ascii="Times New Roman" w:hAnsi="Times New Roman"/>
          <w:color w:val="auto"/>
          <w:spacing w:val="-2"/>
          <w:sz w:val="28"/>
          <w:szCs w:val="28"/>
        </w:rPr>
        <w:t>»</w:t>
      </w:r>
      <w:r w:rsidRPr="00BD7394">
        <w:rPr>
          <w:rFonts w:ascii="Times New Roman" w:hAnsi="Times New Roman"/>
          <w:color w:val="auto"/>
          <w:sz w:val="28"/>
          <w:szCs w:val="28"/>
        </w:rPr>
        <w:t xml:space="preserve">, </w:t>
      </w:r>
      <w:r w:rsidR="00B50E75" w:rsidRPr="00BD7394">
        <w:rPr>
          <w:rFonts w:ascii="Times New Roman" w:hAnsi="Times New Roman"/>
          <w:color w:val="auto"/>
          <w:sz w:val="28"/>
          <w:szCs w:val="28"/>
        </w:rPr>
        <w:t xml:space="preserve">реализующая </w:t>
      </w:r>
      <w:r w:rsidRPr="00BD7394">
        <w:rPr>
          <w:rFonts w:ascii="Times New Roman" w:hAnsi="Times New Roman"/>
          <w:color w:val="auto"/>
          <w:sz w:val="28"/>
          <w:szCs w:val="28"/>
        </w:rPr>
        <w:t>основную образователь</w:t>
      </w:r>
      <w:r w:rsidRPr="00BD7394">
        <w:rPr>
          <w:rFonts w:ascii="Times New Roman" w:hAnsi="Times New Roman"/>
          <w:color w:val="auto"/>
          <w:spacing w:val="-2"/>
          <w:sz w:val="28"/>
          <w:szCs w:val="28"/>
        </w:rPr>
        <w:t xml:space="preserve">ную программу начального общего образования, </w:t>
      </w:r>
      <w:r w:rsidR="00532C09" w:rsidRPr="00BD7394">
        <w:rPr>
          <w:rFonts w:ascii="Times New Roman" w:hAnsi="Times New Roman"/>
          <w:color w:val="auto"/>
          <w:spacing w:val="-2"/>
          <w:sz w:val="28"/>
          <w:szCs w:val="28"/>
        </w:rPr>
        <w:t>обеспечивает</w:t>
      </w:r>
      <w:r w:rsidRPr="00BD7394">
        <w:rPr>
          <w:rFonts w:ascii="Times New Roman" w:hAnsi="Times New Roman"/>
          <w:color w:val="auto"/>
          <w:sz w:val="28"/>
          <w:szCs w:val="28"/>
        </w:rPr>
        <w:t>мебелью,</w:t>
      </w:r>
      <w:r w:rsidR="00532C09" w:rsidRPr="00BD7394">
        <w:rPr>
          <w:rFonts w:ascii="Times New Roman" w:hAnsi="Times New Roman"/>
          <w:color w:val="auto"/>
          <w:sz w:val="28"/>
          <w:szCs w:val="28"/>
        </w:rPr>
        <w:t xml:space="preserve"> презентационным оборудованием,</w:t>
      </w:r>
      <w:r w:rsidRPr="00BD7394">
        <w:rPr>
          <w:rFonts w:ascii="Times New Roman" w:hAnsi="Times New Roman"/>
          <w:color w:val="auto"/>
          <w:sz w:val="28"/>
          <w:szCs w:val="28"/>
        </w:rPr>
        <w:t xml:space="preserve"> освещением, хозяйственным </w:t>
      </w:r>
      <w:r w:rsidRPr="00BD7394">
        <w:rPr>
          <w:rFonts w:ascii="Times New Roman" w:hAnsi="Times New Roman"/>
          <w:color w:val="auto"/>
          <w:spacing w:val="-2"/>
          <w:sz w:val="28"/>
          <w:szCs w:val="28"/>
        </w:rPr>
        <w:t>инвентар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и </w:t>
      </w:r>
      <w:r w:rsidR="00532C09" w:rsidRPr="00BD7394">
        <w:rPr>
          <w:rFonts w:ascii="Times New Roman" w:hAnsi="Times New Roman"/>
          <w:color w:val="auto"/>
          <w:spacing w:val="-2"/>
          <w:sz w:val="28"/>
          <w:szCs w:val="28"/>
        </w:rPr>
        <w:t>оборудуется</w:t>
      </w:r>
      <w:r w:rsidRPr="00BD7394">
        <w:rPr>
          <w:rFonts w:ascii="Times New Roman" w:hAnsi="Times New Roman"/>
          <w:color w:val="auto"/>
          <w:spacing w:val="-2"/>
          <w:sz w:val="28"/>
          <w:szCs w:val="28"/>
        </w:rPr>
        <w:t>:</w:t>
      </w:r>
    </w:p>
    <w:p w:rsidR="00653A76" w:rsidRPr="0041436B" w:rsidRDefault="00653A76" w:rsidP="00CA2694">
      <w:pPr>
        <w:pStyle w:val="21"/>
        <w:spacing w:line="240" w:lineRule="auto"/>
        <w:ind w:firstLine="851"/>
      </w:pPr>
      <w:r w:rsidRPr="0041436B">
        <w:t>учебными кабинетами с автоматизированными рабочими местами обучающихся и педагогических работников;</w:t>
      </w:r>
    </w:p>
    <w:p w:rsidR="00653A76" w:rsidRPr="004902B1" w:rsidRDefault="00653A76" w:rsidP="00CA2694">
      <w:pPr>
        <w:pStyle w:val="21"/>
        <w:spacing w:line="240" w:lineRule="auto"/>
        <w:ind w:firstLine="851"/>
      </w:pPr>
      <w:r w:rsidRPr="00797ECB">
        <w:t>помещениями для занятий естественно­научной деятель</w:t>
      </w:r>
      <w:r w:rsidRPr="00E55EE9">
        <w:rPr>
          <w:spacing w:val="2"/>
        </w:rPr>
        <w:t>ностью, моделированием, техническим творчеством, ино</w:t>
      </w:r>
      <w:r w:rsidRPr="004902B1">
        <w:t>странными языками;</w:t>
      </w:r>
    </w:p>
    <w:p w:rsidR="00653A76" w:rsidRPr="00E417D8" w:rsidRDefault="00653A76" w:rsidP="00CA2694">
      <w:pPr>
        <w:pStyle w:val="21"/>
        <w:spacing w:line="240" w:lineRule="auto"/>
        <w:ind w:firstLine="851"/>
        <w:rPr>
          <w:spacing w:val="-5"/>
        </w:rPr>
      </w:pPr>
      <w:r w:rsidRPr="002C5232">
        <w:rPr>
          <w:spacing w:val="-2"/>
        </w:rPr>
        <w:lastRenderedPageBreak/>
        <w:t xml:space="preserve">помещениями (кабинетами, мастерскими, студиями) для </w:t>
      </w:r>
      <w:r w:rsidRPr="002C5232">
        <w:rPr>
          <w:spacing w:val="-5"/>
        </w:rPr>
        <w:t>занятий музыкой, хореографией и изобразительным искусств</w:t>
      </w:r>
      <w:r w:rsidRPr="00E417D8">
        <w:rPr>
          <w:spacing w:val="-5"/>
        </w:rPr>
        <w:t>ом;</w:t>
      </w:r>
    </w:p>
    <w:p w:rsidR="00653A76" w:rsidRPr="00012122" w:rsidRDefault="00653A76" w:rsidP="00CA2694">
      <w:pPr>
        <w:pStyle w:val="21"/>
        <w:spacing w:line="240" w:lineRule="auto"/>
        <w:ind w:firstLine="851"/>
      </w:pPr>
      <w:r w:rsidRPr="00A87A29">
        <w:rPr>
          <w:spacing w:val="2"/>
        </w:rPr>
        <w:t>помещениями библиотек с рабочими зонами, оборудо</w:t>
      </w:r>
      <w:r w:rsidRPr="00C6263C">
        <w:t>ванными читальными залами и книгохранилищами, обеспечивающими сохранность книжного фонда, медиатекой</w:t>
      </w:r>
      <w:r w:rsidRPr="00012122">
        <w:t>;</w:t>
      </w:r>
    </w:p>
    <w:p w:rsidR="00653A76" w:rsidRPr="00B630CB" w:rsidRDefault="00653A76" w:rsidP="00CA2694">
      <w:pPr>
        <w:pStyle w:val="21"/>
        <w:spacing w:line="240" w:lineRule="auto"/>
        <w:ind w:firstLine="851"/>
      </w:pPr>
      <w:r w:rsidRPr="00375003">
        <w:t>спортивными сооружениями (комплексами, залами, бас</w:t>
      </w:r>
      <w:r w:rsidRPr="00375003">
        <w:rPr>
          <w:spacing w:val="2"/>
        </w:rPr>
        <w:t>сейнами, стадионами, спортивными площадками, тирами), оснащ</w:t>
      </w:r>
      <w:r w:rsidR="00D30361">
        <w:rPr>
          <w:spacing w:val="2"/>
        </w:rPr>
        <w:t>е</w:t>
      </w:r>
      <w:r w:rsidRPr="00375003">
        <w:rPr>
          <w:spacing w:val="2"/>
        </w:rPr>
        <w:t>нными игровым, спортивным оборудованием и ин</w:t>
      </w:r>
      <w:r w:rsidRPr="00B630CB">
        <w:t>вентар</w:t>
      </w:r>
      <w:r w:rsidR="00D30361">
        <w:t>е</w:t>
      </w:r>
      <w:r w:rsidRPr="00B630CB">
        <w:t>м;</w:t>
      </w:r>
    </w:p>
    <w:p w:rsidR="00653A76" w:rsidRPr="00BD7394" w:rsidRDefault="00653A76" w:rsidP="00CA2694">
      <w:pPr>
        <w:pStyle w:val="21"/>
        <w:spacing w:line="240" w:lineRule="auto"/>
        <w:ind w:firstLine="851"/>
      </w:pPr>
      <w:r w:rsidRPr="00B630CB">
        <w:rPr>
          <w:spacing w:val="2"/>
        </w:rPr>
        <w:t xml:space="preserve">помещениями для питания обучающихся, а также для </w:t>
      </w:r>
      <w:r w:rsidRPr="00B630CB">
        <w:t xml:space="preserve">хранения и приготовления пищи, обеспечивающими возможность </w:t>
      </w:r>
      <w:r w:rsidRPr="005B482A">
        <w:rPr>
          <w:spacing w:val="2"/>
        </w:rPr>
        <w:t xml:space="preserve">организации качественного горячего питания, в том числе </w:t>
      </w:r>
      <w:r w:rsidRPr="00BD7394">
        <w:t>горячих завтраков;</w:t>
      </w:r>
    </w:p>
    <w:p w:rsidR="00653A76" w:rsidRPr="00BD7394" w:rsidRDefault="00653A76" w:rsidP="00CA2694">
      <w:pPr>
        <w:pStyle w:val="21"/>
        <w:spacing w:line="240" w:lineRule="auto"/>
        <w:ind w:firstLine="851"/>
      </w:pPr>
      <w:r w:rsidRPr="00BD7394">
        <w:rPr>
          <w:spacing w:val="2"/>
        </w:rPr>
        <w:t>административными и иными помещениями, оснащ</w:t>
      </w:r>
      <w:r w:rsidR="00D30361">
        <w:rPr>
          <w:spacing w:val="2"/>
        </w:rPr>
        <w:t>е</w:t>
      </w:r>
      <w:r w:rsidRPr="00BD7394">
        <w:rPr>
          <w:spacing w:val="2"/>
        </w:rPr>
        <w:t>нными необходимым оборудованием, в том числе для орга</w:t>
      </w:r>
      <w:r w:rsidRPr="00BD7394">
        <w:t>низации учебно</w:t>
      </w:r>
      <w:r w:rsidR="005F572A" w:rsidRPr="00BD7394">
        <w:t>й деятельности</w:t>
      </w:r>
      <w:r w:rsidRPr="00BD7394">
        <w:t xml:space="preserve"> процесса с детьми­инвалидами и детьми с </w:t>
      </w:r>
      <w:r w:rsidR="002D2C77" w:rsidRPr="00BD7394">
        <w:t>ОВЗ</w:t>
      </w:r>
      <w:r w:rsidRPr="00BD7394">
        <w:t>;</w:t>
      </w:r>
    </w:p>
    <w:p w:rsidR="00653A76" w:rsidRPr="00BD7394" w:rsidRDefault="00653A76" w:rsidP="00CA2694">
      <w:pPr>
        <w:pStyle w:val="21"/>
        <w:spacing w:line="240" w:lineRule="auto"/>
        <w:ind w:firstLine="851"/>
      </w:pPr>
      <w:r w:rsidRPr="00BD7394">
        <w:t>гардеробами, санузлами, местами личной гигиены;</w:t>
      </w:r>
    </w:p>
    <w:p w:rsidR="00653A76" w:rsidRPr="00BD7394" w:rsidRDefault="00653A76" w:rsidP="00CA2694">
      <w:pPr>
        <w:pStyle w:val="21"/>
        <w:spacing w:line="240" w:lineRule="auto"/>
        <w:ind w:firstLine="851"/>
      </w:pPr>
      <w:r w:rsidRPr="00BD7394">
        <w:rPr>
          <w:spacing w:val="2"/>
        </w:rPr>
        <w:t>участком (территорией) с необходимым набором осна</w:t>
      </w:r>
      <w:r w:rsidRPr="00BD7394">
        <w:t>щ</w:t>
      </w:r>
      <w:r w:rsidR="00D30361">
        <w:t>е</w:t>
      </w:r>
      <w:r w:rsidRPr="00BD7394">
        <w:t>нных зон.</w:t>
      </w:r>
    </w:p>
    <w:p w:rsidR="00653A76" w:rsidRPr="00BD7394" w:rsidRDefault="00532C09" w:rsidP="00CA2694">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2"/>
          <w:sz w:val="28"/>
          <w:szCs w:val="28"/>
        </w:rPr>
        <w:t>обеспечивает</w:t>
      </w:r>
      <w:r w:rsidR="00653A76" w:rsidRPr="00BD7394">
        <w:rPr>
          <w:rFonts w:ascii="Times New Roman" w:hAnsi="Times New Roman"/>
          <w:color w:val="auto"/>
          <w:spacing w:val="2"/>
          <w:sz w:val="28"/>
          <w:szCs w:val="28"/>
        </w:rPr>
        <w:t xml:space="preserve"> комплектом средств обучения, поддерживаемых инструктивно­</w:t>
      </w:r>
      <w:r w:rsidR="00653A76" w:rsidRPr="00BD7394">
        <w:rPr>
          <w:rFonts w:ascii="Times New Roman" w:hAnsi="Times New Roman"/>
          <w:color w:val="auto"/>
          <w:sz w:val="28"/>
          <w:szCs w:val="28"/>
        </w:rPr>
        <w:t>методическими материалами и модулем программы повышения квалификации по использованию комплекта в образовательно</w:t>
      </w:r>
      <w:r w:rsidR="005F572A" w:rsidRPr="00BD7394">
        <w:rPr>
          <w:rFonts w:ascii="Times New Roman" w:hAnsi="Times New Roman"/>
          <w:color w:val="auto"/>
          <w:sz w:val="28"/>
          <w:szCs w:val="28"/>
        </w:rPr>
        <w:t>йдеятельности</w:t>
      </w:r>
      <w:r w:rsidR="00653A76" w:rsidRPr="00BD7394">
        <w:rPr>
          <w:rFonts w:ascii="Times New Roman" w:hAnsi="Times New Roman"/>
          <w:color w:val="auto"/>
          <w:sz w:val="28"/>
          <w:szCs w:val="28"/>
        </w:rPr>
        <w:t>, обеспечивающ</w:t>
      </w:r>
      <w:r w:rsidR="005F572A" w:rsidRPr="00BD7394">
        <w:rPr>
          <w:rFonts w:ascii="Times New Roman" w:hAnsi="Times New Roman"/>
          <w:color w:val="auto"/>
          <w:sz w:val="28"/>
          <w:szCs w:val="28"/>
        </w:rPr>
        <w:t>ей</w:t>
      </w:r>
      <w:r w:rsidR="00653A76" w:rsidRPr="00BD7394">
        <w:rPr>
          <w:rFonts w:ascii="Times New Roman" w:hAnsi="Times New Roman"/>
          <w:color w:val="auto"/>
          <w:sz w:val="28"/>
          <w:szCs w:val="28"/>
        </w:rPr>
        <w:t xml:space="preserve"> реализацию основных </w:t>
      </w:r>
      <w:r w:rsidR="00653A76" w:rsidRPr="00BD7394">
        <w:rPr>
          <w:rFonts w:ascii="Times New Roman" w:hAnsi="Times New Roman"/>
          <w:color w:val="auto"/>
          <w:spacing w:val="2"/>
          <w:sz w:val="28"/>
          <w:szCs w:val="28"/>
        </w:rPr>
        <w:t xml:space="preserve">образовательных программ в соответствии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w:t>
      </w:r>
    </w:p>
    <w:p w:rsidR="00653A76" w:rsidRPr="00BD7394" w:rsidRDefault="00653A76" w:rsidP="00CA2694">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2"/>
          <w:sz w:val="28"/>
          <w:szCs w:val="28"/>
        </w:rPr>
        <w:t>Состав к</w:t>
      </w:r>
      <w:r w:rsidR="0018116A">
        <w:rPr>
          <w:rFonts w:ascii="Times New Roman" w:hAnsi="Times New Roman"/>
          <w:color w:val="auto"/>
          <w:spacing w:val="2"/>
          <w:sz w:val="28"/>
          <w:szCs w:val="28"/>
        </w:rPr>
        <w:t xml:space="preserve">омплекта средств обучения </w:t>
      </w:r>
      <w:r w:rsidRPr="00BD7394">
        <w:rPr>
          <w:rFonts w:ascii="Times New Roman" w:hAnsi="Times New Roman"/>
          <w:color w:val="auto"/>
          <w:spacing w:val="2"/>
          <w:sz w:val="28"/>
          <w:szCs w:val="28"/>
        </w:rPr>
        <w:t xml:space="preserve"> объединя</w:t>
      </w:r>
      <w:r w:rsidR="0018116A">
        <w:rPr>
          <w:rFonts w:ascii="Times New Roman" w:hAnsi="Times New Roman"/>
          <w:color w:val="auto"/>
          <w:spacing w:val="2"/>
          <w:sz w:val="28"/>
          <w:szCs w:val="28"/>
        </w:rPr>
        <w:t>ет</w:t>
      </w:r>
      <w:r w:rsidRPr="00BD7394">
        <w:rPr>
          <w:rFonts w:ascii="Times New Roman" w:hAnsi="Times New Roman"/>
          <w:color w:val="auto"/>
          <w:spacing w:val="2"/>
          <w:sz w:val="28"/>
          <w:szCs w:val="28"/>
        </w:rPr>
        <w:t xml:space="preserve"> как современные (инновационные) средства обучения на базе цифровых технологий, так и традиционные — сред</w:t>
      </w:r>
      <w:r w:rsidRPr="00BD7394">
        <w:rPr>
          <w:rFonts w:ascii="Times New Roman" w:hAnsi="Times New Roman"/>
          <w:color w:val="auto"/>
          <w:sz w:val="28"/>
          <w:szCs w:val="28"/>
        </w:rPr>
        <w:t>ства наглядности (печатные материалы, натуральные объек</w:t>
      </w:r>
      <w:r w:rsidRPr="00BD7394">
        <w:rPr>
          <w:rFonts w:ascii="Times New Roman" w:hAnsi="Times New Roman"/>
          <w:color w:val="auto"/>
          <w:spacing w:val="2"/>
          <w:sz w:val="28"/>
          <w:szCs w:val="28"/>
        </w:rPr>
        <w:t xml:space="preserve">ты, модели), а также лабораторное оборудование, приборы и инструменты для проведения натурных экспериментов и </w:t>
      </w:r>
      <w:r w:rsidRPr="00BD7394">
        <w:rPr>
          <w:rFonts w:ascii="Times New Roman" w:hAnsi="Times New Roman"/>
          <w:color w:val="auto"/>
          <w:sz w:val="28"/>
          <w:szCs w:val="28"/>
        </w:rPr>
        <w:t>исследований, расходные материалы и канцелярские принадлежности.</w:t>
      </w:r>
    </w:p>
    <w:p w:rsidR="00653A76" w:rsidRPr="00BD7394" w:rsidRDefault="0018116A" w:rsidP="00CA2694">
      <w:pPr>
        <w:pStyle w:val="a3"/>
        <w:spacing w:line="240" w:lineRule="auto"/>
        <w:ind w:firstLine="851"/>
        <w:contextualSpacing/>
        <w:rPr>
          <w:rFonts w:ascii="Times New Roman" w:hAnsi="Times New Roman"/>
          <w:color w:val="auto"/>
          <w:sz w:val="28"/>
          <w:szCs w:val="28"/>
        </w:rPr>
      </w:pPr>
      <w:r>
        <w:rPr>
          <w:rFonts w:ascii="Times New Roman" w:hAnsi="Times New Roman"/>
          <w:color w:val="auto"/>
          <w:spacing w:val="2"/>
          <w:sz w:val="28"/>
          <w:szCs w:val="28"/>
        </w:rPr>
        <w:t>Состав комплекта формировует</w:t>
      </w:r>
      <w:r w:rsidR="00653A76" w:rsidRPr="00BD7394">
        <w:rPr>
          <w:rFonts w:ascii="Times New Roman" w:hAnsi="Times New Roman"/>
          <w:color w:val="auto"/>
          <w:spacing w:val="2"/>
          <w:sz w:val="28"/>
          <w:szCs w:val="28"/>
        </w:rPr>
        <w:t>ся с уч</w:t>
      </w:r>
      <w:r w:rsidR="00D30361">
        <w:rPr>
          <w:rFonts w:ascii="Times New Roman" w:hAnsi="Times New Roman"/>
          <w:color w:val="auto"/>
          <w:spacing w:val="2"/>
          <w:sz w:val="28"/>
          <w:szCs w:val="28"/>
        </w:rPr>
        <w:t>е</w:t>
      </w:r>
      <w:r w:rsidR="00653A76" w:rsidRPr="00BD7394">
        <w:rPr>
          <w:rFonts w:ascii="Times New Roman" w:hAnsi="Times New Roman"/>
          <w:color w:val="auto"/>
          <w:spacing w:val="2"/>
          <w:sz w:val="28"/>
          <w:szCs w:val="28"/>
        </w:rPr>
        <w:t>том</w:t>
      </w:r>
      <w:r w:rsidR="00653A76" w:rsidRPr="00BD7394">
        <w:rPr>
          <w:rFonts w:ascii="Times New Roman" w:hAnsi="Times New Roman"/>
          <w:color w:val="auto"/>
          <w:sz w:val="28"/>
          <w:szCs w:val="28"/>
        </w:rPr>
        <w:t>:</w:t>
      </w:r>
    </w:p>
    <w:p w:rsidR="00653A76" w:rsidRPr="00CB6752" w:rsidRDefault="00653A76" w:rsidP="00CA2694">
      <w:pPr>
        <w:pStyle w:val="21"/>
        <w:spacing w:line="240" w:lineRule="auto"/>
        <w:ind w:firstLine="851"/>
      </w:pPr>
      <w:r w:rsidRPr="00CB6752">
        <w:t xml:space="preserve">возрастных, психолого­педагогических особенностей обучающихся; </w:t>
      </w:r>
    </w:p>
    <w:p w:rsidR="00653A76" w:rsidRPr="0041436B" w:rsidRDefault="00653A76" w:rsidP="00CA2694">
      <w:pPr>
        <w:pStyle w:val="21"/>
        <w:spacing w:line="240" w:lineRule="auto"/>
        <w:ind w:firstLine="851"/>
      </w:pPr>
      <w:r w:rsidRPr="0041436B">
        <w:t>его необходимости и достаточности;</w:t>
      </w:r>
    </w:p>
    <w:p w:rsidR="00653A76" w:rsidRPr="00797ECB" w:rsidRDefault="00653A76" w:rsidP="00CA2694">
      <w:pPr>
        <w:pStyle w:val="21"/>
        <w:spacing w:line="240" w:lineRule="auto"/>
        <w:ind w:firstLine="851"/>
      </w:pPr>
      <w:r w:rsidRPr="00FF3660">
        <w:t>универсальности</w:t>
      </w:r>
      <w:r w:rsidRPr="00797ECB">
        <w:t xml:space="preserve">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653A76" w:rsidRPr="00A87A29" w:rsidRDefault="00653A76" w:rsidP="00CA2694">
      <w:pPr>
        <w:pStyle w:val="21"/>
        <w:spacing w:line="240" w:lineRule="auto"/>
        <w:ind w:firstLine="851"/>
      </w:pPr>
      <w:r w:rsidRPr="004902B1">
        <w:t xml:space="preserve">необходимости </w:t>
      </w:r>
      <w:r w:rsidRPr="009B0659">
        <w:t xml:space="preserve">единого интерфейса подключения и </w:t>
      </w:r>
      <w:r w:rsidRPr="002C5232">
        <w:rPr>
          <w:spacing w:val="2"/>
        </w:rPr>
        <w:t xml:space="preserve">обеспечения эргономичного режима работы участников </w:t>
      </w:r>
      <w:r w:rsidR="00AD64C6" w:rsidRPr="002C5232">
        <w:rPr>
          <w:szCs w:val="28"/>
        </w:rPr>
        <w:t>образовательных отношений</w:t>
      </w:r>
      <w:r w:rsidRPr="00A87A29">
        <w:t>;</w:t>
      </w:r>
    </w:p>
    <w:p w:rsidR="00653A76" w:rsidRPr="00375003" w:rsidRDefault="00653A76" w:rsidP="00CA2694">
      <w:pPr>
        <w:pStyle w:val="21"/>
        <w:spacing w:line="240" w:lineRule="auto"/>
        <w:ind w:firstLine="851"/>
      </w:pPr>
      <w:r w:rsidRPr="00C6263C">
        <w:rPr>
          <w:spacing w:val="-2"/>
        </w:rPr>
        <w:t>согласованности с</w:t>
      </w:r>
      <w:r w:rsidRPr="00012122">
        <w:rPr>
          <w:spacing w:val="-2"/>
        </w:rPr>
        <w:t>овместного использования (содержатель</w:t>
      </w:r>
      <w:r w:rsidRPr="00821939">
        <w:t>ной, функциональн</w:t>
      </w:r>
      <w:r w:rsidRPr="003B2B4B">
        <w:t>ой, программной и</w:t>
      </w:r>
      <w:r w:rsidRPr="00375003">
        <w:t> </w:t>
      </w:r>
      <w:r w:rsidRPr="00375003">
        <w:t>пр.).</w:t>
      </w:r>
    </w:p>
    <w:p w:rsidR="00653A76" w:rsidRPr="00BD7394" w:rsidRDefault="00653A76" w:rsidP="00CA2694">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 xml:space="preserve">Инновационные средства обучения </w:t>
      </w:r>
      <w:r w:rsidR="0018116A">
        <w:rPr>
          <w:rFonts w:ascii="Times New Roman" w:hAnsi="Times New Roman"/>
          <w:color w:val="auto"/>
          <w:sz w:val="28"/>
          <w:szCs w:val="28"/>
        </w:rPr>
        <w:t>содержат</w:t>
      </w:r>
      <w:r w:rsidRPr="00BD7394">
        <w:rPr>
          <w:rFonts w:ascii="Times New Roman" w:hAnsi="Times New Roman"/>
          <w:color w:val="auto"/>
          <w:sz w:val="28"/>
          <w:szCs w:val="28"/>
        </w:rPr>
        <w:t>:</w:t>
      </w:r>
    </w:p>
    <w:p w:rsidR="00653A76" w:rsidRPr="00E55EE9" w:rsidRDefault="00653A76" w:rsidP="00CA2694">
      <w:pPr>
        <w:pStyle w:val="21"/>
        <w:spacing w:line="240" w:lineRule="auto"/>
        <w:ind w:firstLine="851"/>
      </w:pPr>
      <w:r w:rsidRPr="00CB6752">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00AD64C6" w:rsidRPr="00CB6752">
        <w:rPr>
          <w:szCs w:val="28"/>
        </w:rPr>
        <w:t>образовательных отношений</w:t>
      </w:r>
      <w:r w:rsidRPr="00797ECB">
        <w:t xml:space="preserve">; </w:t>
      </w:r>
      <w:r w:rsidRPr="00797ECB">
        <w:lastRenderedPageBreak/>
        <w:t>документ­камеру, мод</w:t>
      </w:r>
      <w:r w:rsidRPr="00E55EE9">
        <w:t>ульную систему экспериментов и цифровой микроскоп, систему контроля и мониторинга качества знаний;</w:t>
      </w:r>
    </w:p>
    <w:p w:rsidR="00653A76" w:rsidRPr="002C5232" w:rsidRDefault="00653A76" w:rsidP="00CA2694">
      <w:pPr>
        <w:pStyle w:val="21"/>
        <w:spacing w:line="240" w:lineRule="auto"/>
        <w:ind w:firstLine="851"/>
      </w:pPr>
      <w:r w:rsidRPr="004902B1">
        <w:rPr>
          <w:spacing w:val="-2"/>
        </w:rPr>
        <w:t xml:space="preserve">программную часть, включающую многопользовательскую </w:t>
      </w:r>
      <w:r w:rsidRPr="009B0659">
        <w:rPr>
          <w:spacing w:val="2"/>
        </w:rPr>
        <w:t>операционную систему и прикладное программное обеспе</w:t>
      </w:r>
      <w:r w:rsidRPr="002C5232">
        <w:t>чение;</w:t>
      </w:r>
    </w:p>
    <w:p w:rsidR="00653A76" w:rsidRPr="00A87A29" w:rsidRDefault="00653A76" w:rsidP="00CA2694">
      <w:pPr>
        <w:pStyle w:val="21"/>
        <w:spacing w:line="240" w:lineRule="auto"/>
        <w:ind w:firstLine="851"/>
      </w:pPr>
      <w:r w:rsidRPr="00E417D8">
        <w:rPr>
          <w:spacing w:val="2"/>
        </w:rPr>
        <w:t xml:space="preserve">электронные образовательные ресурсы по предметным </w:t>
      </w:r>
      <w:r w:rsidRPr="00A87A29">
        <w:t>областям.</w:t>
      </w:r>
    </w:p>
    <w:p w:rsidR="00743982" w:rsidRDefault="00743982" w:rsidP="00CA2694">
      <w:pPr>
        <w:pStyle w:val="a3"/>
        <w:spacing w:line="240" w:lineRule="auto"/>
        <w:ind w:firstLine="851"/>
        <w:contextualSpacing/>
        <w:rPr>
          <w:rFonts w:ascii="Times New Roman" w:hAnsi="Times New Roman"/>
          <w:b/>
          <w:color w:val="auto"/>
          <w:sz w:val="28"/>
          <w:szCs w:val="28"/>
        </w:rPr>
      </w:pPr>
    </w:p>
    <w:p w:rsidR="00653A76" w:rsidRPr="0050161C" w:rsidRDefault="00653A76" w:rsidP="00CA2694">
      <w:pPr>
        <w:pStyle w:val="a3"/>
        <w:spacing w:line="240" w:lineRule="auto"/>
        <w:ind w:firstLine="851"/>
        <w:contextualSpacing/>
        <w:rPr>
          <w:rFonts w:ascii="Times New Roman" w:hAnsi="Times New Roman"/>
          <w:b/>
          <w:color w:val="auto"/>
          <w:sz w:val="28"/>
          <w:szCs w:val="28"/>
        </w:rPr>
      </w:pPr>
      <w:r w:rsidRPr="0050161C">
        <w:rPr>
          <w:rFonts w:ascii="Times New Roman" w:hAnsi="Times New Roman"/>
          <w:b/>
          <w:color w:val="auto"/>
          <w:sz w:val="28"/>
          <w:szCs w:val="28"/>
        </w:rPr>
        <w:t>Оценка материально­технических условий реализации ос</w:t>
      </w:r>
      <w:r w:rsidRPr="0050161C">
        <w:rPr>
          <w:rFonts w:ascii="Times New Roman" w:hAnsi="Times New Roman"/>
          <w:b/>
          <w:color w:val="auto"/>
          <w:spacing w:val="2"/>
          <w:sz w:val="28"/>
          <w:szCs w:val="28"/>
        </w:rPr>
        <w:t xml:space="preserve">новной образовательной программы </w:t>
      </w:r>
      <w:r w:rsidR="00F3318D">
        <w:rPr>
          <w:rFonts w:ascii="Times New Roman" w:hAnsi="Times New Roman"/>
          <w:b/>
          <w:color w:val="auto"/>
          <w:spacing w:val="-2"/>
          <w:sz w:val="28"/>
          <w:szCs w:val="28"/>
        </w:rPr>
        <w:t xml:space="preserve">МОУ Антоновская ООШ </w:t>
      </w:r>
      <w:r w:rsidR="0018116A" w:rsidRPr="0050161C">
        <w:rPr>
          <w:rFonts w:ascii="Times New Roman" w:hAnsi="Times New Roman"/>
          <w:b/>
          <w:color w:val="auto"/>
          <w:spacing w:val="-2"/>
          <w:sz w:val="28"/>
          <w:szCs w:val="28"/>
        </w:rPr>
        <w:t>»</w:t>
      </w:r>
      <w:r w:rsidRPr="0050161C">
        <w:rPr>
          <w:rFonts w:ascii="Times New Roman" w:hAnsi="Times New Roman"/>
          <w:b/>
          <w:color w:val="auto"/>
          <w:sz w:val="28"/>
          <w:szCs w:val="28"/>
        </w:rPr>
        <w:t>:</w:t>
      </w:r>
    </w:p>
    <w:p w:rsidR="00653A76" w:rsidRPr="00BD7394" w:rsidRDefault="00653A76" w:rsidP="00CA2694">
      <w:pPr>
        <w:pStyle w:val="a8"/>
        <w:spacing w:before="0" w:line="240" w:lineRule="auto"/>
        <w:contextualSpacing/>
        <w:jc w:val="both"/>
        <w:rPr>
          <w:rFonts w:ascii="Times New Roman" w:hAnsi="Times New Roman"/>
          <w:color w:val="auto"/>
          <w:sz w:val="28"/>
          <w:szCs w:val="28"/>
        </w:rPr>
      </w:pPr>
    </w:p>
    <w:tbl>
      <w:tblPr>
        <w:tblW w:w="0" w:type="auto"/>
        <w:tblInd w:w="85" w:type="dxa"/>
        <w:tblLayout w:type="fixed"/>
        <w:tblCellMar>
          <w:left w:w="0" w:type="dxa"/>
          <w:right w:w="0" w:type="dxa"/>
        </w:tblCellMar>
        <w:tblLook w:val="0000" w:firstRow="0" w:lastRow="0" w:firstColumn="0" w:lastColumn="0" w:noHBand="0" w:noVBand="0"/>
      </w:tblPr>
      <w:tblGrid>
        <w:gridCol w:w="2552"/>
        <w:gridCol w:w="5528"/>
        <w:gridCol w:w="1843"/>
      </w:tblGrid>
      <w:tr w:rsidR="00653A76" w:rsidRPr="008C5F11" w:rsidTr="007778F0">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8C5F11" w:rsidRDefault="00653A76" w:rsidP="00CA2694">
            <w:pPr>
              <w:pStyle w:val="a6"/>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Компоненты</w:t>
            </w:r>
            <w:r w:rsidRPr="008C5F11">
              <w:rPr>
                <w:rFonts w:ascii="Times New Roman" w:hAnsi="Times New Roman"/>
                <w:color w:val="auto"/>
                <w:sz w:val="28"/>
                <w:szCs w:val="28"/>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8C5F11" w:rsidRDefault="00653A76" w:rsidP="00CA2694">
            <w:pPr>
              <w:pStyle w:val="a6"/>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Необходимое оборудование</w:t>
            </w:r>
            <w:r w:rsidRPr="008C5F11">
              <w:rPr>
                <w:rFonts w:ascii="Times New Roman" w:hAnsi="Times New Roman"/>
                <w:color w:val="auto"/>
                <w:sz w:val="28"/>
                <w:szCs w:val="28"/>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8C5F11" w:rsidRDefault="00653A76" w:rsidP="00CA2694">
            <w:pPr>
              <w:pStyle w:val="a6"/>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Необходимо/</w:t>
            </w:r>
          </w:p>
          <w:p w:rsidR="00653A76" w:rsidRPr="008C5F11" w:rsidRDefault="00653A76" w:rsidP="00CA2694">
            <w:pPr>
              <w:pStyle w:val="a6"/>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имеется</w:t>
            </w:r>
            <w:r w:rsidRPr="008C5F11">
              <w:rPr>
                <w:rFonts w:ascii="Times New Roman" w:hAnsi="Times New Roman"/>
                <w:color w:val="auto"/>
                <w:sz w:val="28"/>
                <w:szCs w:val="28"/>
              </w:rPr>
              <w:br/>
              <w:t>в наличии</w:t>
            </w:r>
          </w:p>
        </w:tc>
      </w:tr>
      <w:tr w:rsidR="00653A76" w:rsidRPr="008C5F11" w:rsidTr="007778F0">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1.</w:t>
            </w:r>
            <w:r w:rsidRPr="008C5F11">
              <w:rPr>
                <w:rFonts w:ascii="Times New Roman" w:hAnsi="Times New Roman"/>
                <w:color w:val="auto"/>
                <w:sz w:val="28"/>
                <w:szCs w:val="28"/>
              </w:rPr>
              <w:t> </w:t>
            </w:r>
            <w:r w:rsidRPr="008C5F11">
              <w:rPr>
                <w:rFonts w:ascii="Times New Roman" w:hAnsi="Times New Roman"/>
                <w:color w:val="auto"/>
                <w:sz w:val="28"/>
                <w:szCs w:val="28"/>
              </w:rPr>
              <w:t>Компоненты 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1.1.</w:t>
            </w:r>
            <w:r w:rsidRPr="008C5F11">
              <w:rPr>
                <w:rFonts w:ascii="Times New Roman" w:hAnsi="Times New Roman"/>
                <w:color w:val="auto"/>
                <w:sz w:val="28"/>
                <w:szCs w:val="28"/>
              </w:rPr>
              <w:t> </w:t>
            </w:r>
            <w:r w:rsidRPr="008C5F11">
              <w:rPr>
                <w:rFonts w:ascii="Times New Roman" w:hAnsi="Times New Roman"/>
                <w:color w:val="auto"/>
                <w:sz w:val="28"/>
                <w:szCs w:val="28"/>
              </w:rPr>
              <w:t xml:space="preserve">Нормативные документы, программно­методическое </w:t>
            </w:r>
            <w:r w:rsidR="008C5F11" w:rsidRPr="008C5F11">
              <w:rPr>
                <w:rFonts w:ascii="Times New Roman" w:hAnsi="Times New Roman"/>
                <w:color w:val="auto"/>
                <w:sz w:val="28"/>
                <w:szCs w:val="28"/>
              </w:rPr>
              <w:t>обеспечение, локальные акты</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1.2.</w:t>
            </w:r>
            <w:r w:rsidRPr="008C5F11">
              <w:rPr>
                <w:rFonts w:ascii="Times New Roman" w:hAnsi="Times New Roman"/>
                <w:color w:val="auto"/>
                <w:sz w:val="28"/>
                <w:szCs w:val="28"/>
              </w:rPr>
              <w:t> </w:t>
            </w:r>
            <w:r w:rsidRPr="008C5F11">
              <w:rPr>
                <w:rFonts w:ascii="Times New Roman" w:hAnsi="Times New Roman"/>
                <w:color w:val="auto"/>
                <w:sz w:val="28"/>
                <w:szCs w:val="28"/>
              </w:rPr>
              <w:t>Учебно­методические материалы:</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1.2.1.</w:t>
            </w:r>
            <w:r w:rsidRPr="008C5F11">
              <w:rPr>
                <w:rFonts w:ascii="Times New Roman" w:hAnsi="Times New Roman"/>
                <w:color w:val="auto"/>
                <w:sz w:val="28"/>
                <w:szCs w:val="28"/>
              </w:rPr>
              <w:t> </w:t>
            </w:r>
            <w:r w:rsidR="008C5F11" w:rsidRPr="008C5F11">
              <w:rPr>
                <w:rFonts w:ascii="Times New Roman" w:hAnsi="Times New Roman"/>
                <w:color w:val="auto"/>
                <w:sz w:val="28"/>
                <w:szCs w:val="28"/>
              </w:rPr>
              <w:t>УМК</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1.2.2.</w:t>
            </w:r>
            <w:r w:rsidRPr="008C5F11">
              <w:rPr>
                <w:rFonts w:ascii="Times New Roman" w:hAnsi="Times New Roman"/>
                <w:color w:val="auto"/>
                <w:sz w:val="28"/>
                <w:szCs w:val="28"/>
              </w:rPr>
              <w:t> </w:t>
            </w:r>
            <w:r w:rsidRPr="008C5F11">
              <w:rPr>
                <w:rFonts w:ascii="Times New Roman" w:hAnsi="Times New Roman"/>
                <w:color w:val="auto"/>
                <w:sz w:val="28"/>
                <w:szCs w:val="28"/>
              </w:rPr>
              <w:t>Дидактич</w:t>
            </w:r>
            <w:r w:rsidR="008C5F11" w:rsidRPr="008C5F11">
              <w:rPr>
                <w:rFonts w:ascii="Times New Roman" w:hAnsi="Times New Roman"/>
                <w:color w:val="auto"/>
                <w:sz w:val="28"/>
                <w:szCs w:val="28"/>
              </w:rPr>
              <w:t>еские и раздаточные материалы</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1.2.3.</w:t>
            </w:r>
            <w:r w:rsidRPr="008C5F11">
              <w:rPr>
                <w:rFonts w:ascii="Times New Roman" w:hAnsi="Times New Roman"/>
                <w:color w:val="auto"/>
                <w:sz w:val="28"/>
                <w:szCs w:val="28"/>
              </w:rPr>
              <w:t> </w:t>
            </w:r>
            <w:r w:rsidRPr="008C5F11">
              <w:rPr>
                <w:rFonts w:ascii="Times New Roman" w:hAnsi="Times New Roman"/>
                <w:color w:val="auto"/>
                <w:sz w:val="28"/>
                <w:szCs w:val="28"/>
              </w:rPr>
              <w:t>Аудиозаписи, слайды по соде</w:t>
            </w:r>
            <w:r w:rsidR="008C5F11" w:rsidRPr="008C5F11">
              <w:rPr>
                <w:rFonts w:ascii="Times New Roman" w:hAnsi="Times New Roman"/>
                <w:color w:val="auto"/>
                <w:sz w:val="28"/>
                <w:szCs w:val="28"/>
              </w:rPr>
              <w:t>ржанию учебного предмета, ЭОР</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1.2.4.</w:t>
            </w:r>
            <w:r w:rsidRPr="008C5F11">
              <w:rPr>
                <w:rFonts w:ascii="Times New Roman" w:hAnsi="Times New Roman"/>
                <w:color w:val="auto"/>
                <w:sz w:val="28"/>
                <w:szCs w:val="28"/>
              </w:rPr>
              <w:t> </w:t>
            </w:r>
            <w:r w:rsidRPr="008C5F11">
              <w:rPr>
                <w:rFonts w:ascii="Times New Roman" w:hAnsi="Times New Roman"/>
                <w:color w:val="auto"/>
                <w:sz w:val="28"/>
                <w:szCs w:val="28"/>
              </w:rPr>
              <w:t>Традиционные и инновационные средства обучения,</w:t>
            </w:r>
            <w:r w:rsidRPr="008C5F11">
              <w:rPr>
                <w:rFonts w:ascii="Times New Roman" w:hAnsi="Times New Roman"/>
                <w:color w:val="auto"/>
                <w:sz w:val="28"/>
                <w:szCs w:val="28"/>
              </w:rPr>
              <w:br/>
              <w:t>компьютерные, информационно­коммуникационные сре</w:t>
            </w:r>
            <w:r w:rsidR="008C5F11" w:rsidRPr="008C5F11">
              <w:rPr>
                <w:rFonts w:ascii="Times New Roman" w:hAnsi="Times New Roman"/>
                <w:color w:val="auto"/>
                <w:sz w:val="28"/>
                <w:szCs w:val="28"/>
              </w:rPr>
              <w:t>дства</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1.2.5.</w:t>
            </w:r>
            <w:r w:rsidRPr="008C5F11">
              <w:rPr>
                <w:rFonts w:ascii="Times New Roman" w:hAnsi="Times New Roman"/>
                <w:color w:val="auto"/>
                <w:sz w:val="28"/>
                <w:szCs w:val="28"/>
              </w:rPr>
              <w:t> </w:t>
            </w:r>
            <w:r w:rsidRPr="008C5F11">
              <w:rPr>
                <w:rFonts w:ascii="Times New Roman" w:hAnsi="Times New Roman"/>
                <w:color w:val="auto"/>
                <w:sz w:val="28"/>
                <w:szCs w:val="28"/>
              </w:rPr>
              <w:t>Учебн</w:t>
            </w:r>
            <w:r w:rsidR="008C5F11" w:rsidRPr="008C5F11">
              <w:rPr>
                <w:rFonts w:ascii="Times New Roman" w:hAnsi="Times New Roman"/>
                <w:color w:val="auto"/>
                <w:sz w:val="28"/>
                <w:szCs w:val="28"/>
              </w:rPr>
              <w:t>о­практическое</w:t>
            </w:r>
            <w:r w:rsidR="008C5F11" w:rsidRPr="008C5F11">
              <w:rPr>
                <w:rFonts w:ascii="Times New Roman" w:hAnsi="Times New Roman"/>
                <w:color w:val="auto"/>
                <w:sz w:val="28"/>
                <w:szCs w:val="28"/>
              </w:rPr>
              <w:br/>
              <w:t>оборудование</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1</w:t>
            </w:r>
            <w:r w:rsidR="008C5F11" w:rsidRPr="008C5F11">
              <w:rPr>
                <w:rFonts w:ascii="Times New Roman" w:hAnsi="Times New Roman"/>
                <w:color w:val="auto"/>
                <w:sz w:val="28"/>
                <w:szCs w:val="28"/>
              </w:rPr>
              <w:t>.2.6</w:t>
            </w:r>
            <w:r w:rsidRPr="008C5F11">
              <w:rPr>
                <w:rFonts w:ascii="Times New Roman" w:hAnsi="Times New Roman"/>
                <w:color w:val="auto"/>
                <w:sz w:val="28"/>
                <w:szCs w:val="28"/>
              </w:rPr>
              <w:t>.</w:t>
            </w:r>
            <w:r w:rsidRPr="008C5F11">
              <w:rPr>
                <w:rFonts w:ascii="Times New Roman" w:hAnsi="Times New Roman"/>
                <w:color w:val="auto"/>
                <w:sz w:val="28"/>
                <w:szCs w:val="28"/>
              </w:rPr>
              <w:t> </w:t>
            </w:r>
            <w:r w:rsidR="008C5F11" w:rsidRPr="008C5F11">
              <w:rPr>
                <w:rFonts w:ascii="Times New Roman" w:hAnsi="Times New Roman"/>
                <w:color w:val="auto"/>
                <w:sz w:val="28"/>
                <w:szCs w:val="28"/>
              </w:rPr>
              <w:t>Оборудование (мебель)</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5F11" w:rsidRPr="008C5F11" w:rsidRDefault="008C5F11" w:rsidP="00CA2694">
            <w:pPr>
              <w:pStyle w:val="NoParagraphStyle"/>
              <w:spacing w:line="240" w:lineRule="auto"/>
              <w:contextualSpacing/>
              <w:jc w:val="both"/>
              <w:textAlignment w:val="auto"/>
              <w:rPr>
                <w:rFonts w:ascii="Times New Roman" w:hAnsi="Times New Roman" w:cs="Times New Roman"/>
                <w:color w:val="auto"/>
                <w:sz w:val="28"/>
                <w:szCs w:val="28"/>
                <w:lang w:val="ru-RU"/>
              </w:rPr>
            </w:pPr>
            <w:r w:rsidRPr="008C5F11">
              <w:rPr>
                <w:rFonts w:ascii="Times New Roman" w:hAnsi="Times New Roman" w:cs="Times New Roman"/>
                <w:color w:val="auto"/>
                <w:sz w:val="28"/>
                <w:szCs w:val="28"/>
                <w:lang w:val="ru-RU"/>
              </w:rPr>
              <w:t>имеется</w:t>
            </w:r>
          </w:p>
          <w:p w:rsidR="008C5F11" w:rsidRPr="008C5F11" w:rsidRDefault="008C5F11" w:rsidP="008C5F11">
            <w:pPr>
              <w:rPr>
                <w:sz w:val="28"/>
                <w:szCs w:val="28"/>
              </w:rPr>
            </w:pPr>
          </w:p>
          <w:p w:rsidR="008C5F11" w:rsidRPr="008C5F11" w:rsidRDefault="008C5F11" w:rsidP="008C5F11">
            <w:pPr>
              <w:rPr>
                <w:sz w:val="28"/>
                <w:szCs w:val="28"/>
              </w:rPr>
            </w:pPr>
          </w:p>
          <w:p w:rsidR="008C5F11" w:rsidRPr="008C5F11" w:rsidRDefault="008C5F11" w:rsidP="008C5F11">
            <w:pPr>
              <w:rPr>
                <w:sz w:val="28"/>
                <w:szCs w:val="28"/>
              </w:rPr>
            </w:pPr>
          </w:p>
          <w:p w:rsidR="00653A76"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p>
          <w:p w:rsidR="008C5F11"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p>
          <w:p w:rsidR="008C5F11"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p>
          <w:p w:rsidR="008C5F11" w:rsidRPr="008C5F11" w:rsidRDefault="008C5F11" w:rsidP="008C5F11">
            <w:pPr>
              <w:rPr>
                <w:sz w:val="28"/>
                <w:szCs w:val="28"/>
              </w:rPr>
            </w:pPr>
          </w:p>
          <w:p w:rsidR="008C5F11" w:rsidRPr="008C5F11" w:rsidRDefault="008C5F11" w:rsidP="008C5F11">
            <w:pPr>
              <w:rPr>
                <w:sz w:val="28"/>
                <w:szCs w:val="28"/>
              </w:rPr>
            </w:pPr>
          </w:p>
          <w:p w:rsidR="008C5F11" w:rsidRPr="008C5F11" w:rsidRDefault="008C5F11" w:rsidP="008C5F11">
            <w:pPr>
              <w:rPr>
                <w:sz w:val="28"/>
                <w:szCs w:val="28"/>
              </w:rPr>
            </w:pPr>
          </w:p>
          <w:p w:rsidR="008C5F11"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p>
          <w:p w:rsidR="008C5F11" w:rsidRPr="008C5F11" w:rsidRDefault="008C5F11" w:rsidP="008C5F11">
            <w:pPr>
              <w:rPr>
                <w:sz w:val="28"/>
                <w:szCs w:val="28"/>
              </w:rPr>
            </w:pPr>
            <w:r w:rsidRPr="008C5F11">
              <w:rPr>
                <w:sz w:val="28"/>
                <w:szCs w:val="28"/>
              </w:rPr>
              <w:t>необходимо</w:t>
            </w:r>
          </w:p>
          <w:p w:rsidR="008C5F11" w:rsidRPr="008C5F11" w:rsidRDefault="008C5F11" w:rsidP="008C5F11">
            <w:pPr>
              <w:rPr>
                <w:sz w:val="28"/>
                <w:szCs w:val="28"/>
              </w:rPr>
            </w:pPr>
            <w:r w:rsidRPr="008C5F11">
              <w:rPr>
                <w:sz w:val="28"/>
                <w:szCs w:val="28"/>
              </w:rPr>
              <w:t>имеется</w:t>
            </w:r>
          </w:p>
        </w:tc>
      </w:tr>
      <w:tr w:rsidR="00653A76" w:rsidRPr="008C5F11" w:rsidTr="007778F0">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lastRenderedPageBreak/>
              <w:t>2.</w:t>
            </w:r>
            <w:r w:rsidRPr="008C5F11">
              <w:rPr>
                <w:rFonts w:ascii="Times New Roman" w:hAnsi="Times New Roman"/>
                <w:color w:val="auto"/>
                <w:sz w:val="28"/>
                <w:szCs w:val="28"/>
              </w:rPr>
              <w:t> </w:t>
            </w:r>
            <w:r w:rsidRPr="008C5F11">
              <w:rPr>
                <w:rFonts w:ascii="Times New Roman" w:hAnsi="Times New Roman"/>
                <w:color w:val="auto"/>
                <w:sz w:val="28"/>
                <w:szCs w:val="28"/>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2.1.</w:t>
            </w:r>
            <w:r w:rsidRPr="008C5F11">
              <w:rPr>
                <w:rFonts w:ascii="Times New Roman" w:hAnsi="Times New Roman"/>
                <w:color w:val="auto"/>
                <w:sz w:val="28"/>
                <w:szCs w:val="28"/>
              </w:rPr>
              <w:t> </w:t>
            </w:r>
            <w:r w:rsidRPr="008C5F11">
              <w:rPr>
                <w:rFonts w:ascii="Times New Roman" w:hAnsi="Times New Roman"/>
                <w:color w:val="auto"/>
                <w:sz w:val="28"/>
                <w:szCs w:val="28"/>
              </w:rPr>
              <w:t>Нормативные документы</w:t>
            </w:r>
            <w:r w:rsidRPr="008C5F11">
              <w:rPr>
                <w:rFonts w:ascii="Times New Roman" w:hAnsi="Times New Roman"/>
                <w:color w:val="auto"/>
                <w:sz w:val="28"/>
                <w:szCs w:val="28"/>
              </w:rPr>
              <w:br/>
              <w:t>федерального, регионального</w:t>
            </w:r>
            <w:r w:rsidRPr="008C5F11">
              <w:rPr>
                <w:rFonts w:ascii="Times New Roman" w:hAnsi="Times New Roman"/>
                <w:color w:val="auto"/>
                <w:sz w:val="28"/>
                <w:szCs w:val="28"/>
              </w:rPr>
              <w:br/>
              <w:t>и муниципального уровней,</w:t>
            </w:r>
            <w:r w:rsidRPr="008C5F11">
              <w:rPr>
                <w:rFonts w:ascii="Times New Roman" w:hAnsi="Times New Roman"/>
                <w:color w:val="auto"/>
                <w:sz w:val="28"/>
                <w:szCs w:val="28"/>
              </w:rPr>
              <w:br/>
            </w:r>
            <w:r w:rsidR="008C5F11" w:rsidRPr="008C5F11">
              <w:rPr>
                <w:rFonts w:ascii="Times New Roman" w:hAnsi="Times New Roman"/>
                <w:color w:val="auto"/>
                <w:sz w:val="28"/>
                <w:szCs w:val="28"/>
              </w:rPr>
              <w:t>локальные акты</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2.2.</w:t>
            </w:r>
            <w:r w:rsidRPr="008C5F11">
              <w:rPr>
                <w:rFonts w:ascii="Times New Roman" w:hAnsi="Times New Roman"/>
                <w:color w:val="auto"/>
                <w:sz w:val="28"/>
                <w:szCs w:val="28"/>
              </w:rPr>
              <w:t> </w:t>
            </w:r>
            <w:r w:rsidRPr="008C5F11">
              <w:rPr>
                <w:rFonts w:ascii="Times New Roman" w:hAnsi="Times New Roman"/>
                <w:color w:val="auto"/>
                <w:sz w:val="28"/>
                <w:szCs w:val="28"/>
              </w:rPr>
              <w:t>Документация ОУ.</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2.3.</w:t>
            </w:r>
            <w:r w:rsidRPr="008C5F11">
              <w:rPr>
                <w:rFonts w:ascii="Times New Roman" w:hAnsi="Times New Roman"/>
                <w:color w:val="auto"/>
                <w:sz w:val="28"/>
                <w:szCs w:val="28"/>
              </w:rPr>
              <w:t> </w:t>
            </w:r>
            <w:r w:rsidRPr="008C5F11">
              <w:rPr>
                <w:rFonts w:ascii="Times New Roman" w:hAnsi="Times New Roman"/>
                <w:color w:val="auto"/>
                <w:sz w:val="28"/>
                <w:szCs w:val="28"/>
              </w:rPr>
              <w:t>Комплек</w:t>
            </w:r>
            <w:r w:rsidR="008C5F11" w:rsidRPr="008C5F11">
              <w:rPr>
                <w:rFonts w:ascii="Times New Roman" w:hAnsi="Times New Roman"/>
                <w:color w:val="auto"/>
                <w:sz w:val="28"/>
                <w:szCs w:val="28"/>
              </w:rPr>
              <w:t>ты диагностических материалов</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2.4.</w:t>
            </w:r>
            <w:r w:rsidRPr="008C5F11">
              <w:rPr>
                <w:rFonts w:ascii="Times New Roman" w:hAnsi="Times New Roman"/>
                <w:color w:val="auto"/>
                <w:sz w:val="28"/>
                <w:szCs w:val="28"/>
              </w:rPr>
              <w:t> </w:t>
            </w:r>
            <w:r w:rsidR="008C5F11" w:rsidRPr="008C5F11">
              <w:rPr>
                <w:rFonts w:ascii="Times New Roman" w:hAnsi="Times New Roman"/>
                <w:color w:val="auto"/>
                <w:sz w:val="28"/>
                <w:szCs w:val="28"/>
              </w:rPr>
              <w:t>Базы данных</w:t>
            </w:r>
          </w:p>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2.5.</w:t>
            </w:r>
            <w:r w:rsidRPr="008C5F11">
              <w:rPr>
                <w:rFonts w:ascii="Times New Roman" w:hAnsi="Times New Roman"/>
                <w:color w:val="auto"/>
                <w:sz w:val="28"/>
                <w:szCs w:val="28"/>
              </w:rPr>
              <w:t> </w:t>
            </w:r>
            <w:r w:rsidRPr="008C5F11">
              <w:rPr>
                <w:rFonts w:ascii="Times New Roman" w:hAnsi="Times New Roman"/>
                <w:color w:val="auto"/>
                <w:sz w:val="28"/>
                <w:szCs w:val="28"/>
              </w:rPr>
              <w:t>Мате</w:t>
            </w:r>
            <w:r w:rsidR="008C5F11" w:rsidRPr="008C5F11">
              <w:rPr>
                <w:rFonts w:ascii="Times New Roman" w:hAnsi="Times New Roman"/>
                <w:color w:val="auto"/>
                <w:sz w:val="28"/>
                <w:szCs w:val="28"/>
              </w:rPr>
              <w:t>риально­техническое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C5F11" w:rsidRDefault="00653A76" w:rsidP="00CA2694">
            <w:pPr>
              <w:pStyle w:val="NoParagraphStyle"/>
              <w:spacing w:line="240" w:lineRule="auto"/>
              <w:contextualSpacing/>
              <w:jc w:val="both"/>
              <w:textAlignment w:val="auto"/>
              <w:rPr>
                <w:rFonts w:ascii="Times New Roman" w:hAnsi="Times New Roman" w:cs="Times New Roman"/>
                <w:color w:val="auto"/>
                <w:sz w:val="28"/>
                <w:szCs w:val="28"/>
                <w:lang w:val="ru-RU"/>
              </w:rPr>
            </w:pPr>
          </w:p>
          <w:p w:rsidR="008C5F11" w:rsidRPr="008C5F11" w:rsidRDefault="008C5F11" w:rsidP="00CA2694">
            <w:pPr>
              <w:pStyle w:val="NoParagraphStyle"/>
              <w:spacing w:line="240" w:lineRule="auto"/>
              <w:contextualSpacing/>
              <w:jc w:val="both"/>
              <w:textAlignment w:val="auto"/>
              <w:rPr>
                <w:rFonts w:ascii="Times New Roman" w:hAnsi="Times New Roman" w:cs="Times New Roman"/>
                <w:color w:val="auto"/>
                <w:sz w:val="28"/>
                <w:szCs w:val="28"/>
                <w:lang w:val="ru-RU"/>
              </w:rPr>
            </w:pPr>
          </w:p>
          <w:p w:rsidR="008C5F11" w:rsidRPr="008C5F11" w:rsidRDefault="008C5F11" w:rsidP="00CA2694">
            <w:pPr>
              <w:pStyle w:val="NoParagraphStyle"/>
              <w:spacing w:line="240" w:lineRule="auto"/>
              <w:contextualSpacing/>
              <w:jc w:val="both"/>
              <w:textAlignment w:val="auto"/>
              <w:rPr>
                <w:rFonts w:ascii="Times New Roman" w:hAnsi="Times New Roman" w:cs="Times New Roman"/>
                <w:color w:val="auto"/>
                <w:sz w:val="28"/>
                <w:szCs w:val="28"/>
                <w:lang w:val="ru-RU"/>
              </w:rPr>
            </w:pPr>
          </w:p>
          <w:p w:rsidR="008C5F11"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r w:rsidRPr="008C5F11">
              <w:rPr>
                <w:sz w:val="28"/>
                <w:szCs w:val="28"/>
              </w:rPr>
              <w:t>имеется</w:t>
            </w:r>
          </w:p>
          <w:p w:rsidR="008C5F11" w:rsidRPr="008C5F11" w:rsidRDefault="008C5F11" w:rsidP="00CA2694">
            <w:pPr>
              <w:pStyle w:val="NoParagraphStyle"/>
              <w:spacing w:line="240" w:lineRule="auto"/>
              <w:contextualSpacing/>
              <w:jc w:val="both"/>
              <w:textAlignment w:val="auto"/>
              <w:rPr>
                <w:rFonts w:ascii="Times New Roman" w:hAnsi="Times New Roman" w:cs="Times New Roman"/>
                <w:color w:val="auto"/>
                <w:sz w:val="28"/>
                <w:szCs w:val="28"/>
                <w:lang w:val="ru-RU"/>
              </w:rPr>
            </w:pPr>
          </w:p>
          <w:p w:rsidR="008C5F11"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r w:rsidRPr="008C5F11">
              <w:rPr>
                <w:sz w:val="28"/>
                <w:szCs w:val="28"/>
              </w:rPr>
              <w:t>имеется</w:t>
            </w:r>
          </w:p>
        </w:tc>
      </w:tr>
      <w:tr w:rsidR="008C5F11" w:rsidRPr="008C5F11" w:rsidTr="007778F0">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C5F11" w:rsidRDefault="00653A76" w:rsidP="00CA2694">
            <w:pPr>
              <w:pStyle w:val="a5"/>
              <w:spacing w:line="240" w:lineRule="auto"/>
              <w:contextualSpacing/>
              <w:jc w:val="both"/>
              <w:rPr>
                <w:rFonts w:ascii="Times New Roman" w:hAnsi="Times New Roman"/>
                <w:color w:val="auto"/>
                <w:sz w:val="28"/>
                <w:szCs w:val="28"/>
              </w:rPr>
            </w:pPr>
            <w:r w:rsidRPr="008C5F11">
              <w:rPr>
                <w:rFonts w:ascii="Times New Roman" w:hAnsi="Times New Roman"/>
                <w:color w:val="auto"/>
                <w:sz w:val="28"/>
                <w:szCs w:val="28"/>
              </w:rPr>
              <w:t>3.</w:t>
            </w:r>
            <w:r w:rsidRPr="008C5F11">
              <w:rPr>
                <w:rFonts w:ascii="Times New Roman" w:hAnsi="Times New Roman"/>
                <w:color w:val="auto"/>
                <w:sz w:val="28"/>
                <w:szCs w:val="28"/>
              </w:rPr>
              <w:t> </w:t>
            </w:r>
            <w:r w:rsidRPr="008C5F11">
              <w:rPr>
                <w:rFonts w:ascii="Times New Roman" w:hAnsi="Times New Roman"/>
                <w:color w:val="auto"/>
                <w:sz w:val="28"/>
                <w:szCs w:val="28"/>
              </w:rPr>
              <w:t xml:space="preserve">Компоненты </w:t>
            </w:r>
            <w:r w:rsidR="008C5F11" w:rsidRPr="008C5F11">
              <w:rPr>
                <w:rFonts w:ascii="Times New Roman" w:hAnsi="Times New Roman"/>
                <w:color w:val="auto"/>
                <w:sz w:val="28"/>
                <w:szCs w:val="28"/>
              </w:rPr>
              <w:t>оснащения физкультурного зала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C5F11" w:rsidRPr="008C5F11" w:rsidRDefault="008C5F11" w:rsidP="008C5F11">
            <w:pPr>
              <w:rPr>
                <w:sz w:val="30"/>
                <w:szCs w:val="30"/>
              </w:rPr>
            </w:pPr>
            <w:r w:rsidRPr="008C5F11">
              <w:rPr>
                <w:sz w:val="30"/>
                <w:szCs w:val="30"/>
              </w:rPr>
              <w:t>Оборудование для занятий гимнастикой</w:t>
            </w:r>
          </w:p>
          <w:p w:rsidR="008C5F11" w:rsidRPr="008C5F11" w:rsidRDefault="008C5F11" w:rsidP="008C5F11">
            <w:pPr>
              <w:rPr>
                <w:sz w:val="30"/>
                <w:szCs w:val="30"/>
              </w:rPr>
            </w:pPr>
            <w:r w:rsidRPr="008C5F11">
              <w:rPr>
                <w:sz w:val="30"/>
                <w:szCs w:val="30"/>
              </w:rPr>
              <w:t>Оборудование для занятий спортивными играми</w:t>
            </w:r>
          </w:p>
          <w:p w:rsidR="008C5F11" w:rsidRPr="008C5F11" w:rsidRDefault="008C5F11" w:rsidP="008C5F11">
            <w:pPr>
              <w:rPr>
                <w:sz w:val="30"/>
                <w:szCs w:val="30"/>
              </w:rPr>
            </w:pPr>
            <w:r w:rsidRPr="008C5F11">
              <w:rPr>
                <w:sz w:val="30"/>
                <w:szCs w:val="30"/>
              </w:rPr>
              <w:t>Лыжная база</w:t>
            </w:r>
          </w:p>
          <w:p w:rsidR="00653A76" w:rsidRPr="008C5F11" w:rsidRDefault="008C5F11" w:rsidP="008C5F11">
            <w:pPr>
              <w:rPr>
                <w:sz w:val="30"/>
                <w:szCs w:val="30"/>
              </w:rPr>
            </w:pPr>
            <w:r w:rsidRPr="008C5F11">
              <w:rPr>
                <w:sz w:val="30"/>
                <w:szCs w:val="30"/>
              </w:rPr>
              <w:t>Тренажеры</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5F11"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p>
          <w:p w:rsidR="008C5F11" w:rsidRPr="008C5F11" w:rsidRDefault="008C5F11" w:rsidP="008C5F11">
            <w:pPr>
              <w:rPr>
                <w:sz w:val="28"/>
                <w:szCs w:val="28"/>
              </w:rPr>
            </w:pPr>
            <w:r w:rsidRPr="008C5F11">
              <w:rPr>
                <w:sz w:val="28"/>
                <w:szCs w:val="28"/>
              </w:rPr>
              <w:t>имеется</w:t>
            </w:r>
          </w:p>
          <w:p w:rsidR="00653A76" w:rsidRPr="008C5F11" w:rsidRDefault="008C5F11" w:rsidP="008C5F11">
            <w:pPr>
              <w:rPr>
                <w:sz w:val="28"/>
                <w:szCs w:val="28"/>
              </w:rPr>
            </w:pPr>
            <w:r w:rsidRPr="008C5F11">
              <w:rPr>
                <w:sz w:val="28"/>
                <w:szCs w:val="28"/>
              </w:rPr>
              <w:t>необходимо</w:t>
            </w:r>
          </w:p>
        </w:tc>
      </w:tr>
      <w:tr w:rsidR="00653A76" w:rsidRPr="008C5F11" w:rsidTr="007778F0">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C5F11" w:rsidRDefault="00653A76" w:rsidP="008C5F11">
            <w:pPr>
              <w:rPr>
                <w:sz w:val="30"/>
                <w:szCs w:val="30"/>
              </w:rPr>
            </w:pPr>
            <w:r w:rsidRPr="008C5F11">
              <w:rPr>
                <w:sz w:val="28"/>
                <w:szCs w:val="28"/>
              </w:rPr>
              <w:t>4.</w:t>
            </w:r>
            <w:r w:rsidRPr="008C5F11">
              <w:rPr>
                <w:sz w:val="28"/>
                <w:szCs w:val="28"/>
              </w:rPr>
              <w:t> </w:t>
            </w:r>
            <w:r w:rsidR="008C5F11" w:rsidRPr="008C5F11">
              <w:rPr>
                <w:sz w:val="30"/>
                <w:szCs w:val="30"/>
              </w:rPr>
              <w:t xml:space="preserve"> Компоненты оснащения помещения для питания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C5F11" w:rsidRPr="008C5F11" w:rsidRDefault="008C5F11" w:rsidP="008C5F11">
            <w:pPr>
              <w:rPr>
                <w:sz w:val="30"/>
                <w:szCs w:val="30"/>
              </w:rPr>
            </w:pPr>
            <w:r w:rsidRPr="008C5F11">
              <w:rPr>
                <w:sz w:val="30"/>
                <w:szCs w:val="30"/>
              </w:rPr>
              <w:t>Обеденный зал, оснащенный мебелью</w:t>
            </w:r>
          </w:p>
          <w:p w:rsidR="008C5F11" w:rsidRPr="008C5F11" w:rsidRDefault="008C5F11" w:rsidP="008C5F11">
            <w:pPr>
              <w:rPr>
                <w:sz w:val="30"/>
                <w:szCs w:val="30"/>
              </w:rPr>
            </w:pPr>
            <w:r w:rsidRPr="008C5F11">
              <w:rPr>
                <w:sz w:val="30"/>
                <w:szCs w:val="30"/>
              </w:rPr>
              <w:t>Помещения для приготовления пищи</w:t>
            </w:r>
          </w:p>
          <w:p w:rsidR="008C5F11" w:rsidRPr="008C5F11" w:rsidRDefault="008C5F11" w:rsidP="008C5F11">
            <w:pPr>
              <w:rPr>
                <w:sz w:val="30"/>
                <w:szCs w:val="30"/>
              </w:rPr>
            </w:pPr>
            <w:r w:rsidRPr="008C5F11">
              <w:rPr>
                <w:sz w:val="30"/>
                <w:szCs w:val="30"/>
              </w:rPr>
              <w:t>Оборудование</w:t>
            </w:r>
          </w:p>
          <w:p w:rsidR="00653A76" w:rsidRPr="008C5F11" w:rsidRDefault="00653A76" w:rsidP="00CA2694">
            <w:pPr>
              <w:pStyle w:val="a5"/>
              <w:spacing w:line="240" w:lineRule="auto"/>
              <w:contextualSpacing/>
              <w:jc w:val="both"/>
              <w:rPr>
                <w:rFonts w:ascii="Times New Roman" w:hAnsi="Times New Roman"/>
                <w:color w:val="auto"/>
                <w:sz w:val="28"/>
                <w:szCs w:val="28"/>
              </w:rPr>
            </w:pP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5F11"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r w:rsidRPr="008C5F11">
              <w:rPr>
                <w:sz w:val="28"/>
                <w:szCs w:val="28"/>
              </w:rPr>
              <w:t>имеется</w:t>
            </w:r>
          </w:p>
          <w:p w:rsidR="008C5F11" w:rsidRPr="008C5F11" w:rsidRDefault="008C5F11" w:rsidP="008C5F11">
            <w:pPr>
              <w:rPr>
                <w:sz w:val="28"/>
                <w:szCs w:val="28"/>
              </w:rPr>
            </w:pPr>
            <w:r w:rsidRPr="008C5F11">
              <w:rPr>
                <w:sz w:val="28"/>
                <w:szCs w:val="28"/>
              </w:rPr>
              <w:t>имеется</w:t>
            </w:r>
          </w:p>
          <w:p w:rsidR="00653A76" w:rsidRPr="008C5F11" w:rsidRDefault="00653A76" w:rsidP="00CA2694">
            <w:pPr>
              <w:pStyle w:val="NoParagraphStyle"/>
              <w:spacing w:line="240" w:lineRule="auto"/>
              <w:contextualSpacing/>
              <w:jc w:val="both"/>
              <w:textAlignment w:val="auto"/>
              <w:rPr>
                <w:rFonts w:ascii="Times New Roman" w:hAnsi="Times New Roman" w:cs="Times New Roman"/>
                <w:color w:val="auto"/>
                <w:sz w:val="28"/>
                <w:szCs w:val="28"/>
                <w:lang w:val="ru-RU"/>
              </w:rPr>
            </w:pPr>
          </w:p>
        </w:tc>
      </w:tr>
      <w:tr w:rsidR="008C5F11" w:rsidRPr="008C5F11" w:rsidTr="007778F0">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5F11" w:rsidRPr="008C5F11" w:rsidRDefault="00653A76" w:rsidP="008C5F11">
            <w:pPr>
              <w:rPr>
                <w:sz w:val="30"/>
                <w:szCs w:val="30"/>
              </w:rPr>
            </w:pPr>
            <w:r w:rsidRPr="008C5F11">
              <w:rPr>
                <w:sz w:val="28"/>
                <w:szCs w:val="28"/>
              </w:rPr>
              <w:t>5.</w:t>
            </w:r>
            <w:r w:rsidRPr="008C5F11">
              <w:rPr>
                <w:sz w:val="28"/>
                <w:szCs w:val="28"/>
              </w:rPr>
              <w:t> </w:t>
            </w:r>
            <w:r w:rsidR="008C5F11" w:rsidRPr="008C5F11">
              <w:rPr>
                <w:sz w:val="30"/>
                <w:szCs w:val="30"/>
              </w:rPr>
              <w:t xml:space="preserve"> Комплект оснащения медицинских кабинетов</w:t>
            </w:r>
          </w:p>
          <w:p w:rsidR="00653A76" w:rsidRPr="008C5F11" w:rsidRDefault="00653A76" w:rsidP="00CA2694">
            <w:pPr>
              <w:pStyle w:val="a5"/>
              <w:spacing w:line="240" w:lineRule="auto"/>
              <w:contextualSpacing/>
              <w:jc w:val="both"/>
              <w:rPr>
                <w:rFonts w:ascii="Times New Roman" w:hAnsi="Times New Roman"/>
                <w:color w:val="auto"/>
                <w:sz w:val="28"/>
                <w:szCs w:val="28"/>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8C5F11" w:rsidRPr="008C5F11" w:rsidRDefault="008C5F11" w:rsidP="008C5F11">
            <w:pPr>
              <w:rPr>
                <w:sz w:val="30"/>
                <w:szCs w:val="30"/>
              </w:rPr>
            </w:pPr>
            <w:r w:rsidRPr="008C5F11">
              <w:rPr>
                <w:sz w:val="30"/>
                <w:szCs w:val="30"/>
              </w:rPr>
              <w:t>Оборудование медицинских и прививочных кабинетов согласно нормам</w:t>
            </w:r>
          </w:p>
          <w:p w:rsidR="00653A76" w:rsidRPr="008C5F11" w:rsidRDefault="00653A76" w:rsidP="00CA2694">
            <w:pPr>
              <w:pStyle w:val="a5"/>
              <w:spacing w:line="240" w:lineRule="auto"/>
              <w:contextualSpacing/>
              <w:jc w:val="both"/>
              <w:rPr>
                <w:rFonts w:ascii="Times New Roman" w:hAnsi="Times New Roman"/>
                <w:color w:val="auto"/>
                <w:sz w:val="28"/>
                <w:szCs w:val="28"/>
              </w:rPr>
            </w:pP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5F11" w:rsidRPr="008C5F11" w:rsidRDefault="008C5F11" w:rsidP="00CA2694">
            <w:pPr>
              <w:pStyle w:val="NoParagraphStyle"/>
              <w:spacing w:line="240" w:lineRule="auto"/>
              <w:contextualSpacing/>
              <w:jc w:val="both"/>
              <w:textAlignment w:val="auto"/>
              <w:rPr>
                <w:rFonts w:ascii="Times New Roman" w:hAnsi="Times New Roman" w:cs="Times New Roman"/>
                <w:color w:val="auto"/>
                <w:sz w:val="28"/>
                <w:szCs w:val="28"/>
                <w:lang w:val="ru-RU"/>
              </w:rPr>
            </w:pPr>
          </w:p>
          <w:p w:rsidR="00653A76" w:rsidRPr="008C5F11" w:rsidRDefault="008C5F11" w:rsidP="008C5F11">
            <w:pPr>
              <w:rPr>
                <w:sz w:val="28"/>
                <w:szCs w:val="28"/>
              </w:rPr>
            </w:pPr>
            <w:r w:rsidRPr="008C5F11">
              <w:rPr>
                <w:sz w:val="28"/>
                <w:szCs w:val="28"/>
              </w:rPr>
              <w:t>необходимо</w:t>
            </w:r>
          </w:p>
        </w:tc>
      </w:tr>
    </w:tbl>
    <w:p w:rsidR="00653A76" w:rsidRDefault="00653A76" w:rsidP="00CA2694">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Важно также на основе СанПиНов оценить наличие и </w:t>
      </w:r>
      <w:r w:rsidRPr="00BD7394">
        <w:rPr>
          <w:rFonts w:ascii="Times New Roman" w:hAnsi="Times New Roman"/>
          <w:color w:val="auto"/>
          <w:sz w:val="28"/>
          <w:szCs w:val="28"/>
        </w:rPr>
        <w:t>размещение помещений, необходимого набора зон (для осуществления образовательно</w:t>
      </w:r>
      <w:r w:rsidR="005F572A" w:rsidRPr="00BD7394">
        <w:rPr>
          <w:rFonts w:ascii="Times New Roman" w:hAnsi="Times New Roman"/>
          <w:color w:val="auto"/>
          <w:sz w:val="28"/>
          <w:szCs w:val="28"/>
        </w:rPr>
        <w:t>й</w:t>
      </w:r>
      <w:r w:rsidR="00532C09" w:rsidRPr="00BD7394">
        <w:rPr>
          <w:rFonts w:ascii="Times New Roman" w:hAnsi="Times New Roman"/>
          <w:color w:val="auto"/>
          <w:sz w:val="28"/>
          <w:szCs w:val="28"/>
        </w:rPr>
        <w:t>д</w:t>
      </w:r>
      <w:r w:rsidR="005F572A" w:rsidRPr="00BD7394">
        <w:rPr>
          <w:rFonts w:ascii="Times New Roman" w:hAnsi="Times New Roman"/>
          <w:color w:val="auto"/>
          <w:sz w:val="28"/>
          <w:szCs w:val="28"/>
        </w:rPr>
        <w:t xml:space="preserve">еятельности </w:t>
      </w:r>
      <w:r w:rsidRPr="00BD7394">
        <w:rPr>
          <w:rFonts w:ascii="Times New Roman" w:hAnsi="Times New Roman"/>
          <w:color w:val="auto"/>
          <w:sz w:val="28"/>
          <w:szCs w:val="28"/>
        </w:rPr>
        <w:t>и хозяйственной де</w:t>
      </w:r>
      <w:r w:rsidRPr="00BD7394">
        <w:rPr>
          <w:rFonts w:ascii="Times New Roman" w:hAnsi="Times New Roman"/>
          <w:color w:val="auto"/>
          <w:spacing w:val="2"/>
          <w:sz w:val="28"/>
          <w:szCs w:val="28"/>
        </w:rPr>
        <w:t>ятельности, активной деятельности, сна и отдыха, питания</w:t>
      </w:r>
      <w:r w:rsidRPr="00BD7394">
        <w:rPr>
          <w:rFonts w:ascii="Times New Roman" w:hAnsi="Times New Roman"/>
          <w:color w:val="auto"/>
          <w:spacing w:val="-2"/>
          <w:sz w:val="28"/>
          <w:szCs w:val="28"/>
        </w:rPr>
        <w:t>обучающихся), площадь, инсо</w:t>
      </w:r>
      <w:r w:rsidRPr="00BD7394">
        <w:rPr>
          <w:rFonts w:ascii="Times New Roman" w:hAnsi="Times New Roman"/>
          <w:color w:val="auto"/>
          <w:sz w:val="28"/>
          <w:szCs w:val="28"/>
        </w:rPr>
        <w:t>ляция, освещ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w:t>
      </w:r>
    </w:p>
    <w:p w:rsidR="00954634" w:rsidRPr="007261C4" w:rsidRDefault="00954634" w:rsidP="00CA2694">
      <w:pPr>
        <w:ind w:firstLine="709"/>
        <w:contextualSpacing/>
        <w:jc w:val="both"/>
        <w:rPr>
          <w:sz w:val="28"/>
          <w:szCs w:val="28"/>
        </w:rPr>
      </w:pPr>
      <w:r w:rsidRPr="007261C4">
        <w:rPr>
          <w:sz w:val="28"/>
          <w:szCs w:val="28"/>
        </w:rPr>
        <w:t>Материально-технические условия реализации основной образовательной программы начального общего образования обеспечива</w:t>
      </w:r>
      <w:r w:rsidR="0018116A">
        <w:rPr>
          <w:sz w:val="28"/>
          <w:szCs w:val="28"/>
        </w:rPr>
        <w:t>ют</w:t>
      </w:r>
      <w:r w:rsidRPr="007261C4">
        <w:rPr>
          <w:sz w:val="28"/>
          <w:szCs w:val="28"/>
        </w:rPr>
        <w:t>:</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реализацию</w:t>
      </w:r>
      <w:r w:rsidR="00954634" w:rsidRPr="007261C4">
        <w:rPr>
          <w:rFonts w:ascii="Times New Roman" w:hAnsi="Times New Roman"/>
          <w:sz w:val="28"/>
          <w:szCs w:val="28"/>
        </w:rPr>
        <w:t xml:space="preserve"> индивидуальных учебных п</w:t>
      </w:r>
      <w:r>
        <w:rPr>
          <w:rFonts w:ascii="Times New Roman" w:hAnsi="Times New Roman"/>
          <w:sz w:val="28"/>
          <w:szCs w:val="28"/>
        </w:rPr>
        <w:t>ланов обучающихся, осуществление</w:t>
      </w:r>
      <w:r w:rsidR="00954634" w:rsidRPr="007261C4">
        <w:rPr>
          <w:rFonts w:ascii="Times New Roman" w:hAnsi="Times New Roman"/>
          <w:sz w:val="28"/>
          <w:szCs w:val="28"/>
        </w:rPr>
        <w:t xml:space="preserve"> самостоятельной познавательной деятельности обучающихся;</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включение</w:t>
      </w:r>
      <w:r w:rsidR="00954634" w:rsidRPr="007261C4">
        <w:rPr>
          <w:rFonts w:ascii="Times New Roman" w:hAnsi="Times New Roman"/>
          <w:sz w:val="28"/>
          <w:szCs w:val="28"/>
        </w:rPr>
        <w:t xml:space="preserve"> обучающихся в проектную и учебно-исследоват</w:t>
      </w:r>
      <w:r>
        <w:rPr>
          <w:rFonts w:ascii="Times New Roman" w:hAnsi="Times New Roman"/>
          <w:sz w:val="28"/>
          <w:szCs w:val="28"/>
        </w:rPr>
        <w:t>ельскую деятельность, проведение</w:t>
      </w:r>
      <w:r w:rsidR="00954634" w:rsidRPr="007261C4">
        <w:rPr>
          <w:rFonts w:ascii="Times New Roman" w:hAnsi="Times New Roman"/>
          <w:sz w:val="28"/>
          <w:szCs w:val="28"/>
        </w:rPr>
        <w:t xml:space="preserve">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художественное творчество</w:t>
      </w:r>
      <w:r w:rsidR="00954634" w:rsidRPr="007261C4">
        <w:rPr>
          <w:rFonts w:ascii="Times New Roman" w:hAnsi="Times New Roman"/>
          <w:sz w:val="28"/>
          <w:szCs w:val="28"/>
        </w:rPr>
        <w:t xml:space="preserve"> с использованием современных инстр</w:t>
      </w:r>
      <w:r>
        <w:rPr>
          <w:rFonts w:ascii="Times New Roman" w:hAnsi="Times New Roman"/>
          <w:sz w:val="28"/>
          <w:szCs w:val="28"/>
        </w:rPr>
        <w:t>ументов и технологий, реализацию</w:t>
      </w:r>
      <w:r w:rsidR="00954634" w:rsidRPr="007261C4">
        <w:rPr>
          <w:rFonts w:ascii="Times New Roman" w:hAnsi="Times New Roman"/>
          <w:sz w:val="28"/>
          <w:szCs w:val="28"/>
        </w:rPr>
        <w:t xml:space="preserve"> художественно-оформительских и издательских проектов;</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создание</w:t>
      </w:r>
      <w:r w:rsidR="00954634" w:rsidRPr="007261C4">
        <w:rPr>
          <w:rFonts w:ascii="Times New Roman" w:hAnsi="Times New Roman"/>
          <w:sz w:val="28"/>
          <w:szCs w:val="28"/>
        </w:rPr>
        <w:t xml:space="preserve"> материальных объектов, в том числе произведений искусства;</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развитие</w:t>
      </w:r>
      <w:r w:rsidR="00954634" w:rsidRPr="007261C4">
        <w:rPr>
          <w:rFonts w:ascii="Times New Roman" w:hAnsi="Times New Roman"/>
          <w:sz w:val="28"/>
          <w:szCs w:val="28"/>
        </w:rPr>
        <w:t xml:space="preserve">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7261C4" w:rsidRDefault="00954634"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получение</w:t>
      </w:r>
      <w:r w:rsidR="00954634" w:rsidRPr="007261C4">
        <w:rPr>
          <w:rFonts w:ascii="Times New Roman" w:hAnsi="Times New Roman"/>
          <w:sz w:val="28"/>
          <w:szCs w:val="28"/>
        </w:rPr>
        <w:t xml:space="preserve"> информации различными способами (поиск информации в сети Интернет, работа в библиотеке и др.);</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наблюдение, наглядное представление и анализ</w:t>
      </w:r>
      <w:r w:rsidR="00954634" w:rsidRPr="007261C4">
        <w:rPr>
          <w:rFonts w:ascii="Times New Roman" w:hAnsi="Times New Roman"/>
          <w:sz w:val="28"/>
          <w:szCs w:val="28"/>
        </w:rPr>
        <w:t xml:space="preserve"> данных; использования</w:t>
      </w:r>
      <w:r>
        <w:rPr>
          <w:rFonts w:ascii="Times New Roman" w:hAnsi="Times New Roman"/>
          <w:sz w:val="28"/>
          <w:szCs w:val="28"/>
        </w:rPr>
        <w:t>е</w:t>
      </w:r>
      <w:r w:rsidR="00954634" w:rsidRPr="007261C4">
        <w:rPr>
          <w:rFonts w:ascii="Times New Roman" w:hAnsi="Times New Roman"/>
          <w:sz w:val="28"/>
          <w:szCs w:val="28"/>
        </w:rPr>
        <w:t xml:space="preserve"> цифровых планов и карт, спутниковых изображений;</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физическое развитие, участие</w:t>
      </w:r>
      <w:r w:rsidR="00954634" w:rsidRPr="007261C4">
        <w:rPr>
          <w:rFonts w:ascii="Times New Roman" w:hAnsi="Times New Roman"/>
          <w:sz w:val="28"/>
          <w:szCs w:val="28"/>
        </w:rPr>
        <w:t xml:space="preserve"> в спортивных соревнованиях и играх;</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исполнение, сочинение и аранжировку</w:t>
      </w:r>
      <w:r w:rsidR="00954634" w:rsidRPr="007261C4">
        <w:rPr>
          <w:rFonts w:ascii="Times New Roman" w:hAnsi="Times New Roman"/>
          <w:sz w:val="28"/>
          <w:szCs w:val="28"/>
        </w:rPr>
        <w:t xml:space="preserve"> музыкальных произведений с применением традиционных инструментов и цифровых технологий;</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занятия</w:t>
      </w:r>
      <w:r w:rsidR="00954634" w:rsidRPr="007261C4">
        <w:rPr>
          <w:rFonts w:ascii="Times New Roman" w:hAnsi="Times New Roman"/>
          <w:sz w:val="28"/>
          <w:szCs w:val="28"/>
        </w:rPr>
        <w:t xml:space="preserve"> по изучению правил дорожного движения с использованием игр, оборудования, а также компьютерных технологий;</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планирование</w:t>
      </w:r>
      <w:r w:rsidR="00954634" w:rsidRPr="007261C4">
        <w:rPr>
          <w:rFonts w:ascii="Times New Roman" w:hAnsi="Times New Roman"/>
          <w:sz w:val="28"/>
          <w:szCs w:val="28"/>
        </w:rPr>
        <w:t xml:space="preserve"> уч</w:t>
      </w:r>
      <w:r>
        <w:rPr>
          <w:rFonts w:ascii="Times New Roman" w:hAnsi="Times New Roman"/>
          <w:sz w:val="28"/>
          <w:szCs w:val="28"/>
        </w:rPr>
        <w:t>ебной деятельности, фиксирование</w:t>
      </w:r>
      <w:r w:rsidR="00954634" w:rsidRPr="007261C4">
        <w:rPr>
          <w:rFonts w:ascii="Times New Roman" w:hAnsi="Times New Roman"/>
          <w:sz w:val="28"/>
          <w:szCs w:val="28"/>
        </w:rPr>
        <w:t xml:space="preserve"> ее реализации в целом и отдельных этапов (выступлений, дискуссий, экспериментов);</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обеспечение</w:t>
      </w:r>
      <w:r w:rsidR="00954634" w:rsidRPr="007261C4">
        <w:rPr>
          <w:rFonts w:ascii="Times New Roman" w:hAnsi="Times New Roman"/>
          <w:sz w:val="28"/>
          <w:szCs w:val="28"/>
        </w:rPr>
        <w:t xml:space="preserve">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w:t>
      </w:r>
      <w:r w:rsidR="002B22A2">
        <w:rPr>
          <w:rFonts w:ascii="Times New Roman" w:hAnsi="Times New Roman"/>
          <w:sz w:val="28"/>
          <w:szCs w:val="28"/>
        </w:rPr>
        <w:t xml:space="preserve">-, </w:t>
      </w:r>
      <w:r w:rsidR="00954634" w:rsidRPr="007261C4">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размещение</w:t>
      </w:r>
      <w:r w:rsidR="00954634" w:rsidRPr="007261C4">
        <w:rPr>
          <w:rFonts w:ascii="Times New Roman" w:hAnsi="Times New Roman"/>
          <w:sz w:val="28"/>
          <w:szCs w:val="28"/>
        </w:rPr>
        <w:t xml:space="preserve"> своих материалов и работ в информационной среде организации, осуществляющей образовательную деятельность;</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выпуск</w:t>
      </w:r>
      <w:r w:rsidR="00954634" w:rsidRPr="007261C4">
        <w:rPr>
          <w:rFonts w:ascii="Times New Roman" w:hAnsi="Times New Roman"/>
          <w:sz w:val="28"/>
          <w:szCs w:val="28"/>
        </w:rPr>
        <w:t xml:space="preserve"> ш</w:t>
      </w:r>
      <w:r>
        <w:rPr>
          <w:rFonts w:ascii="Times New Roman" w:hAnsi="Times New Roman"/>
          <w:sz w:val="28"/>
          <w:szCs w:val="28"/>
        </w:rPr>
        <w:t>кольных печатных изданий, работу</w:t>
      </w:r>
      <w:r w:rsidR="00954634" w:rsidRPr="007261C4">
        <w:rPr>
          <w:rFonts w:ascii="Times New Roman" w:hAnsi="Times New Roman"/>
          <w:sz w:val="28"/>
          <w:szCs w:val="28"/>
        </w:rPr>
        <w:t xml:space="preserve"> школьного сайта;</w:t>
      </w:r>
    </w:p>
    <w:p w:rsidR="00954634" w:rsidRPr="007261C4" w:rsidRDefault="0018116A" w:rsidP="00B53D1F">
      <w:pPr>
        <w:pStyle w:val="afff"/>
        <w:numPr>
          <w:ilvl w:val="0"/>
          <w:numId w:val="5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организацию</w:t>
      </w:r>
      <w:r w:rsidR="00954634" w:rsidRPr="007261C4">
        <w:rPr>
          <w:rFonts w:ascii="Times New Roman" w:hAnsi="Times New Roman"/>
          <w:sz w:val="28"/>
          <w:szCs w:val="28"/>
        </w:rPr>
        <w:t xml:space="preserve"> качественного горячего питания, медицинского обслуживания и отдыха обучающихся и педагогических работников.</w:t>
      </w:r>
    </w:p>
    <w:p w:rsidR="00954634" w:rsidRPr="007261C4" w:rsidRDefault="00954634" w:rsidP="00CA2694">
      <w:pPr>
        <w:ind w:firstLine="709"/>
        <w:contextualSpacing/>
        <w:jc w:val="both"/>
        <w:rPr>
          <w:sz w:val="28"/>
          <w:szCs w:val="28"/>
        </w:rPr>
      </w:pPr>
      <w:r w:rsidRPr="007261C4">
        <w:rPr>
          <w:sz w:val="28"/>
          <w:szCs w:val="28"/>
        </w:rPr>
        <w:t>Все указанные виды деятельности обеспечены расходными материалами.</w:t>
      </w:r>
    </w:p>
    <w:p w:rsidR="00863C64" w:rsidRPr="00BD7394" w:rsidRDefault="00863C64" w:rsidP="00D63FCA">
      <w:pPr>
        <w:pStyle w:val="a3"/>
        <w:spacing w:line="360" w:lineRule="auto"/>
        <w:ind w:firstLine="0"/>
        <w:rPr>
          <w:rFonts w:ascii="Times New Roman" w:hAnsi="Times New Roman"/>
          <w:color w:val="auto"/>
          <w:sz w:val="28"/>
          <w:szCs w:val="28"/>
        </w:rPr>
      </w:pPr>
    </w:p>
    <w:p w:rsidR="00653A76" w:rsidRPr="0041436B" w:rsidRDefault="00653A76" w:rsidP="005649E5">
      <w:pPr>
        <w:pStyle w:val="aff"/>
        <w:numPr>
          <w:ilvl w:val="2"/>
          <w:numId w:val="151"/>
        </w:numPr>
        <w:spacing w:line="240" w:lineRule="auto"/>
        <w:ind w:left="0" w:firstLine="0"/>
        <w:contextualSpacing/>
      </w:pPr>
      <w:bookmarkStart w:id="198" w:name="_Toc288394114"/>
      <w:bookmarkStart w:id="199" w:name="_Toc288410581"/>
      <w:bookmarkStart w:id="200" w:name="_Toc288410710"/>
      <w:bookmarkStart w:id="201" w:name="_Toc424564349"/>
      <w:r w:rsidRPr="0041436B">
        <w:t>Информационно­методические условия реализации основной образовательной программы</w:t>
      </w:r>
      <w:bookmarkEnd w:id="198"/>
      <w:bookmarkEnd w:id="199"/>
      <w:bookmarkEnd w:id="200"/>
      <w:bookmarkEnd w:id="201"/>
    </w:p>
    <w:p w:rsidR="00653A76" w:rsidRPr="00BD7394" w:rsidRDefault="00653A76" w:rsidP="0018116A">
      <w:pPr>
        <w:pStyle w:val="a3"/>
        <w:spacing w:line="240" w:lineRule="auto"/>
        <w:ind w:firstLine="851"/>
        <w:contextualSpacing/>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BD7394" w:rsidRDefault="00653A76" w:rsidP="0018116A">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pacing w:val="-4"/>
          <w:sz w:val="28"/>
          <w:szCs w:val="28"/>
        </w:rPr>
        <w:t>Под</w:t>
      </w:r>
      <w:r w:rsidRPr="00BD7394">
        <w:rPr>
          <w:rFonts w:ascii="Times New Roman" w:hAnsi="Times New Roman"/>
          <w:b/>
          <w:bCs/>
          <w:color w:val="auto"/>
          <w:spacing w:val="-4"/>
          <w:sz w:val="28"/>
          <w:szCs w:val="28"/>
        </w:rPr>
        <w:t xml:space="preserve"> информационно­образовательной средой </w:t>
      </w:r>
      <w:r w:rsidRPr="00BD7394">
        <w:rPr>
          <w:rFonts w:ascii="Times New Roman" w:hAnsi="Times New Roman"/>
          <w:color w:val="auto"/>
          <w:spacing w:val="-4"/>
          <w:sz w:val="28"/>
          <w:szCs w:val="28"/>
        </w:rPr>
        <w:t>(</w:t>
      </w:r>
      <w:r w:rsidRPr="00BD7394">
        <w:rPr>
          <w:rFonts w:ascii="Times New Roman" w:hAnsi="Times New Roman"/>
          <w:b/>
          <w:bCs/>
          <w:color w:val="auto"/>
          <w:spacing w:val="-4"/>
          <w:sz w:val="28"/>
          <w:szCs w:val="28"/>
        </w:rPr>
        <w:t>ИОС</w:t>
      </w:r>
      <w:r w:rsidRPr="00BD7394">
        <w:rPr>
          <w:rFonts w:ascii="Times New Roman" w:hAnsi="Times New Roman"/>
          <w:color w:val="auto"/>
          <w:spacing w:val="-4"/>
          <w:sz w:val="28"/>
          <w:szCs w:val="28"/>
        </w:rPr>
        <w:t>)</w:t>
      </w:r>
      <w:r w:rsidRPr="00BD7394">
        <w:rPr>
          <w:rFonts w:ascii="Times New Roman" w:hAnsi="Times New Roman"/>
          <w:color w:val="auto"/>
          <w:sz w:val="28"/>
          <w:szCs w:val="28"/>
        </w:rPr>
        <w:t>понимается открытая педагогическая система, сформирован</w:t>
      </w:r>
      <w:r w:rsidRPr="00BD7394">
        <w:rPr>
          <w:rFonts w:ascii="Times New Roman" w:hAnsi="Times New Roman"/>
          <w:color w:val="auto"/>
          <w:spacing w:val="-2"/>
          <w:sz w:val="28"/>
          <w:szCs w:val="28"/>
        </w:rPr>
        <w:t>ная на основе разнообразных информационных образователь</w:t>
      </w:r>
      <w:r w:rsidRPr="00BD7394">
        <w:rPr>
          <w:rFonts w:ascii="Times New Roman" w:hAnsi="Times New Roman"/>
          <w:color w:val="auto"/>
          <w:sz w:val="28"/>
          <w:szCs w:val="28"/>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BD7394">
        <w:rPr>
          <w:rFonts w:ascii="Times New Roman" w:hAnsi="Times New Roman"/>
          <w:color w:val="auto"/>
          <w:spacing w:val="-2"/>
          <w:sz w:val="28"/>
          <w:szCs w:val="28"/>
        </w:rPr>
        <w:t xml:space="preserve">а также компетентность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xml:space="preserve"> в решении учебно­познавательных и профессиональных задач с применением информационно­коммуникационных </w:t>
      </w:r>
      <w:r w:rsidRPr="00BD7394">
        <w:rPr>
          <w:rFonts w:ascii="Times New Roman" w:hAnsi="Times New Roman"/>
          <w:color w:val="auto"/>
          <w:sz w:val="28"/>
          <w:szCs w:val="28"/>
        </w:rPr>
        <w:t>технологий (ИКТ­компетентность), наличие служб поддержки применения ИКТ.</w:t>
      </w:r>
    </w:p>
    <w:p w:rsidR="00653A76" w:rsidRPr="00BD7394" w:rsidRDefault="00653A76" w:rsidP="0018116A">
      <w:pPr>
        <w:pStyle w:val="a3"/>
        <w:spacing w:line="240" w:lineRule="auto"/>
        <w:ind w:firstLine="851"/>
        <w:contextualSpacing/>
        <w:rPr>
          <w:rFonts w:ascii="Times New Roman" w:hAnsi="Times New Roman"/>
          <w:b/>
          <w:bCs/>
          <w:iCs/>
          <w:color w:val="auto"/>
          <w:sz w:val="28"/>
          <w:szCs w:val="28"/>
        </w:rPr>
      </w:pPr>
      <w:r w:rsidRPr="00BD7394">
        <w:rPr>
          <w:rFonts w:ascii="Times New Roman" w:hAnsi="Times New Roman"/>
          <w:b/>
          <w:bCs/>
          <w:iCs/>
          <w:color w:val="auto"/>
          <w:sz w:val="28"/>
          <w:szCs w:val="28"/>
        </w:rPr>
        <w:t>Основными элементами ИОС являются:</w:t>
      </w:r>
    </w:p>
    <w:p w:rsidR="00653A76" w:rsidRPr="00CB6752" w:rsidRDefault="00653A76" w:rsidP="0018116A">
      <w:pPr>
        <w:pStyle w:val="21"/>
        <w:spacing w:line="240" w:lineRule="auto"/>
        <w:ind w:firstLine="851"/>
      </w:pPr>
      <w:r w:rsidRPr="00CB6752">
        <w:t>информационно­образовательные ресурсы в виде печатной продукции;</w:t>
      </w:r>
    </w:p>
    <w:p w:rsidR="00653A76" w:rsidRPr="00FF3660" w:rsidRDefault="00653A76" w:rsidP="0018116A">
      <w:pPr>
        <w:pStyle w:val="21"/>
        <w:spacing w:line="240" w:lineRule="auto"/>
        <w:ind w:firstLine="851"/>
      </w:pPr>
      <w:r w:rsidRPr="0041436B">
        <w:rPr>
          <w:spacing w:val="2"/>
        </w:rPr>
        <w:t xml:space="preserve">информационно­образовательные ресурсы на сменных </w:t>
      </w:r>
      <w:r w:rsidRPr="00FF3660">
        <w:t>оптических носителях;</w:t>
      </w:r>
    </w:p>
    <w:p w:rsidR="00653A76" w:rsidRPr="002C5232" w:rsidRDefault="00653A76" w:rsidP="0018116A">
      <w:pPr>
        <w:pStyle w:val="21"/>
        <w:spacing w:line="240" w:lineRule="auto"/>
        <w:ind w:firstLine="851"/>
      </w:pPr>
      <w:r w:rsidRPr="00797ECB">
        <w:t>инф</w:t>
      </w:r>
      <w:r w:rsidRPr="00E55EE9">
        <w:t xml:space="preserve">ормационно­образовательные ресурсы </w:t>
      </w:r>
      <w:r w:rsidR="002D2C77" w:rsidRPr="004902B1">
        <w:t xml:space="preserve">сети </w:t>
      </w:r>
      <w:r w:rsidRPr="009B0659">
        <w:t>Интернет</w:t>
      </w:r>
      <w:r w:rsidRPr="002C5232">
        <w:t>;</w:t>
      </w:r>
    </w:p>
    <w:p w:rsidR="00653A76" w:rsidRPr="00A87A29" w:rsidRDefault="00653A76" w:rsidP="0018116A">
      <w:pPr>
        <w:pStyle w:val="21"/>
        <w:spacing w:line="240" w:lineRule="auto"/>
        <w:ind w:firstLine="851"/>
      </w:pPr>
      <w:r w:rsidRPr="00E417D8">
        <w:rPr>
          <w:spacing w:val="2"/>
        </w:rPr>
        <w:t>вычислительная и информационно­телекоммуникацион</w:t>
      </w:r>
      <w:r w:rsidRPr="00A87A29">
        <w:t>ная инфраструктура;</w:t>
      </w:r>
    </w:p>
    <w:p w:rsidR="00653A76" w:rsidRPr="00BD7394" w:rsidRDefault="00653A76" w:rsidP="0018116A">
      <w:pPr>
        <w:pStyle w:val="21"/>
        <w:spacing w:line="240" w:lineRule="auto"/>
        <w:ind w:firstLine="851"/>
      </w:pPr>
      <w:r w:rsidRPr="00C6263C">
        <w:rPr>
          <w:spacing w:val="2"/>
        </w:rPr>
        <w:t>прикладные программы, в том числе</w:t>
      </w:r>
      <w:r w:rsidRPr="00012122">
        <w:rPr>
          <w:spacing w:val="2"/>
        </w:rPr>
        <w:t xml:space="preserve"> поддерживающие </w:t>
      </w:r>
      <w:r w:rsidRPr="00821939">
        <w:rPr>
          <w:spacing w:val="-2"/>
        </w:rPr>
        <w:t>администрирование и финансово­хозяйствен</w:t>
      </w:r>
      <w:r w:rsidRPr="003B2B4B">
        <w:rPr>
          <w:spacing w:val="-2"/>
        </w:rPr>
        <w:t>ную деятельность</w:t>
      </w:r>
      <w:r w:rsidR="002D2C77" w:rsidRPr="00375003">
        <w:t xml:space="preserve"> образовательной </w:t>
      </w:r>
      <w:r w:rsidR="005C5F90" w:rsidRPr="00B630CB">
        <w:t>организации</w:t>
      </w:r>
      <w:r w:rsidRPr="00B630CB">
        <w:t xml:space="preserve"> (бухгалтерский уч</w:t>
      </w:r>
      <w:r w:rsidR="00D30361">
        <w:t>е</w:t>
      </w:r>
      <w:r w:rsidRPr="00B630CB">
        <w:t>т, делопроизводство, кадры и</w:t>
      </w:r>
      <w:r w:rsidRPr="005B482A">
        <w:t> </w:t>
      </w:r>
      <w:r w:rsidRPr="00BD7394">
        <w:t>т.</w:t>
      </w:r>
      <w:r w:rsidRPr="00BD7394">
        <w:t> </w:t>
      </w:r>
      <w:r w:rsidRPr="00BD7394">
        <w:t>д.).</w:t>
      </w:r>
    </w:p>
    <w:p w:rsidR="00653A76" w:rsidRPr="00BD7394" w:rsidRDefault="00653A76" w:rsidP="0018116A">
      <w:pPr>
        <w:pStyle w:val="a3"/>
        <w:spacing w:line="240" w:lineRule="auto"/>
        <w:ind w:firstLine="851"/>
        <w:contextualSpacing/>
        <w:rPr>
          <w:rFonts w:ascii="Times New Roman" w:hAnsi="Times New Roman"/>
          <w:color w:val="auto"/>
          <w:sz w:val="28"/>
          <w:szCs w:val="28"/>
        </w:rPr>
      </w:pPr>
      <w:r w:rsidRPr="00BD7394">
        <w:rPr>
          <w:rFonts w:ascii="Times New Roman" w:hAnsi="Times New Roman"/>
          <w:b/>
          <w:bCs/>
          <w:iCs/>
          <w:color w:val="auto"/>
          <w:spacing w:val="-4"/>
          <w:sz w:val="28"/>
          <w:szCs w:val="28"/>
        </w:rPr>
        <w:t>Необходимое для использования ИКТ оборудование</w:t>
      </w:r>
      <w:r w:rsidRPr="00BD7394">
        <w:rPr>
          <w:rFonts w:ascii="Times New Roman" w:hAnsi="Times New Roman"/>
          <w:color w:val="auto"/>
          <w:spacing w:val="2"/>
          <w:sz w:val="28"/>
          <w:szCs w:val="28"/>
        </w:rPr>
        <w:t>отвеча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современным требованиям и 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ис</w:t>
      </w:r>
      <w:r w:rsidRPr="00BD7394">
        <w:rPr>
          <w:rFonts w:ascii="Times New Roman" w:hAnsi="Times New Roman"/>
          <w:color w:val="auto"/>
          <w:sz w:val="28"/>
          <w:szCs w:val="28"/>
        </w:rPr>
        <w:t>пользование ИКТ:</w:t>
      </w:r>
    </w:p>
    <w:p w:rsidR="00653A76" w:rsidRPr="00CB6752" w:rsidRDefault="00653A76" w:rsidP="0018116A">
      <w:pPr>
        <w:pStyle w:val="21"/>
        <w:spacing w:line="240" w:lineRule="auto"/>
        <w:ind w:firstLine="851"/>
      </w:pPr>
      <w:r w:rsidRPr="00CB6752">
        <w:lastRenderedPageBreak/>
        <w:t>в учебной деятельности;</w:t>
      </w:r>
    </w:p>
    <w:p w:rsidR="00653A76" w:rsidRPr="0041436B" w:rsidRDefault="00653A76" w:rsidP="0018116A">
      <w:pPr>
        <w:pStyle w:val="21"/>
        <w:spacing w:line="240" w:lineRule="auto"/>
        <w:ind w:firstLine="851"/>
      </w:pPr>
      <w:r w:rsidRPr="0041436B">
        <w:t>во внеурочной деятельности;</w:t>
      </w:r>
    </w:p>
    <w:p w:rsidR="00653A76" w:rsidRPr="00797ECB" w:rsidRDefault="00653A76" w:rsidP="0018116A">
      <w:pPr>
        <w:pStyle w:val="21"/>
        <w:spacing w:line="240" w:lineRule="auto"/>
        <w:ind w:firstLine="851"/>
      </w:pPr>
      <w:r w:rsidRPr="00FF3660">
        <w:t>в естественно­научной деят</w:t>
      </w:r>
      <w:r w:rsidRPr="00797ECB">
        <w:t>ельности;</w:t>
      </w:r>
    </w:p>
    <w:p w:rsidR="00653A76" w:rsidRPr="004902B1" w:rsidRDefault="00653A76" w:rsidP="0018116A">
      <w:pPr>
        <w:pStyle w:val="21"/>
        <w:spacing w:line="240" w:lineRule="auto"/>
        <w:ind w:firstLine="851"/>
      </w:pPr>
      <w:r w:rsidRPr="004902B1">
        <w:t>при измерении, контроле и оценке результатов образования;</w:t>
      </w:r>
    </w:p>
    <w:p w:rsidR="00653A76" w:rsidRPr="00821939" w:rsidRDefault="00653A76" w:rsidP="0018116A">
      <w:pPr>
        <w:pStyle w:val="21"/>
        <w:spacing w:line="240" w:lineRule="auto"/>
        <w:ind w:firstLine="851"/>
      </w:pPr>
      <w:r w:rsidRPr="009B0659">
        <w:t xml:space="preserve">в административной деятельности, включая дистанционное взаимодействие всех участников </w:t>
      </w:r>
      <w:r w:rsidR="00AD64C6" w:rsidRPr="002C5232">
        <w:rPr>
          <w:szCs w:val="28"/>
        </w:rPr>
        <w:t>образовательных отношений</w:t>
      </w:r>
      <w:r w:rsidRPr="00A87A29">
        <w:rPr>
          <w:spacing w:val="2"/>
        </w:rPr>
        <w:t xml:space="preserve">, в том числе в рамках дистанционного образования, а также дистанционное взаимодействие </w:t>
      </w:r>
      <w:r w:rsidR="002D2C77" w:rsidRPr="00012122">
        <w:t xml:space="preserve"> образовательной </w:t>
      </w:r>
      <w:r w:rsidR="005C5F90" w:rsidRPr="00012122">
        <w:rPr>
          <w:spacing w:val="2"/>
        </w:rPr>
        <w:t>организации</w:t>
      </w:r>
      <w:r w:rsidRPr="00821939">
        <w:t xml:space="preserve"> с другими организациями социальной сферы и органами управления. </w:t>
      </w:r>
    </w:p>
    <w:p w:rsidR="00653A76" w:rsidRPr="00BD7394" w:rsidRDefault="00653A76" w:rsidP="0018116A">
      <w:pPr>
        <w:pStyle w:val="a3"/>
        <w:spacing w:line="240" w:lineRule="auto"/>
        <w:ind w:firstLine="851"/>
        <w:contextualSpacing/>
        <w:rPr>
          <w:rFonts w:ascii="Times New Roman" w:hAnsi="Times New Roman"/>
          <w:color w:val="auto"/>
          <w:spacing w:val="-2"/>
          <w:sz w:val="28"/>
          <w:szCs w:val="28"/>
        </w:rPr>
      </w:pPr>
      <w:r w:rsidRPr="00BD7394">
        <w:rPr>
          <w:rFonts w:ascii="Times New Roman" w:hAnsi="Times New Roman"/>
          <w:b/>
          <w:bCs/>
          <w:iCs/>
          <w:color w:val="auto"/>
          <w:spacing w:val="-4"/>
          <w:sz w:val="28"/>
          <w:szCs w:val="28"/>
        </w:rPr>
        <w:t>Учебно­методическое и информационное оснащени</w:t>
      </w:r>
      <w:r w:rsidRPr="00BD7394">
        <w:rPr>
          <w:rFonts w:ascii="Times New Roman" w:hAnsi="Times New Roman"/>
          <w:b/>
          <w:bCs/>
          <w:iCs/>
          <w:color w:val="auto"/>
          <w:sz w:val="28"/>
          <w:szCs w:val="28"/>
        </w:rPr>
        <w:t xml:space="preserve">е </w:t>
      </w:r>
      <w:r w:rsidR="005F572A" w:rsidRPr="00BD7394">
        <w:rPr>
          <w:rFonts w:ascii="Times New Roman" w:hAnsi="Times New Roman"/>
          <w:b/>
          <w:bCs/>
          <w:iCs/>
          <w:color w:val="auto"/>
          <w:sz w:val="28"/>
          <w:szCs w:val="28"/>
        </w:rPr>
        <w:t>об</w:t>
      </w:r>
      <w:r w:rsidR="005F572A" w:rsidRPr="00BD7394">
        <w:rPr>
          <w:rFonts w:ascii="Times New Roman" w:hAnsi="Times New Roman"/>
          <w:b/>
          <w:bCs/>
          <w:iCs/>
          <w:color w:val="auto"/>
          <w:spacing w:val="-2"/>
          <w:sz w:val="28"/>
          <w:szCs w:val="28"/>
        </w:rPr>
        <w:t>разовательной деятельности</w:t>
      </w:r>
      <w:r w:rsidRPr="00BD7394">
        <w:rPr>
          <w:rFonts w:ascii="Times New Roman" w:hAnsi="Times New Roman"/>
          <w:color w:val="auto"/>
          <w:spacing w:val="-2"/>
          <w:sz w:val="28"/>
          <w:szCs w:val="28"/>
        </w:rPr>
        <w:t>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возможность:</w:t>
      </w:r>
    </w:p>
    <w:p w:rsidR="00653A76" w:rsidRPr="00FF3660" w:rsidRDefault="00653A76" w:rsidP="0018116A">
      <w:pPr>
        <w:pStyle w:val="21"/>
        <w:spacing w:line="240" w:lineRule="auto"/>
        <w:ind w:firstLine="851"/>
      </w:pPr>
      <w:r w:rsidRPr="00CB6752">
        <w:rPr>
          <w:spacing w:val="-2"/>
        </w:rPr>
        <w:t>реализации индивидуальных образовательных планов обу</w:t>
      </w:r>
      <w:r w:rsidRPr="00FF3660">
        <w:t>чающихся, осуществления их самостоятельной образовательной деятельности;</w:t>
      </w:r>
    </w:p>
    <w:p w:rsidR="00653A76" w:rsidRPr="002C5232" w:rsidRDefault="00653A76" w:rsidP="0018116A">
      <w:pPr>
        <w:pStyle w:val="21"/>
        <w:spacing w:line="240" w:lineRule="auto"/>
        <w:ind w:firstLine="851"/>
      </w:pPr>
      <w:r w:rsidRPr="00797ECB">
        <w:t>ввода русского и иноязычного текста, распознавания сканированного</w:t>
      </w:r>
      <w:r w:rsidRPr="004902B1">
        <w:t xml:space="preserve"> текста; создания текста на основе расшифров</w:t>
      </w:r>
      <w:r w:rsidRPr="009B0659">
        <w:rPr>
          <w:spacing w:val="2"/>
        </w:rPr>
        <w:t>ки аудиозаписи; использования средств орфографического</w:t>
      </w:r>
      <w:r w:rsidRPr="002C5232">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3B2B4B" w:rsidRDefault="00653A76" w:rsidP="0018116A">
      <w:pPr>
        <w:pStyle w:val="21"/>
        <w:spacing w:line="240" w:lineRule="auto"/>
        <w:ind w:firstLine="851"/>
      </w:pPr>
      <w:r w:rsidRPr="00E417D8">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C6263C">
        <w:t xml:space="preserve">образовательной </w:t>
      </w:r>
      <w:r w:rsidR="005F572A" w:rsidRPr="00012122">
        <w:t>деятельности</w:t>
      </w:r>
      <w:r w:rsidRPr="00821939">
        <w:t>; перен</w:t>
      </w:r>
      <w:r w:rsidRPr="003B2B4B">
        <w:t>оса информации с нецифровых носителей (включая тр</w:t>
      </w:r>
      <w:r w:rsidR="00D30361">
        <w:t>е</w:t>
      </w:r>
      <w:r w:rsidRPr="003B2B4B">
        <w:t>хмерные объекты) в цифровую среду (оцифровка, сканирование);</w:t>
      </w:r>
    </w:p>
    <w:p w:rsidR="007778F0" w:rsidRDefault="00653A76" w:rsidP="0018116A">
      <w:pPr>
        <w:pStyle w:val="21"/>
        <w:spacing w:line="240" w:lineRule="auto"/>
        <w:ind w:firstLine="851"/>
        <w:rPr>
          <w:spacing w:val="-2"/>
        </w:rPr>
      </w:pPr>
      <w:r w:rsidRPr="003B2B4B">
        <w:t xml:space="preserve">создания и использования диаграмм различных видов, </w:t>
      </w:r>
      <w:r w:rsidRPr="00375003">
        <w:rPr>
          <w:spacing w:val="-2"/>
        </w:rPr>
        <w:t xml:space="preserve">специализированных географических (в ГИС) и исторических карт; </w:t>
      </w:r>
    </w:p>
    <w:p w:rsidR="00653A76" w:rsidRPr="00375003" w:rsidRDefault="00653A76" w:rsidP="0018116A">
      <w:pPr>
        <w:pStyle w:val="21"/>
        <w:spacing w:line="240" w:lineRule="auto"/>
        <w:ind w:firstLine="851"/>
        <w:rPr>
          <w:spacing w:val="-2"/>
        </w:rPr>
      </w:pPr>
      <w:r w:rsidRPr="00375003">
        <w:rPr>
          <w:spacing w:val="-2"/>
        </w:rPr>
        <w:t>создания виртуальных геометрических объектов, графических сообщений с проведением рукой произвольных линий;</w:t>
      </w:r>
    </w:p>
    <w:p w:rsidR="00653A76" w:rsidRPr="00BD7394" w:rsidRDefault="00653A76" w:rsidP="0018116A">
      <w:pPr>
        <w:pStyle w:val="21"/>
        <w:spacing w:line="240" w:lineRule="auto"/>
        <w:ind w:firstLine="851"/>
      </w:pPr>
      <w:r w:rsidRPr="00B630CB">
        <w:t xml:space="preserve">организации сообщения в виде линейного или включающего ссылки сопровождения выступления, сообщения для </w:t>
      </w:r>
      <w:r w:rsidRPr="005B482A">
        <w:rPr>
          <w:spacing w:val="2"/>
        </w:rPr>
        <w:t xml:space="preserve">самостоятельного просмотра, в том числе видеомонтажа и </w:t>
      </w:r>
      <w:r w:rsidRPr="00BD7394">
        <w:t>озвучивания видеосообщений;</w:t>
      </w:r>
    </w:p>
    <w:p w:rsidR="00653A76" w:rsidRPr="00BD7394" w:rsidRDefault="00653A76" w:rsidP="0018116A">
      <w:pPr>
        <w:pStyle w:val="21"/>
        <w:spacing w:line="240" w:lineRule="auto"/>
        <w:ind w:firstLine="851"/>
      </w:pPr>
      <w:r w:rsidRPr="00BD7394">
        <w:t>выступления с аудио­, видео­ и графическим экранным сопровождением;</w:t>
      </w:r>
    </w:p>
    <w:p w:rsidR="00653A76" w:rsidRPr="00BD7394" w:rsidRDefault="00653A76" w:rsidP="0018116A">
      <w:pPr>
        <w:pStyle w:val="21"/>
        <w:spacing w:line="240" w:lineRule="auto"/>
        <w:ind w:firstLine="851"/>
      </w:pPr>
      <w:r w:rsidRPr="00BD7394">
        <w:t>вывода информации на бумагу и</w:t>
      </w:r>
      <w:r w:rsidRPr="00BD7394">
        <w:t> </w:t>
      </w:r>
      <w:r w:rsidRPr="00BD7394">
        <w:t>т.п. и в тр</w:t>
      </w:r>
      <w:r w:rsidR="00D30361">
        <w:t>е</w:t>
      </w:r>
      <w:r w:rsidRPr="00BD7394">
        <w:t>хмерную материальную среду (печать);</w:t>
      </w:r>
    </w:p>
    <w:p w:rsidR="00653A76" w:rsidRPr="00BD7394" w:rsidRDefault="00653A76" w:rsidP="0018116A">
      <w:pPr>
        <w:pStyle w:val="21"/>
        <w:spacing w:line="240" w:lineRule="auto"/>
        <w:ind w:firstLine="851"/>
      </w:pPr>
      <w:r w:rsidRPr="00BD7394">
        <w:t xml:space="preserve">информационного подключения к локальной сети и глобальной сети Интернет, входа в информационную среду </w:t>
      </w:r>
      <w:r w:rsidR="002D2C77" w:rsidRPr="00BD7394">
        <w:t xml:space="preserve">образовательной </w:t>
      </w:r>
      <w:r w:rsidR="00D93053" w:rsidRPr="00BD7394">
        <w:t>организации</w:t>
      </w:r>
      <w:r w:rsidRPr="00BD7394">
        <w:t xml:space="preserve">, в том числе через </w:t>
      </w:r>
      <w:r w:rsidR="002D2C77" w:rsidRPr="00BD7394">
        <w:t xml:space="preserve">сеть </w:t>
      </w:r>
      <w:r w:rsidRPr="00BD7394">
        <w:t xml:space="preserve">Интернет, размещения гипермедиасообщений в информационной среде </w:t>
      </w:r>
      <w:r w:rsidR="005C5F90" w:rsidRPr="00BD7394">
        <w:t>организации, осуществляющей образовательную деятельность</w:t>
      </w:r>
      <w:r w:rsidRPr="00BD7394">
        <w:t>;</w:t>
      </w:r>
    </w:p>
    <w:p w:rsidR="00653A76" w:rsidRPr="00BD7394" w:rsidRDefault="00653A76" w:rsidP="0018116A">
      <w:pPr>
        <w:pStyle w:val="21"/>
        <w:spacing w:line="240" w:lineRule="auto"/>
        <w:ind w:firstLine="851"/>
      </w:pPr>
      <w:r w:rsidRPr="00BD7394">
        <w:t>поиска и получения информации;</w:t>
      </w:r>
    </w:p>
    <w:p w:rsidR="00653A76" w:rsidRPr="00BD7394" w:rsidRDefault="00653A76" w:rsidP="0018116A">
      <w:pPr>
        <w:pStyle w:val="21"/>
        <w:spacing w:line="240" w:lineRule="auto"/>
        <w:ind w:firstLine="851"/>
      </w:pPr>
      <w:r w:rsidRPr="00BD7394">
        <w:t>использования источников информации на бумажных и цифровых носителях (в том числе в справочниках, словарях, поисковых системах);</w:t>
      </w:r>
    </w:p>
    <w:p w:rsidR="00653A76" w:rsidRPr="00BD7394" w:rsidRDefault="00653A76" w:rsidP="0018116A">
      <w:pPr>
        <w:pStyle w:val="21"/>
        <w:spacing w:line="240" w:lineRule="auto"/>
        <w:ind w:firstLine="851"/>
      </w:pPr>
      <w:r w:rsidRPr="00BD7394">
        <w:rPr>
          <w:spacing w:val="2"/>
        </w:rPr>
        <w:lastRenderedPageBreak/>
        <w:t>вещания (подкастинга), использования аудио</w:t>
      </w:r>
      <w:r w:rsidR="002B22A2">
        <w:rPr>
          <w:spacing w:val="2"/>
        </w:rPr>
        <w:t xml:space="preserve">-, </w:t>
      </w:r>
      <w:r w:rsidRPr="00BD7394">
        <w:rPr>
          <w:spacing w:val="2"/>
        </w:rPr>
        <w:t>видео­</w:t>
      </w:r>
      <w:r w:rsidRPr="00BD7394">
        <w:rPr>
          <w:spacing w:val="2"/>
        </w:rPr>
        <w:br/>
        <w:t>ус</w:t>
      </w:r>
      <w:r w:rsidRPr="00BD7394">
        <w:t>тройств для учебной деятельности на уроке и вне урока;</w:t>
      </w:r>
    </w:p>
    <w:p w:rsidR="00653A76" w:rsidRPr="00BD7394" w:rsidRDefault="00653A76" w:rsidP="0018116A">
      <w:pPr>
        <w:pStyle w:val="21"/>
        <w:spacing w:line="240" w:lineRule="auto"/>
        <w:ind w:firstLine="851"/>
      </w:pPr>
      <w:r w:rsidRPr="00BD7394">
        <w:rPr>
          <w:spacing w:val="2"/>
        </w:rPr>
        <w:t xml:space="preserve">общения в Интернете, взаимодействия в социальных </w:t>
      </w:r>
      <w:r w:rsidRPr="00BD7394">
        <w:t>группах и сетях, участия в форумах, групповой работы над сообщениями (вики);</w:t>
      </w:r>
    </w:p>
    <w:p w:rsidR="00653A76" w:rsidRPr="00BD7394" w:rsidRDefault="00653A76" w:rsidP="0018116A">
      <w:pPr>
        <w:pStyle w:val="21"/>
        <w:spacing w:line="240" w:lineRule="auto"/>
        <w:ind w:firstLine="851"/>
      </w:pPr>
      <w:r w:rsidRPr="00BD7394">
        <w:t>создания</w:t>
      </w:r>
      <w:r w:rsidR="00532C09" w:rsidRPr="00BD7394">
        <w:t xml:space="preserve">,заполнения и анализа </w:t>
      </w:r>
      <w:r w:rsidRPr="00BD7394">
        <w:t xml:space="preserve">баз данных, в том числе определителей; </w:t>
      </w:r>
      <w:r w:rsidR="00532C09" w:rsidRPr="00BD7394">
        <w:t xml:space="preserve">их </w:t>
      </w:r>
      <w:r w:rsidRPr="00BD7394">
        <w:t>наглядного представления;</w:t>
      </w:r>
    </w:p>
    <w:p w:rsidR="00653A76" w:rsidRPr="00BD7394" w:rsidRDefault="00653A76" w:rsidP="0018116A">
      <w:pPr>
        <w:pStyle w:val="21"/>
        <w:spacing w:line="240" w:lineRule="auto"/>
        <w:ind w:firstLine="851"/>
      </w:pPr>
      <w:r w:rsidRPr="00BD7394">
        <w:rPr>
          <w:spacing w:val="2"/>
        </w:rPr>
        <w:t>включения обучающихся в естественно­научную дея</w:t>
      </w:r>
      <w:r w:rsidRPr="00BD7394">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BD7394">
        <w:rPr>
          <w:spacing w:val="2"/>
        </w:rPr>
        <w:t xml:space="preserve">включая определение местонахождения; виртуальных лабораторий, вещественных и виртуально­наглядных моделей и </w:t>
      </w:r>
      <w:r w:rsidRPr="00BD7394">
        <w:t>коллекций основных математических и естественно­научных объектов и явлений;</w:t>
      </w:r>
    </w:p>
    <w:p w:rsidR="00653A76" w:rsidRPr="00BD7394" w:rsidRDefault="00653A76" w:rsidP="0018116A">
      <w:pPr>
        <w:pStyle w:val="21"/>
        <w:spacing w:line="240" w:lineRule="auto"/>
        <w:ind w:firstLine="851"/>
      </w:pPr>
      <w:r w:rsidRPr="00BD7394">
        <w:rPr>
          <w:spacing w:val="2"/>
        </w:rPr>
        <w:t xml:space="preserve">исполнения, сочинения и аранжировки музыкальных </w:t>
      </w:r>
      <w:r w:rsidRPr="00BD7394">
        <w:t>произведений с применением традиционных народных и со</w:t>
      </w:r>
      <w:r w:rsidRPr="00BD7394">
        <w:rPr>
          <w:spacing w:val="2"/>
        </w:rPr>
        <w:t>временных инструментов и цифровых технологий, исполь</w:t>
      </w:r>
      <w:r w:rsidRPr="00BD7394">
        <w:t>зования звуковых и музыкальных редакторов, клавишных и кинестетических синтезаторов;</w:t>
      </w:r>
    </w:p>
    <w:p w:rsidR="00653A76" w:rsidRPr="00B630CB" w:rsidRDefault="00653A76" w:rsidP="0018116A">
      <w:pPr>
        <w:pStyle w:val="21"/>
        <w:spacing w:line="240" w:lineRule="auto"/>
        <w:ind w:firstLine="851"/>
      </w:pPr>
      <w:r w:rsidRPr="00BD7394">
        <w:rPr>
          <w:spacing w:val="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B630CB">
        <w:t>и рисованной мультипликации;</w:t>
      </w:r>
    </w:p>
    <w:p w:rsidR="00653A76" w:rsidRPr="00BD7394" w:rsidRDefault="00653A76" w:rsidP="0018116A">
      <w:pPr>
        <w:pStyle w:val="21"/>
        <w:spacing w:line="240" w:lineRule="auto"/>
        <w:ind w:firstLine="851"/>
        <w:rPr>
          <w:spacing w:val="-2"/>
        </w:rPr>
      </w:pPr>
      <w:r w:rsidRPr="005B482A">
        <w:rPr>
          <w:spacing w:val="2"/>
        </w:rPr>
        <w:t>создания материальных и информационных объе</w:t>
      </w:r>
      <w:r w:rsidRPr="00BD7394">
        <w:rPr>
          <w:spacing w:val="2"/>
        </w:rPr>
        <w:t>ктов с использованием ручных и электроинструментов, применяе</w:t>
      </w:r>
      <w:r w:rsidRPr="00BD7394">
        <w:rPr>
          <w:spacing w:val="-2"/>
        </w:rPr>
        <w:t>мых в избранных для изучения распростран</w:t>
      </w:r>
      <w:r w:rsidR="00D30361">
        <w:rPr>
          <w:spacing w:val="-2"/>
        </w:rPr>
        <w:t>е</w:t>
      </w:r>
      <w:r w:rsidRPr="00BD7394">
        <w:rPr>
          <w:spacing w:val="-2"/>
        </w:rPr>
        <w:t>нных технологиях (индустриальных, сельскохозяйственных, технологиях ведения дома, информационных и коммуникационных технологиях);</w:t>
      </w:r>
    </w:p>
    <w:p w:rsidR="00653A76" w:rsidRPr="00BD7394" w:rsidRDefault="00653A76" w:rsidP="0018116A">
      <w:pPr>
        <w:pStyle w:val="21"/>
        <w:spacing w:line="240" w:lineRule="auto"/>
        <w:ind w:firstLine="851"/>
        <w:rPr>
          <w:spacing w:val="-2"/>
        </w:rPr>
      </w:pPr>
      <w:r w:rsidRPr="00BD7394">
        <w:rPr>
          <w:spacing w:val="-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BD7394" w:rsidRDefault="00653A76" w:rsidP="0018116A">
      <w:pPr>
        <w:pStyle w:val="21"/>
        <w:spacing w:line="240" w:lineRule="auto"/>
        <w:ind w:firstLine="851"/>
      </w:pPr>
      <w:r w:rsidRPr="00BD7394">
        <w:t>занятий по изучению правил дорожного движения с использованием игр, оборудования, а также компьютерных тренаж</w:t>
      </w:r>
      <w:r w:rsidR="00D30361">
        <w:t>е</w:t>
      </w:r>
      <w:r w:rsidRPr="00BD7394">
        <w:t>ров;</w:t>
      </w:r>
    </w:p>
    <w:p w:rsidR="00653A76" w:rsidRPr="00BD7394" w:rsidRDefault="00653A76" w:rsidP="0018116A">
      <w:pPr>
        <w:pStyle w:val="21"/>
        <w:spacing w:line="240" w:lineRule="auto"/>
        <w:ind w:firstLine="851"/>
        <w:rPr>
          <w:spacing w:val="-2"/>
        </w:rPr>
      </w:pPr>
      <w:r w:rsidRPr="00BD7394">
        <w:rPr>
          <w:spacing w:val="-2"/>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BD7394">
        <w:rPr>
          <w:spacing w:val="-2"/>
        </w:rPr>
        <w:t xml:space="preserve">образовательной </w:t>
      </w:r>
      <w:r w:rsidR="005C5F90" w:rsidRPr="00BD7394">
        <w:rPr>
          <w:spacing w:val="-2"/>
        </w:rPr>
        <w:t>организации</w:t>
      </w:r>
      <w:r w:rsidRPr="00BD7394">
        <w:rPr>
          <w:spacing w:val="-2"/>
        </w:rPr>
        <w:t>;</w:t>
      </w:r>
    </w:p>
    <w:p w:rsidR="007778F0" w:rsidRDefault="00653A76" w:rsidP="0018116A">
      <w:pPr>
        <w:pStyle w:val="21"/>
        <w:spacing w:line="240" w:lineRule="auto"/>
        <w:ind w:firstLine="851"/>
      </w:pPr>
      <w:r w:rsidRPr="00BD7394">
        <w:t xml:space="preserve">проектирования и организации индивидуальной и групповой деятельности, организации своего времени с использованием ИКТ; </w:t>
      </w:r>
    </w:p>
    <w:p w:rsidR="00653A76" w:rsidRPr="00B630CB" w:rsidRDefault="00653A76" w:rsidP="0018116A">
      <w:pPr>
        <w:pStyle w:val="21"/>
        <w:spacing w:line="240" w:lineRule="auto"/>
        <w:ind w:firstLine="851"/>
      </w:pPr>
      <w:r w:rsidRPr="00BD7394">
        <w:t xml:space="preserve">планирования </w:t>
      </w:r>
      <w:r w:rsidR="00B630CB">
        <w:t>образовательной</w:t>
      </w:r>
      <w:r w:rsidR="005F572A" w:rsidRPr="00B630CB">
        <w:t xml:space="preserve"> деятельности</w:t>
      </w:r>
      <w:r w:rsidRPr="00B630CB">
        <w:t xml:space="preserve">, фиксирования </w:t>
      </w:r>
      <w:r w:rsidR="005F572A" w:rsidRPr="00B630CB">
        <w:t xml:space="preserve">ее </w:t>
      </w:r>
      <w:r w:rsidRPr="00B630CB">
        <w:t>реализации в целом и отдельных этапов (выступлений, дискуссий, экспериментов);</w:t>
      </w:r>
    </w:p>
    <w:p w:rsidR="00653A76" w:rsidRPr="00BD7394" w:rsidRDefault="00653A76" w:rsidP="0018116A">
      <w:pPr>
        <w:pStyle w:val="21"/>
        <w:spacing w:line="240" w:lineRule="auto"/>
        <w:ind w:firstLine="851"/>
      </w:pPr>
      <w:r w:rsidRPr="005B482A">
        <w:t>обеспечения доступа в школьной библиотеке к и</w:t>
      </w:r>
      <w:r w:rsidRPr="00BD7394">
        <w:t xml:space="preserve">нформационным ресурсам </w:t>
      </w:r>
      <w:r w:rsidR="000611DD" w:rsidRPr="00BD7394">
        <w:t xml:space="preserve">сети </w:t>
      </w:r>
      <w:r w:rsidRPr="00BD7394">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B22A2">
        <w:t xml:space="preserve">-, </w:t>
      </w:r>
      <w:r w:rsidRPr="00BD7394">
        <w:t>видеоматериалов, результатов творческой, научно­исследовательской и проектной деятельности обучающихся;</w:t>
      </w:r>
    </w:p>
    <w:p w:rsidR="00653A76" w:rsidRPr="00BD7394" w:rsidRDefault="00653A76" w:rsidP="0018116A">
      <w:pPr>
        <w:pStyle w:val="21"/>
        <w:spacing w:line="240" w:lineRule="auto"/>
        <w:ind w:firstLine="851"/>
        <w:rPr>
          <w:spacing w:val="-2"/>
        </w:rPr>
      </w:pPr>
      <w:r w:rsidRPr="00BD7394">
        <w:rPr>
          <w:spacing w:val="-2"/>
        </w:rPr>
        <w:lastRenderedPageBreak/>
        <w:t>проведения массовых мероприятий, собраний, представле</w:t>
      </w:r>
      <w:r w:rsidRPr="00BD7394">
        <w:rPr>
          <w:spacing w:val="-4"/>
        </w:rPr>
        <w:t>ний; досуга и общения обучающихся с возможностью массово</w:t>
      </w:r>
      <w:r w:rsidRPr="00BD7394">
        <w:rPr>
          <w:spacing w:val="-2"/>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BD7394" w:rsidRDefault="00653A76" w:rsidP="0018116A">
      <w:pPr>
        <w:pStyle w:val="21"/>
        <w:spacing w:line="240" w:lineRule="auto"/>
        <w:ind w:firstLine="851"/>
      </w:pPr>
      <w:r w:rsidRPr="00BD7394">
        <w:t>выпуска школьных печатных изданий, работы школьного телевидения.</w:t>
      </w:r>
    </w:p>
    <w:p w:rsidR="00653A76" w:rsidRPr="00BD7394" w:rsidRDefault="00653A76" w:rsidP="0018116A">
      <w:pPr>
        <w:pStyle w:val="a3"/>
        <w:spacing w:line="240" w:lineRule="auto"/>
        <w:ind w:firstLine="851"/>
        <w:contextualSpacing/>
        <w:rPr>
          <w:rFonts w:ascii="Times New Roman" w:hAnsi="Times New Roman"/>
          <w:color w:val="auto"/>
          <w:sz w:val="28"/>
          <w:szCs w:val="28"/>
        </w:rPr>
      </w:pPr>
      <w:r w:rsidRPr="00BD7394">
        <w:rPr>
          <w:rFonts w:ascii="Times New Roman" w:hAnsi="Times New Roman"/>
          <w:color w:val="auto"/>
          <w:sz w:val="28"/>
          <w:szCs w:val="28"/>
        </w:rPr>
        <w:t xml:space="preserve">Все указанные виды деятельности </w:t>
      </w:r>
      <w:r w:rsidR="00532C09" w:rsidRPr="00BD7394">
        <w:rPr>
          <w:rFonts w:ascii="Times New Roman" w:hAnsi="Times New Roman"/>
          <w:color w:val="auto"/>
          <w:sz w:val="28"/>
          <w:szCs w:val="28"/>
        </w:rPr>
        <w:t xml:space="preserve">обеспечиваются </w:t>
      </w:r>
      <w:r w:rsidRPr="00BD7394">
        <w:rPr>
          <w:rFonts w:ascii="Times New Roman" w:hAnsi="Times New Roman"/>
          <w:color w:val="auto"/>
          <w:sz w:val="28"/>
          <w:szCs w:val="28"/>
        </w:rPr>
        <w:t>расходными материалами.</w:t>
      </w:r>
    </w:p>
    <w:p w:rsidR="005173A0" w:rsidRDefault="005173A0" w:rsidP="00B3511D">
      <w:pPr>
        <w:tabs>
          <w:tab w:val="left" w:pos="1560"/>
        </w:tabs>
        <w:spacing w:line="276" w:lineRule="auto"/>
        <w:jc w:val="center"/>
        <w:rPr>
          <w:sz w:val="28"/>
          <w:szCs w:val="28"/>
        </w:rPr>
      </w:pPr>
    </w:p>
    <w:p w:rsidR="005173A0" w:rsidRDefault="005173A0" w:rsidP="00B3511D">
      <w:pPr>
        <w:tabs>
          <w:tab w:val="left" w:pos="1560"/>
        </w:tabs>
        <w:spacing w:line="276" w:lineRule="auto"/>
        <w:jc w:val="center"/>
        <w:rPr>
          <w:sz w:val="28"/>
          <w:szCs w:val="28"/>
        </w:rPr>
      </w:pPr>
    </w:p>
    <w:p w:rsidR="005173A0" w:rsidRDefault="005173A0" w:rsidP="00B3511D">
      <w:pPr>
        <w:tabs>
          <w:tab w:val="left" w:pos="1560"/>
        </w:tabs>
        <w:spacing w:line="276" w:lineRule="auto"/>
        <w:jc w:val="center"/>
        <w:rPr>
          <w:sz w:val="28"/>
          <w:szCs w:val="28"/>
        </w:rPr>
      </w:pPr>
    </w:p>
    <w:p w:rsidR="005173A0" w:rsidRDefault="005173A0" w:rsidP="00B3511D">
      <w:pPr>
        <w:tabs>
          <w:tab w:val="left" w:pos="1560"/>
        </w:tabs>
        <w:spacing w:line="276" w:lineRule="auto"/>
        <w:jc w:val="center"/>
        <w:rPr>
          <w:sz w:val="28"/>
          <w:szCs w:val="28"/>
        </w:rPr>
      </w:pPr>
    </w:p>
    <w:p w:rsidR="005173A0" w:rsidRDefault="005173A0" w:rsidP="00B3511D">
      <w:pPr>
        <w:tabs>
          <w:tab w:val="left" w:pos="1560"/>
        </w:tabs>
        <w:spacing w:line="276" w:lineRule="auto"/>
        <w:jc w:val="center"/>
        <w:rPr>
          <w:sz w:val="28"/>
          <w:szCs w:val="28"/>
        </w:rPr>
      </w:pPr>
    </w:p>
    <w:p w:rsidR="005173A0" w:rsidRDefault="005173A0" w:rsidP="00B3511D">
      <w:pPr>
        <w:tabs>
          <w:tab w:val="left" w:pos="1560"/>
        </w:tabs>
        <w:spacing w:line="276" w:lineRule="auto"/>
        <w:jc w:val="center"/>
        <w:rPr>
          <w:sz w:val="28"/>
          <w:szCs w:val="28"/>
        </w:rPr>
      </w:pPr>
    </w:p>
    <w:p w:rsidR="005173A0" w:rsidRPr="003A62FD" w:rsidRDefault="005173A0" w:rsidP="00B3511D">
      <w:pPr>
        <w:tabs>
          <w:tab w:val="left" w:pos="1560"/>
        </w:tabs>
        <w:spacing w:line="276" w:lineRule="auto"/>
        <w:jc w:val="center"/>
        <w:rPr>
          <w:sz w:val="28"/>
          <w:szCs w:val="28"/>
        </w:rPr>
      </w:pPr>
    </w:p>
    <w:p w:rsidR="00A404F6" w:rsidRPr="003A62FD" w:rsidRDefault="00A404F6" w:rsidP="00651E99">
      <w:pPr>
        <w:tabs>
          <w:tab w:val="left" w:pos="1560"/>
        </w:tabs>
        <w:spacing w:line="276" w:lineRule="auto"/>
        <w:rPr>
          <w:sz w:val="28"/>
          <w:szCs w:val="28"/>
        </w:rPr>
        <w:sectPr w:rsidR="00A404F6" w:rsidRPr="003A62FD" w:rsidSect="00A404F6">
          <w:pgSz w:w="16838" w:h="11906" w:orient="landscape" w:code="9"/>
          <w:pgMar w:top="567" w:right="1134" w:bottom="1276" w:left="1134" w:header="720" w:footer="720" w:gutter="0"/>
          <w:cols w:space="720"/>
          <w:noEndnote/>
        </w:sectPr>
      </w:pPr>
    </w:p>
    <w:p w:rsidR="006B4A3F" w:rsidRPr="00651E99" w:rsidRDefault="006B4A3F" w:rsidP="00651E99">
      <w:pPr>
        <w:autoSpaceDE w:val="0"/>
        <w:autoSpaceDN w:val="0"/>
        <w:adjustRightInd w:val="0"/>
        <w:rPr>
          <w:b/>
        </w:rPr>
      </w:pPr>
    </w:p>
    <w:p w:rsidR="00653A76" w:rsidRDefault="00F3318D" w:rsidP="00854CD3">
      <w:pPr>
        <w:pStyle w:val="a3"/>
        <w:spacing w:line="240" w:lineRule="auto"/>
        <w:ind w:firstLine="0"/>
        <w:contextualSpacing/>
        <w:rPr>
          <w:rFonts w:ascii="Times New Roman" w:hAnsi="Times New Roman"/>
          <w:color w:val="auto"/>
          <w:sz w:val="28"/>
          <w:szCs w:val="28"/>
        </w:rPr>
      </w:pPr>
      <w:r>
        <w:rPr>
          <w:rFonts w:ascii="Times New Roman" w:hAnsi="Times New Roman"/>
          <w:color w:val="auto"/>
          <w:spacing w:val="-2"/>
          <w:sz w:val="28"/>
          <w:szCs w:val="28"/>
        </w:rPr>
        <w:t xml:space="preserve">МОУ Антоновская ООШ </w:t>
      </w:r>
      <w:r w:rsidR="00653A76" w:rsidRPr="00BD7394">
        <w:rPr>
          <w:rFonts w:ascii="Times New Roman" w:hAnsi="Times New Roman"/>
          <w:color w:val="auto"/>
          <w:spacing w:val="-2"/>
          <w:sz w:val="28"/>
          <w:szCs w:val="28"/>
        </w:rPr>
        <w:t xml:space="preserve">определяются необходимые </w:t>
      </w:r>
      <w:r w:rsidR="00653A76" w:rsidRPr="00BD7394">
        <w:rPr>
          <w:rFonts w:ascii="Times New Roman" w:hAnsi="Times New Roman"/>
          <w:color w:val="auto"/>
          <w:sz w:val="28"/>
          <w:szCs w:val="28"/>
        </w:rPr>
        <w:t xml:space="preserve">меры и сроки по приведению информационно­методических </w:t>
      </w:r>
      <w:r w:rsidR="00653A76" w:rsidRPr="00BD7394">
        <w:rPr>
          <w:rFonts w:ascii="Times New Roman" w:hAnsi="Times New Roman"/>
          <w:color w:val="auto"/>
          <w:spacing w:val="2"/>
          <w:sz w:val="28"/>
          <w:szCs w:val="28"/>
        </w:rPr>
        <w:t xml:space="preserve">условий реализации основной образовательной программы </w:t>
      </w:r>
      <w:r w:rsidR="00653A76" w:rsidRPr="00BD7394">
        <w:rPr>
          <w:rFonts w:ascii="Times New Roman" w:hAnsi="Times New Roman"/>
          <w:color w:val="auto"/>
          <w:sz w:val="28"/>
          <w:szCs w:val="28"/>
        </w:rPr>
        <w:t xml:space="preserve">начального общего образования в соответствие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w:t>
      </w:r>
    </w:p>
    <w:p w:rsidR="00954634" w:rsidRPr="007261C4" w:rsidRDefault="00954634" w:rsidP="00854CD3">
      <w:pPr>
        <w:ind w:firstLine="709"/>
        <w:contextualSpacing/>
        <w:jc w:val="both"/>
        <w:rPr>
          <w:sz w:val="28"/>
          <w:szCs w:val="28"/>
        </w:rPr>
      </w:pPr>
      <w:r w:rsidRPr="007261C4">
        <w:rPr>
          <w:b/>
          <w:i/>
          <w:sz w:val="28"/>
          <w:szCs w:val="28"/>
        </w:rPr>
        <w:t>Учебно-методическое и информационное обеспечение</w:t>
      </w:r>
      <w:r w:rsidRPr="007261C4">
        <w:rPr>
          <w:sz w:val="28"/>
          <w:szCs w:val="28"/>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7261C4" w:rsidRDefault="00954634" w:rsidP="00854CD3">
      <w:pPr>
        <w:ind w:firstLine="709"/>
        <w:contextualSpacing/>
        <w:jc w:val="both"/>
        <w:rPr>
          <w:sz w:val="28"/>
          <w:szCs w:val="28"/>
        </w:rPr>
      </w:pPr>
      <w:r w:rsidRPr="007261C4">
        <w:rPr>
          <w:sz w:val="28"/>
          <w:szCs w:val="28"/>
        </w:rPr>
        <w:t>Требования к учебно-методическому обеспечению образовательной деятельности включают:</w:t>
      </w:r>
    </w:p>
    <w:p w:rsidR="00954634" w:rsidRPr="007261C4" w:rsidRDefault="00954634" w:rsidP="00854CD3">
      <w:pPr>
        <w:ind w:firstLine="709"/>
        <w:contextualSpacing/>
        <w:jc w:val="both"/>
        <w:rPr>
          <w:sz w:val="28"/>
          <w:szCs w:val="28"/>
        </w:rPr>
      </w:pPr>
      <w:r w:rsidRPr="007261C4">
        <w:rPr>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7261C4" w:rsidRDefault="00954634" w:rsidP="00854CD3">
      <w:pPr>
        <w:ind w:firstLine="709"/>
        <w:contextualSpacing/>
        <w:jc w:val="both"/>
        <w:rPr>
          <w:sz w:val="28"/>
          <w:szCs w:val="28"/>
        </w:rPr>
      </w:pPr>
      <w:r w:rsidRPr="007261C4">
        <w:rPr>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7261C4" w:rsidRDefault="00F3318D" w:rsidP="00854CD3">
      <w:pPr>
        <w:ind w:firstLine="709"/>
        <w:contextualSpacing/>
        <w:jc w:val="both"/>
        <w:rPr>
          <w:sz w:val="28"/>
          <w:szCs w:val="28"/>
        </w:rPr>
      </w:pPr>
      <w:r>
        <w:rPr>
          <w:sz w:val="28"/>
          <w:szCs w:val="28"/>
        </w:rPr>
        <w:t xml:space="preserve">МОУ Антоновская ООШ </w:t>
      </w:r>
      <w:r w:rsidR="00954634" w:rsidRPr="007261C4">
        <w:rPr>
          <w:sz w:val="28"/>
          <w:szCs w:val="28"/>
        </w:rPr>
        <w:t>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w:t>
      </w:r>
    </w:p>
    <w:p w:rsidR="00954634" w:rsidRPr="007261C4" w:rsidRDefault="00F3318D" w:rsidP="00854CD3">
      <w:pPr>
        <w:ind w:firstLine="709"/>
        <w:contextualSpacing/>
        <w:jc w:val="both"/>
        <w:rPr>
          <w:sz w:val="28"/>
          <w:szCs w:val="28"/>
        </w:rPr>
      </w:pPr>
      <w:r>
        <w:rPr>
          <w:spacing w:val="-2"/>
          <w:sz w:val="28"/>
          <w:szCs w:val="28"/>
        </w:rPr>
        <w:t xml:space="preserve">МОУ Антоновская ООШ </w:t>
      </w:r>
      <w:r w:rsidR="00954634" w:rsidRPr="007261C4">
        <w:rPr>
          <w:sz w:val="28"/>
          <w:szCs w:val="28"/>
        </w:rPr>
        <w:t>име</w:t>
      </w:r>
      <w:r w:rsidR="00854CD3">
        <w:rPr>
          <w:sz w:val="28"/>
          <w:szCs w:val="28"/>
        </w:rPr>
        <w:t>ет</w:t>
      </w:r>
      <w:r w:rsidR="00954634" w:rsidRPr="007261C4">
        <w:rPr>
          <w:sz w:val="28"/>
          <w:szCs w:val="28"/>
        </w:rPr>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w:t>
      </w:r>
      <w:r>
        <w:rPr>
          <w:spacing w:val="-2"/>
          <w:sz w:val="28"/>
          <w:szCs w:val="28"/>
        </w:rPr>
        <w:t xml:space="preserve">МОУ Антоновская ООШ </w:t>
      </w:r>
      <w:r w:rsidR="00954634" w:rsidRPr="007261C4">
        <w:rPr>
          <w:sz w:val="28"/>
          <w:szCs w:val="28"/>
        </w:rPr>
        <w:t xml:space="preserve"> укомплектована печатными образовательными ресурсами и ЭОР </w:t>
      </w:r>
      <w:r w:rsidR="00854CD3">
        <w:rPr>
          <w:sz w:val="28"/>
          <w:szCs w:val="28"/>
        </w:rPr>
        <w:t xml:space="preserve"> практически </w:t>
      </w:r>
      <w:r w:rsidR="00954634" w:rsidRPr="007261C4">
        <w:rPr>
          <w:sz w:val="28"/>
          <w:szCs w:val="28"/>
        </w:rPr>
        <w:t>по всем учебным предметам учебного плана, а также име</w:t>
      </w:r>
      <w:r w:rsidR="00854CD3">
        <w:rPr>
          <w:sz w:val="28"/>
          <w:szCs w:val="28"/>
        </w:rPr>
        <w:t>ет</w:t>
      </w:r>
      <w:r w:rsidR="00954634" w:rsidRPr="007261C4">
        <w:rPr>
          <w:sz w:val="28"/>
          <w:szCs w:val="28"/>
        </w:rPr>
        <w:t xml:space="preserve">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B630CB" w:rsidRPr="00557F36" w:rsidRDefault="00B630CB" w:rsidP="003F7807">
      <w:pPr>
        <w:pStyle w:val="a3"/>
        <w:spacing w:line="360" w:lineRule="auto"/>
        <w:ind w:firstLine="709"/>
        <w:rPr>
          <w:rFonts w:ascii="Times New Roman" w:hAnsi="Times New Roman"/>
          <w:color w:val="auto"/>
          <w:sz w:val="28"/>
          <w:szCs w:val="28"/>
        </w:rPr>
      </w:pPr>
    </w:p>
    <w:p w:rsidR="00954634" w:rsidRPr="00F17F7A" w:rsidRDefault="00954634" w:rsidP="00F17F7A">
      <w:pPr>
        <w:pStyle w:val="3"/>
      </w:pPr>
      <w:bookmarkStart w:id="202" w:name="_Toc410963397"/>
      <w:bookmarkStart w:id="203" w:name="_Toc410964363"/>
      <w:bookmarkStart w:id="204" w:name="_Toc288394115"/>
      <w:bookmarkStart w:id="205" w:name="_Toc288410582"/>
      <w:bookmarkStart w:id="206" w:name="_Toc288410711"/>
      <w:r w:rsidRPr="00F17F7A">
        <w:t>3.3.6. Механизмы достижения целевых ориентиров в системе условий</w:t>
      </w:r>
      <w:bookmarkEnd w:id="202"/>
      <w:bookmarkEnd w:id="203"/>
    </w:p>
    <w:p w:rsidR="005D7693" w:rsidRDefault="005D7693" w:rsidP="00325A18">
      <w:pPr>
        <w:ind w:firstLine="709"/>
        <w:contextualSpacing/>
        <w:jc w:val="both"/>
        <w:rPr>
          <w:sz w:val="28"/>
          <w:szCs w:val="28"/>
        </w:rPr>
      </w:pPr>
    </w:p>
    <w:p w:rsidR="00954634" w:rsidRPr="007261C4" w:rsidRDefault="00954634" w:rsidP="00325A18">
      <w:pPr>
        <w:ind w:firstLine="709"/>
        <w:contextualSpacing/>
        <w:jc w:val="both"/>
        <w:rPr>
          <w:sz w:val="28"/>
          <w:szCs w:val="28"/>
        </w:rPr>
      </w:pPr>
      <w:r w:rsidRPr="00954634">
        <w:rPr>
          <w:sz w:val="28"/>
          <w:szCs w:val="28"/>
        </w:rPr>
        <w:t xml:space="preserve">Интегративным результатом выполнения требований к условиям реализации основной образовательной программы </w:t>
      </w:r>
      <w:r w:rsidR="00F3318D">
        <w:rPr>
          <w:rFonts w:eastAsia="Calibri"/>
          <w:sz w:val="28"/>
          <w:szCs w:val="28"/>
          <w:lang w:eastAsia="en-US"/>
        </w:rPr>
        <w:t xml:space="preserve">МОУ Антоновская ООШ </w:t>
      </w:r>
      <w:r w:rsidR="00325A18">
        <w:rPr>
          <w:sz w:val="28"/>
          <w:szCs w:val="28"/>
        </w:rPr>
        <w:t>является</w:t>
      </w:r>
      <w:r w:rsidRPr="00557F36">
        <w:rPr>
          <w:sz w:val="28"/>
          <w:szCs w:val="28"/>
        </w:rPr>
        <w:t xml:space="preserve">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w:t>
      </w:r>
      <w:r w:rsidRPr="007261C4">
        <w:rPr>
          <w:sz w:val="28"/>
          <w:szCs w:val="28"/>
        </w:rPr>
        <w:t>, трудового развития обучающихся.</w:t>
      </w:r>
    </w:p>
    <w:p w:rsidR="00954634" w:rsidRPr="007261C4" w:rsidRDefault="00954634" w:rsidP="00325A18">
      <w:pPr>
        <w:ind w:firstLine="709"/>
        <w:contextualSpacing/>
        <w:jc w:val="both"/>
        <w:rPr>
          <w:sz w:val="28"/>
          <w:szCs w:val="28"/>
        </w:rPr>
      </w:pPr>
      <w:r w:rsidRPr="007261C4">
        <w:rPr>
          <w:sz w:val="28"/>
          <w:szCs w:val="28"/>
        </w:rPr>
        <w:t xml:space="preserve">Созданные в </w:t>
      </w:r>
      <w:r w:rsidR="00F3318D">
        <w:rPr>
          <w:rFonts w:eastAsia="Calibri"/>
          <w:sz w:val="28"/>
          <w:szCs w:val="28"/>
          <w:lang w:eastAsia="en-US"/>
        </w:rPr>
        <w:t xml:space="preserve">МОУ Антоновская ООШ </w:t>
      </w:r>
      <w:r w:rsidRPr="007261C4">
        <w:rPr>
          <w:sz w:val="28"/>
          <w:szCs w:val="28"/>
        </w:rPr>
        <w:t>, реализующей основную образовательную программу начального об</w:t>
      </w:r>
      <w:r w:rsidR="00325A18">
        <w:rPr>
          <w:sz w:val="28"/>
          <w:szCs w:val="28"/>
        </w:rPr>
        <w:t>щего образования, условия</w:t>
      </w:r>
      <w:r w:rsidRPr="007261C4">
        <w:rPr>
          <w:sz w:val="28"/>
          <w:szCs w:val="28"/>
        </w:rPr>
        <w:t>:</w:t>
      </w:r>
    </w:p>
    <w:p w:rsidR="00954634" w:rsidRPr="007261C4" w:rsidRDefault="00325A18"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соответствуют</w:t>
      </w:r>
      <w:r w:rsidR="00954634" w:rsidRPr="007261C4">
        <w:rPr>
          <w:rFonts w:ascii="Times New Roman" w:hAnsi="Times New Roman"/>
          <w:sz w:val="28"/>
          <w:szCs w:val="28"/>
        </w:rPr>
        <w:t xml:space="preserve"> требованиям ФГОС;</w:t>
      </w:r>
    </w:p>
    <w:p w:rsidR="00954634" w:rsidRPr="007261C4" w:rsidRDefault="00325A18"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гарантируют</w:t>
      </w:r>
      <w:r w:rsidR="00954634" w:rsidRPr="007261C4">
        <w:rPr>
          <w:rFonts w:ascii="Times New Roman" w:hAnsi="Times New Roman"/>
          <w:sz w:val="28"/>
          <w:szCs w:val="28"/>
        </w:rPr>
        <w:t xml:space="preserve"> сохранность и укрепление физического, психологического и социального здоровья обучающихся; </w:t>
      </w:r>
    </w:p>
    <w:p w:rsidR="00954634" w:rsidRPr="007261C4" w:rsidRDefault="00325A18"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обеспечивают</w:t>
      </w:r>
      <w:r w:rsidR="00954634" w:rsidRPr="007261C4">
        <w:rPr>
          <w:rFonts w:ascii="Times New Roman" w:hAnsi="Times New Roman"/>
          <w:sz w:val="28"/>
          <w:szCs w:val="28"/>
        </w:rPr>
        <w:t xml:space="preserve"> реализацию основной образовательной программы </w:t>
      </w:r>
      <w:r w:rsidR="00F3318D">
        <w:rPr>
          <w:rFonts w:ascii="Times New Roman" w:hAnsi="Times New Roman"/>
          <w:sz w:val="28"/>
          <w:szCs w:val="28"/>
        </w:rPr>
        <w:t xml:space="preserve">МОУ Антоновская ООШ </w:t>
      </w:r>
      <w:r w:rsidR="00954634" w:rsidRPr="007261C4">
        <w:rPr>
          <w:rFonts w:ascii="Times New Roman" w:hAnsi="Times New Roman"/>
          <w:sz w:val="28"/>
          <w:szCs w:val="28"/>
        </w:rPr>
        <w:t>и достижение планируемых результатов ее освоения;</w:t>
      </w:r>
    </w:p>
    <w:p w:rsidR="00954634" w:rsidRPr="007261C4" w:rsidRDefault="00954634"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учитывать особенности образовательной организации, его организационную структуру, запросы участников образовательной деятельности;</w:t>
      </w:r>
    </w:p>
    <w:p w:rsidR="00954634" w:rsidRPr="007261C4" w:rsidRDefault="00325A18"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предоставляют</w:t>
      </w:r>
      <w:r w:rsidR="00954634" w:rsidRPr="007261C4">
        <w:rPr>
          <w:rFonts w:ascii="Times New Roman" w:hAnsi="Times New Roman"/>
          <w:sz w:val="28"/>
          <w:szCs w:val="28"/>
        </w:rPr>
        <w:t xml:space="preserve"> возможность взаимодействия с социальными партнерами, использования ресурсов социума.</w:t>
      </w:r>
    </w:p>
    <w:p w:rsidR="00954634" w:rsidRPr="007261C4" w:rsidRDefault="00954634" w:rsidP="00894424">
      <w:pPr>
        <w:ind w:firstLine="709"/>
        <w:contextualSpacing/>
        <w:jc w:val="both"/>
        <w:rPr>
          <w:sz w:val="28"/>
          <w:szCs w:val="28"/>
        </w:rPr>
      </w:pPr>
      <w:r w:rsidRPr="007261C4">
        <w:rPr>
          <w:sz w:val="28"/>
          <w:szCs w:val="28"/>
        </w:rPr>
        <w:t>Описание системы условий реализации основной образовательной программы</w:t>
      </w:r>
      <w:r w:rsidR="00325A18" w:rsidRPr="00325A18">
        <w:rPr>
          <w:rFonts w:eastAsia="Calibri"/>
          <w:sz w:val="28"/>
          <w:szCs w:val="28"/>
          <w:lang w:eastAsia="en-US"/>
        </w:rPr>
        <w:t xml:space="preserve"> </w:t>
      </w:r>
      <w:r w:rsidR="00F3318D">
        <w:rPr>
          <w:rFonts w:eastAsia="Calibri"/>
          <w:sz w:val="28"/>
          <w:szCs w:val="28"/>
          <w:lang w:eastAsia="en-US"/>
        </w:rPr>
        <w:t xml:space="preserve">МОУ Антоновская ООШ </w:t>
      </w:r>
      <w:r w:rsidR="00325A18">
        <w:rPr>
          <w:sz w:val="28"/>
          <w:szCs w:val="28"/>
        </w:rPr>
        <w:t>базирует</w:t>
      </w:r>
      <w:r w:rsidRPr="007261C4">
        <w:rPr>
          <w:sz w:val="28"/>
          <w:szCs w:val="28"/>
        </w:rPr>
        <w:t>ся на результатах проведенной в ходе разработки программы комплексной аналитико­обобщающей и прогностической работы, включающей:</w:t>
      </w:r>
    </w:p>
    <w:p w:rsidR="00954634" w:rsidRPr="007261C4" w:rsidRDefault="00954634"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анализ имеющихся в</w:t>
      </w:r>
      <w:r w:rsidR="00F3318D">
        <w:rPr>
          <w:rFonts w:ascii="Times New Roman" w:hAnsi="Times New Roman"/>
          <w:sz w:val="28"/>
          <w:szCs w:val="28"/>
        </w:rPr>
        <w:t xml:space="preserve">МОУ Антоновская ООШ </w:t>
      </w:r>
      <w:r w:rsidRPr="007261C4">
        <w:rPr>
          <w:rFonts w:ascii="Times New Roman" w:hAnsi="Times New Roman"/>
          <w:sz w:val="28"/>
          <w:szCs w:val="28"/>
        </w:rPr>
        <w:t xml:space="preserve"> условий и ресурсов реализации основной образовательной программы начального общего образования;</w:t>
      </w:r>
    </w:p>
    <w:p w:rsidR="00954634" w:rsidRPr="007261C4" w:rsidRDefault="00954634"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 xml:space="preserve">установление степени их соответствия требованиям ФГОС, а также целям и задачам основной образовательной программы </w:t>
      </w:r>
      <w:r w:rsidR="00F3318D">
        <w:rPr>
          <w:rFonts w:ascii="Times New Roman" w:hAnsi="Times New Roman"/>
          <w:sz w:val="28"/>
          <w:szCs w:val="28"/>
        </w:rPr>
        <w:t xml:space="preserve">МОУ Антоновская ООШ </w:t>
      </w:r>
      <w:r w:rsidR="00325A18" w:rsidRPr="00325A18">
        <w:rPr>
          <w:rFonts w:ascii="Times New Roman" w:hAnsi="Times New Roman"/>
          <w:sz w:val="28"/>
          <w:szCs w:val="28"/>
        </w:rPr>
        <w:t>»</w:t>
      </w:r>
      <w:r w:rsidRPr="007261C4">
        <w:rPr>
          <w:rFonts w:ascii="Times New Roman" w:hAnsi="Times New Roman"/>
          <w:sz w:val="28"/>
          <w:szCs w:val="28"/>
        </w:rPr>
        <w:t>, сформированным с учетом потребностей всех участников образовательной деятельности;</w:t>
      </w:r>
    </w:p>
    <w:p w:rsidR="00954634" w:rsidRPr="007261C4" w:rsidRDefault="00954634"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54634" w:rsidRPr="007261C4" w:rsidRDefault="00954634"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54634" w:rsidRPr="007261C4" w:rsidRDefault="00954634"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разработку сетевого графика (дорожной карты) создания необходимой системы условий;</w:t>
      </w:r>
    </w:p>
    <w:p w:rsidR="00954634" w:rsidRPr="007261C4" w:rsidRDefault="00954634" w:rsidP="00B53D1F">
      <w:pPr>
        <w:pStyle w:val="afff"/>
        <w:numPr>
          <w:ilvl w:val="0"/>
          <w:numId w:val="55"/>
        </w:numPr>
        <w:tabs>
          <w:tab w:val="left" w:pos="993"/>
        </w:tabs>
        <w:spacing w:after="0" w:line="240" w:lineRule="auto"/>
        <w:ind w:left="0" w:firstLine="709"/>
        <w:jc w:val="both"/>
        <w:rPr>
          <w:rFonts w:ascii="Times New Roman" w:hAnsi="Times New Roman"/>
          <w:sz w:val="28"/>
          <w:szCs w:val="28"/>
        </w:rPr>
      </w:pPr>
      <w:r w:rsidRPr="007261C4">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5D7693" w:rsidRDefault="005D7693" w:rsidP="00F17F7A">
      <w:pPr>
        <w:spacing w:line="360" w:lineRule="auto"/>
        <w:rPr>
          <w:b/>
          <w:sz w:val="28"/>
          <w:szCs w:val="28"/>
        </w:rPr>
      </w:pPr>
    </w:p>
    <w:p w:rsidR="00653A76" w:rsidRDefault="00653A76" w:rsidP="00F17F7A">
      <w:pPr>
        <w:spacing w:line="360" w:lineRule="auto"/>
        <w:rPr>
          <w:b/>
          <w:sz w:val="28"/>
          <w:szCs w:val="28"/>
        </w:rPr>
      </w:pPr>
      <w:r w:rsidRPr="00F17F7A">
        <w:rPr>
          <w:b/>
          <w:sz w:val="28"/>
          <w:szCs w:val="28"/>
        </w:rPr>
        <w:t>Модель сетевого графика(дорожной карты) по формированию необходимой системы условий реализации основной образовательной программы</w:t>
      </w:r>
      <w:bookmarkEnd w:id="204"/>
      <w:bookmarkEnd w:id="205"/>
      <w:bookmarkEnd w:id="206"/>
    </w:p>
    <w:tbl>
      <w:tblPr>
        <w:tblW w:w="9588" w:type="dxa"/>
        <w:tblInd w:w="-5" w:type="dxa"/>
        <w:tblLayout w:type="fixed"/>
        <w:tblCellMar>
          <w:left w:w="0" w:type="dxa"/>
          <w:right w:w="0" w:type="dxa"/>
        </w:tblCellMar>
        <w:tblLook w:val="0000" w:firstRow="0" w:lastRow="0" w:firstColumn="0" w:lastColumn="0" w:noHBand="0" w:noVBand="0"/>
      </w:tblPr>
      <w:tblGrid>
        <w:gridCol w:w="2835"/>
        <w:gridCol w:w="6753"/>
      </w:tblGrid>
      <w:tr w:rsidR="00191953" w:rsidRPr="00894424" w:rsidTr="00191953">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jc w:val="center"/>
              <w:textAlignment w:val="center"/>
              <w:rPr>
                <w:rFonts w:eastAsia="MS Mincho"/>
                <w:b/>
                <w:bCs/>
              </w:rPr>
            </w:pPr>
            <w:r w:rsidRPr="00894424">
              <w:rPr>
                <w:rFonts w:eastAsia="MS Mincho"/>
                <w:b/>
                <w:bCs/>
              </w:rPr>
              <w:t>Направление мероприятий</w:t>
            </w: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jc w:val="center"/>
              <w:textAlignment w:val="center"/>
              <w:rPr>
                <w:rFonts w:eastAsia="MS Mincho"/>
                <w:b/>
                <w:bCs/>
              </w:rPr>
            </w:pPr>
            <w:r w:rsidRPr="00894424">
              <w:rPr>
                <w:rFonts w:eastAsia="MS Mincho"/>
                <w:b/>
                <w:bCs/>
              </w:rPr>
              <w:t>Мероприятия</w:t>
            </w:r>
          </w:p>
        </w:tc>
      </w:tr>
      <w:tr w:rsidR="00191953" w:rsidRPr="00894424" w:rsidTr="00191953">
        <w:trPr>
          <w:trHeight w:val="107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I.</w:t>
            </w:r>
            <w:r w:rsidRPr="00894424">
              <w:rPr>
                <w:rFonts w:eastAsia="MS Mincho"/>
              </w:rPr>
              <w:t> </w:t>
            </w:r>
            <w:r w:rsidRPr="00894424">
              <w:rPr>
                <w:rFonts w:eastAsia="MS Mincho"/>
              </w:rPr>
              <w:t>Нормати</w:t>
            </w:r>
            <w:r>
              <w:rPr>
                <w:rFonts w:eastAsia="MS Mincho"/>
              </w:rPr>
              <w:t>вное обеспечение введения ФГОС Н</w:t>
            </w:r>
            <w:r w:rsidRPr="00894424">
              <w:rPr>
                <w:rFonts w:eastAsia="MS Mincho"/>
              </w:rPr>
              <w:t>ОО</w:t>
            </w: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C90049" w:rsidRDefault="00191953" w:rsidP="00191953">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1. Наличие решения органа государственно­общественного управления (управляющего совета,) о введении в об</w:t>
            </w:r>
            <w:r>
              <w:rPr>
                <w:rFonts w:eastAsia="MS Mincho"/>
              </w:rPr>
              <w:t>разовательной организации ФГОС Н</w:t>
            </w:r>
            <w:r w:rsidRPr="00894424">
              <w:rPr>
                <w:rFonts w:eastAsia="MS Mincho"/>
              </w:rPr>
              <w:t>ОО</w:t>
            </w:r>
          </w:p>
        </w:tc>
      </w:tr>
      <w:tr w:rsidR="00191953" w:rsidRPr="00894424" w:rsidTr="00191953">
        <w:trPr>
          <w:trHeight w:val="545"/>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autoSpaceDE w:val="0"/>
              <w:autoSpaceDN w:val="0"/>
              <w:adjustRightInd w:val="0"/>
              <w:ind w:firstLine="52"/>
              <w:contextualSpacing/>
              <w:rPr>
                <w:rFonts w:eastAsia="MS Mincho"/>
              </w:rPr>
            </w:pPr>
            <w:r w:rsidRPr="00894424">
              <w:rPr>
                <w:rFonts w:eastAsia="MS Mincho"/>
              </w:rPr>
              <w:t xml:space="preserve">2. Разработка и утверждение </w:t>
            </w:r>
            <w:r>
              <w:rPr>
                <w:rFonts w:eastAsia="MS Mincho"/>
              </w:rPr>
              <w:t>плана-графика введения ФГОС Н</w:t>
            </w:r>
            <w:r w:rsidRPr="00894424">
              <w:rPr>
                <w:rFonts w:eastAsia="MS Mincho"/>
              </w:rPr>
              <w:t>ОО</w:t>
            </w:r>
          </w:p>
        </w:tc>
      </w:tr>
      <w:tr w:rsidR="00191953" w:rsidRPr="00894424" w:rsidTr="00191953">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autoSpaceDE w:val="0"/>
              <w:autoSpaceDN w:val="0"/>
              <w:adjustRightInd w:val="0"/>
              <w:ind w:firstLine="52"/>
              <w:contextualSpacing/>
              <w:rPr>
                <w:rFonts w:eastAsia="MS Mincho"/>
              </w:rPr>
            </w:pPr>
            <w:r w:rsidRPr="00894424">
              <w:rPr>
                <w:rFonts w:eastAsia="MS Mincho"/>
              </w:rPr>
              <w:t>3. Обеспечение соответствия нормативн</w:t>
            </w:r>
            <w:r>
              <w:rPr>
                <w:rFonts w:eastAsia="MS Mincho"/>
              </w:rPr>
              <w:t>ой базы школы требованиям ФГОС Н</w:t>
            </w:r>
            <w:r w:rsidRPr="00894424">
              <w:rPr>
                <w:rFonts w:eastAsia="MS Mincho"/>
              </w:rPr>
              <w:t>ОО (цели образовательного процесса, режим занятий, финансирование, материально-техническое обеспечение и др.)</w:t>
            </w:r>
          </w:p>
        </w:tc>
      </w:tr>
      <w:tr w:rsidR="00191953" w:rsidRPr="00894424" w:rsidTr="00191953">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strike/>
              </w:rPr>
            </w:pPr>
            <w:r w:rsidRPr="00894424">
              <w:rPr>
                <w:rFonts w:eastAsia="MS Mincho"/>
              </w:rPr>
              <w:t>4.</w:t>
            </w:r>
            <w:r w:rsidRPr="00894424">
              <w:rPr>
                <w:rFonts w:eastAsia="MS Mincho"/>
              </w:rPr>
              <w:t> </w:t>
            </w:r>
            <w:r w:rsidRPr="00894424">
              <w:rPr>
                <w:rFonts w:eastAsia="MS Mincho"/>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r>
      <w:tr w:rsidR="00191953" w:rsidRPr="00894424" w:rsidTr="00191953">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5.</w:t>
            </w:r>
            <w:r w:rsidRPr="00894424">
              <w:rPr>
                <w:rFonts w:eastAsia="MS Mincho"/>
              </w:rPr>
              <w:t> </w:t>
            </w:r>
            <w:r w:rsidRPr="00894424">
              <w:rPr>
                <w:rFonts w:eastAsia="MS Mincho"/>
              </w:rPr>
              <w:t xml:space="preserve"> Утверждение основной образовательной программы образовательной организации</w:t>
            </w:r>
          </w:p>
        </w:tc>
      </w:tr>
      <w:tr w:rsidR="00191953" w:rsidRPr="00894424" w:rsidTr="00191953">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right w:val="single" w:sz="4" w:space="0" w:color="000000"/>
            </w:tcBorders>
            <w:tcMar>
              <w:top w:w="71"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6.</w:t>
            </w:r>
            <w:r w:rsidRPr="00894424">
              <w:rPr>
                <w:rFonts w:eastAsia="MS Mincho"/>
              </w:rPr>
              <w:t> </w:t>
            </w:r>
            <w:r w:rsidRPr="00894424">
              <w:rPr>
                <w:rFonts w:eastAsia="MS Mincho"/>
              </w:rPr>
              <w:t xml:space="preserve"> Приведение должностных инструкций работников образовательной организации в соответствие с требованиями ФГОС </w:t>
            </w:r>
            <w:r>
              <w:rPr>
                <w:rFonts w:eastAsia="MS Mincho"/>
              </w:rPr>
              <w:t xml:space="preserve">начального </w:t>
            </w:r>
            <w:r w:rsidRPr="00894424">
              <w:rPr>
                <w:rFonts w:eastAsia="MS Mincho"/>
              </w:rPr>
              <w:t>общего образования и тарифно­квалификационными характеристиками и профессиональным стандартом</w:t>
            </w:r>
          </w:p>
        </w:tc>
      </w:tr>
      <w:tr w:rsidR="00191953" w:rsidRPr="00894424" w:rsidTr="00191953">
        <w:trPr>
          <w:trHeight w:val="1048"/>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right w:val="single" w:sz="4" w:space="0" w:color="000000"/>
            </w:tcBorders>
            <w:tcMar>
              <w:top w:w="71"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7.</w:t>
            </w:r>
            <w:r w:rsidRPr="00894424">
              <w:rPr>
                <w:rFonts w:eastAsia="MS Mincho"/>
              </w:rPr>
              <w:t> </w:t>
            </w:r>
            <w:r w:rsidRPr="00894424">
              <w:rPr>
                <w:rFonts w:eastAsia="MS Mincho"/>
              </w:rPr>
              <w:t xml:space="preserve"> Определение списка учебников и учебных пособий, используемых в образовательном процессе</w:t>
            </w:r>
            <w:r>
              <w:rPr>
                <w:rFonts w:eastAsia="MS Mincho"/>
              </w:rPr>
              <w:t xml:space="preserve"> в соответствии с ФГОС начального</w:t>
            </w:r>
            <w:r w:rsidRPr="00894424">
              <w:rPr>
                <w:rFonts w:eastAsia="MS Mincho"/>
              </w:rPr>
              <w:t xml:space="preserve"> общего образования</w:t>
            </w:r>
          </w:p>
        </w:tc>
      </w:tr>
      <w:tr w:rsidR="00191953" w:rsidRPr="00894424" w:rsidTr="00191953">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91953" w:rsidRPr="00894424" w:rsidRDefault="00191953" w:rsidP="00C90049">
            <w:pPr>
              <w:snapToGrid w:val="0"/>
              <w:ind w:firstLine="52"/>
              <w:contextualSpacing/>
              <w:rPr>
                <w:rFonts w:eastAsia="MS Mincho"/>
                <w:strike/>
              </w:rPr>
            </w:pPr>
            <w:r w:rsidRPr="00894424">
              <w:rPr>
                <w:rFonts w:eastAsia="Calibri"/>
                <w:lang w:eastAsia="en-US"/>
              </w:rPr>
              <w:t>8.</w:t>
            </w:r>
            <w:r w:rsidRPr="00894424">
              <w:rPr>
                <w:rFonts w:eastAsia="Calibri"/>
                <w:lang w:eastAsia="en-US"/>
              </w:rPr>
              <w:t> </w:t>
            </w:r>
            <w:r w:rsidRPr="00894424">
              <w:rPr>
                <w:rFonts w:eastAsia="MS Mincho"/>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r>
      <w:tr w:rsidR="00191953" w:rsidRPr="00894424" w:rsidTr="00191953">
        <w:trPr>
          <w:trHeight w:val="3556"/>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right w:val="single" w:sz="4" w:space="0" w:color="000000"/>
            </w:tcBorders>
            <w:tcMar>
              <w:top w:w="71"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strike/>
              </w:rPr>
            </w:pPr>
            <w:r w:rsidRPr="00894424">
              <w:rPr>
                <w:rFonts w:eastAsia="MS Mincho"/>
              </w:rPr>
              <w:t>9.</w:t>
            </w:r>
            <w:r w:rsidRPr="00894424">
              <w:rPr>
                <w:rFonts w:eastAsia="MS Mincho"/>
              </w:rPr>
              <w:t> </w:t>
            </w:r>
            <w:r w:rsidRPr="00894424">
              <w:rPr>
                <w:rFonts w:eastAsia="MS Mincho"/>
              </w:rPr>
              <w:t xml:space="preserve"> Доработка:</w:t>
            </w:r>
          </w:p>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Calibri"/>
                <w:b/>
                <w:bCs/>
                <w:lang w:eastAsia="en-US"/>
              </w:rPr>
              <w:t>–</w:t>
            </w:r>
            <w:r w:rsidRPr="00894424">
              <w:rPr>
                <w:rFonts w:eastAsia="MS Mincho"/>
              </w:rPr>
              <w:t> </w:t>
            </w:r>
            <w:r w:rsidRPr="00894424">
              <w:rPr>
                <w:rFonts w:eastAsia="MS Mincho"/>
              </w:rPr>
              <w:t>образовательных программ (индивидуальных и</w:t>
            </w:r>
            <w:r w:rsidRPr="00894424">
              <w:rPr>
                <w:rFonts w:eastAsia="MS Mincho"/>
              </w:rPr>
              <w:t> </w:t>
            </w:r>
            <w:r w:rsidRPr="00894424">
              <w:rPr>
                <w:rFonts w:eastAsia="MS Mincho"/>
              </w:rPr>
              <w:t>др.);</w:t>
            </w:r>
          </w:p>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Calibri"/>
                <w:b/>
                <w:bCs/>
                <w:lang w:eastAsia="en-US"/>
              </w:rPr>
              <w:t>–</w:t>
            </w:r>
            <w:r w:rsidRPr="00894424">
              <w:rPr>
                <w:rFonts w:eastAsia="MS Mincho"/>
              </w:rPr>
              <w:t> </w:t>
            </w:r>
            <w:r w:rsidRPr="00894424">
              <w:rPr>
                <w:rFonts w:eastAsia="MS Mincho"/>
              </w:rPr>
              <w:t>учебного плана;</w:t>
            </w:r>
          </w:p>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Calibri"/>
                <w:b/>
                <w:bCs/>
                <w:lang w:eastAsia="en-US"/>
              </w:rPr>
              <w:t>–</w:t>
            </w:r>
            <w:r w:rsidRPr="00894424">
              <w:rPr>
                <w:rFonts w:eastAsia="MS Mincho"/>
              </w:rPr>
              <w:t> </w:t>
            </w:r>
            <w:r w:rsidRPr="00894424">
              <w:rPr>
                <w:rFonts w:eastAsia="MS Mincho"/>
              </w:rPr>
              <w:t>рабочих программ учебных предметов, курсов, дисциплин, модулей;</w:t>
            </w:r>
          </w:p>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Calibri"/>
                <w:b/>
                <w:bCs/>
                <w:lang w:eastAsia="en-US"/>
              </w:rPr>
              <w:t>–</w:t>
            </w:r>
            <w:r w:rsidRPr="00894424">
              <w:rPr>
                <w:rFonts w:eastAsia="MS Mincho"/>
              </w:rPr>
              <w:t> </w:t>
            </w:r>
            <w:r w:rsidRPr="00894424">
              <w:rPr>
                <w:rFonts w:eastAsia="MS Mincho"/>
              </w:rPr>
              <w:t>годового календарного учебного графика;</w:t>
            </w:r>
          </w:p>
          <w:p w:rsidR="00191953" w:rsidRPr="00894424" w:rsidRDefault="00191953" w:rsidP="00C90049">
            <w:pPr>
              <w:ind w:firstLine="52"/>
              <w:contextualSpacing/>
            </w:pPr>
            <w:r w:rsidRPr="00894424">
              <w:rPr>
                <w:rFonts w:eastAsia="Calibri"/>
                <w:b/>
                <w:bCs/>
                <w:lang w:eastAsia="en-US"/>
              </w:rPr>
              <w:t>–</w:t>
            </w:r>
            <w:r w:rsidRPr="00894424">
              <w:t> положений о внеурочной деятельности обучающихся;</w:t>
            </w:r>
          </w:p>
          <w:p w:rsidR="00191953" w:rsidRPr="00894424" w:rsidRDefault="00191953" w:rsidP="00C90049">
            <w:pPr>
              <w:ind w:firstLine="52"/>
              <w:contextualSpacing/>
            </w:pPr>
            <w:r w:rsidRPr="00894424">
              <w:rPr>
                <w:rFonts w:eastAsia="Calibri"/>
                <w:b/>
                <w:bCs/>
                <w:lang w:eastAsia="en-US"/>
              </w:rPr>
              <w:t>–</w:t>
            </w:r>
            <w:r w:rsidRPr="00894424">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191953" w:rsidRPr="00894424" w:rsidRDefault="00191953" w:rsidP="00C90049">
            <w:pPr>
              <w:ind w:firstLine="52"/>
              <w:contextualSpacing/>
            </w:pPr>
            <w:r w:rsidRPr="00894424">
              <w:rPr>
                <w:rFonts w:eastAsia="Calibri"/>
                <w:b/>
                <w:bCs/>
                <w:lang w:eastAsia="en-US"/>
              </w:rPr>
              <w:t>–</w:t>
            </w:r>
            <w:r w:rsidRPr="00894424">
              <w:t> положения об организации домашней работы обучающихся;</w:t>
            </w:r>
          </w:p>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Calibri"/>
                <w:b/>
                <w:bCs/>
                <w:lang w:eastAsia="en-US"/>
              </w:rPr>
              <w:t>–</w:t>
            </w:r>
            <w:r w:rsidRPr="00894424">
              <w:t> положения о формах получения образования</w:t>
            </w:r>
          </w:p>
        </w:tc>
      </w:tr>
      <w:tr w:rsidR="00191953" w:rsidRPr="00894424" w:rsidTr="00191953">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II. Финансовое обе</w:t>
            </w:r>
            <w:r>
              <w:rPr>
                <w:rFonts w:eastAsia="MS Mincho"/>
              </w:rPr>
              <w:t>спечение введения ФГОС начального</w:t>
            </w:r>
            <w:r w:rsidRPr="00894424">
              <w:rPr>
                <w:rFonts w:eastAsia="MS Mincho"/>
              </w:rPr>
              <w:t>общего образования</w:t>
            </w: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1.</w:t>
            </w:r>
            <w:r w:rsidRPr="00894424">
              <w:rPr>
                <w:rFonts w:eastAsia="MS Mincho"/>
              </w:rPr>
              <w:t> </w:t>
            </w:r>
            <w:r w:rsidRPr="00894424">
              <w:rPr>
                <w:rFonts w:eastAsia="MS Mincho"/>
              </w:rPr>
              <w:t>Определение объема расходов, необходимых для реализации ООП и достижения планируемых результатов</w:t>
            </w:r>
          </w:p>
        </w:tc>
      </w:tr>
      <w:tr w:rsidR="00191953" w:rsidRPr="00894424" w:rsidTr="00191953">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2.</w:t>
            </w:r>
            <w:r w:rsidRPr="00894424">
              <w:rPr>
                <w:rFonts w:eastAsia="MS Mincho"/>
              </w:rPr>
              <w:t> </w:t>
            </w:r>
            <w:r w:rsidRPr="00894424">
              <w:rPr>
                <w:rFonts w:eastAsia="MS Mincho"/>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r>
      <w:tr w:rsidR="00191953" w:rsidRPr="00894424" w:rsidTr="00191953">
        <w:trPr>
          <w:trHeight w:val="768"/>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3.</w:t>
            </w:r>
            <w:r w:rsidRPr="00894424">
              <w:rPr>
                <w:rFonts w:eastAsia="MS Mincho"/>
              </w:rPr>
              <w:t> </w:t>
            </w:r>
            <w:r w:rsidRPr="00894424">
              <w:rPr>
                <w:rFonts w:eastAsia="MS Mincho"/>
              </w:rPr>
              <w:t>Заключение дополнительных соглашений к трудовому договору с педагогическими работниками</w:t>
            </w:r>
          </w:p>
          <w:p w:rsidR="00191953" w:rsidRPr="00894424" w:rsidRDefault="00191953" w:rsidP="00C90049">
            <w:pPr>
              <w:tabs>
                <w:tab w:val="left" w:pos="4500"/>
                <w:tab w:val="left" w:pos="9180"/>
                <w:tab w:val="left" w:pos="9360"/>
              </w:tabs>
              <w:autoSpaceDE w:val="0"/>
              <w:autoSpaceDN w:val="0"/>
              <w:adjustRightInd w:val="0"/>
              <w:contextualSpacing/>
              <w:textAlignment w:val="center"/>
              <w:rPr>
                <w:rFonts w:eastAsia="MS Mincho"/>
              </w:rPr>
            </w:pPr>
          </w:p>
        </w:tc>
      </w:tr>
      <w:tr w:rsidR="00191953" w:rsidRPr="00894424" w:rsidTr="00191953">
        <w:trPr>
          <w:trHeight w:val="1051"/>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lastRenderedPageBreak/>
              <w:t>III.</w:t>
            </w:r>
            <w:r w:rsidRPr="00894424">
              <w:rPr>
                <w:rFonts w:eastAsia="MS Mincho"/>
              </w:rPr>
              <w:t> </w:t>
            </w:r>
            <w:r w:rsidRPr="00894424">
              <w:rPr>
                <w:rFonts w:eastAsia="MS Mincho"/>
              </w:rPr>
              <w:t>Организационное обе</w:t>
            </w:r>
            <w:r>
              <w:rPr>
                <w:rFonts w:eastAsia="MS Mincho"/>
              </w:rPr>
              <w:t>спечение введения ФГОС начального</w:t>
            </w:r>
            <w:r w:rsidRPr="00894424">
              <w:rPr>
                <w:rFonts w:eastAsia="MS Mincho"/>
              </w:rPr>
              <w:t xml:space="preserve"> общего образования</w:t>
            </w:r>
          </w:p>
        </w:tc>
        <w:tc>
          <w:tcPr>
            <w:tcW w:w="6753" w:type="dxa"/>
            <w:tcBorders>
              <w:top w:val="single" w:sz="4" w:space="0" w:color="000000"/>
              <w:left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1.</w:t>
            </w:r>
            <w:r w:rsidRPr="00894424">
              <w:rPr>
                <w:rFonts w:eastAsia="MS Mincho"/>
              </w:rPr>
              <w:t> </w:t>
            </w:r>
            <w:r w:rsidRPr="00894424">
              <w:rPr>
                <w:rFonts w:eastAsia="MS Mincho"/>
              </w:rPr>
              <w:t>Обеспечение координации взаимодействия участников образовательных отношений</w:t>
            </w:r>
            <w:r>
              <w:rPr>
                <w:rFonts w:eastAsia="MS Mincho"/>
              </w:rPr>
              <w:t xml:space="preserve"> по  реализации ФГОС НОО</w:t>
            </w:r>
          </w:p>
        </w:tc>
      </w:tr>
      <w:tr w:rsidR="00191953" w:rsidRPr="00894424" w:rsidTr="00191953">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2.</w:t>
            </w:r>
            <w:r w:rsidRPr="00894424">
              <w:rPr>
                <w:rFonts w:eastAsia="MS Mincho"/>
              </w:rPr>
              <w:t> </w:t>
            </w:r>
            <w:r w:rsidRPr="00894424">
              <w:rPr>
                <w:rFonts w:eastAsia="MS Mincho"/>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r>
      <w:tr w:rsidR="00191953" w:rsidRPr="00894424" w:rsidTr="00191953">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3.</w:t>
            </w:r>
            <w:r w:rsidRPr="00894424">
              <w:rPr>
                <w:rFonts w:eastAsia="MS Mincho"/>
              </w:rPr>
              <w:t> </w:t>
            </w:r>
            <w:r w:rsidRPr="00894424">
              <w:rPr>
                <w:rFonts w:eastAsia="MS Mincho"/>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r>
      <w:tr w:rsidR="00191953" w:rsidRPr="00894424" w:rsidTr="00191953">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4.</w:t>
            </w:r>
            <w:r w:rsidRPr="00894424">
              <w:rPr>
                <w:rFonts w:eastAsia="MS Mincho"/>
              </w:rPr>
              <w:t> </w:t>
            </w:r>
            <w:r w:rsidRPr="00894424">
              <w:rPr>
                <w:rFonts w:eastAsia="MS Mincho"/>
              </w:rPr>
              <w:t>Привлечение органов государственно­общественного управления образовательной организацией к проектированию основной обра</w:t>
            </w:r>
            <w:r>
              <w:rPr>
                <w:rFonts w:eastAsia="MS Mincho"/>
              </w:rPr>
              <w:t xml:space="preserve">зовательной программы начального </w:t>
            </w:r>
            <w:r w:rsidRPr="00894424">
              <w:rPr>
                <w:rFonts w:eastAsia="MS Mincho"/>
              </w:rPr>
              <w:t>общего образования</w:t>
            </w:r>
          </w:p>
        </w:tc>
      </w:tr>
      <w:tr w:rsidR="00191953" w:rsidRPr="00894424" w:rsidTr="00191953">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IV.</w:t>
            </w:r>
            <w:r w:rsidRPr="00894424">
              <w:rPr>
                <w:rFonts w:eastAsia="MS Mincho"/>
              </w:rPr>
              <w:t> </w:t>
            </w:r>
            <w:r w:rsidRPr="00894424">
              <w:rPr>
                <w:rFonts w:eastAsia="MS Mincho"/>
              </w:rPr>
              <w:t>Кадровое обе</w:t>
            </w:r>
            <w:r>
              <w:rPr>
                <w:rFonts w:eastAsia="MS Mincho"/>
              </w:rPr>
              <w:t>спечение введения ФГОС начального</w:t>
            </w:r>
            <w:r w:rsidRPr="00894424">
              <w:rPr>
                <w:rFonts w:eastAsia="MS Mincho"/>
              </w:rPr>
              <w:t xml:space="preserve"> общего образования</w:t>
            </w: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1. Анализ кадрового обеспечения реализации ФГОС</w:t>
            </w:r>
            <w:r>
              <w:rPr>
                <w:rFonts w:eastAsia="MS Mincho"/>
              </w:rPr>
              <w:t xml:space="preserve"> начального</w:t>
            </w:r>
            <w:r w:rsidRPr="00894424">
              <w:rPr>
                <w:rFonts w:eastAsia="MS Mincho"/>
              </w:rPr>
              <w:t xml:space="preserve"> общего образования</w:t>
            </w:r>
          </w:p>
        </w:tc>
      </w:tr>
      <w:tr w:rsidR="00191953" w:rsidRPr="00894424" w:rsidTr="00191953">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2.</w:t>
            </w:r>
            <w:r w:rsidRPr="00894424">
              <w:rPr>
                <w:rFonts w:eastAsia="MS Mincho"/>
              </w:rPr>
              <w:t> </w:t>
            </w:r>
            <w:r w:rsidRPr="00894424">
              <w:rPr>
                <w:rFonts w:eastAsia="MS Mincho"/>
              </w:rPr>
              <w:t xml:space="preserve">Создание (корректировка) плана­графика повышения квалификации педагогических и руководящих работников образовательной организации в </w:t>
            </w:r>
            <w:r>
              <w:rPr>
                <w:rFonts w:eastAsia="MS Mincho"/>
              </w:rPr>
              <w:t>связи с введением ФГОС начального</w:t>
            </w:r>
            <w:r w:rsidRPr="00894424">
              <w:rPr>
                <w:rFonts w:eastAsia="MS Mincho"/>
              </w:rPr>
              <w:t>общего образования</w:t>
            </w:r>
          </w:p>
        </w:tc>
      </w:tr>
      <w:tr w:rsidR="00191953" w:rsidRPr="00894424" w:rsidTr="00191953">
        <w:trPr>
          <w:trHeight w:val="1739"/>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right w:val="single" w:sz="4" w:space="0" w:color="000000"/>
            </w:tcBorders>
            <w:tcMar>
              <w:top w:w="68" w:type="dxa"/>
              <w:left w:w="85" w:type="dxa"/>
              <w:bottom w:w="79"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3.</w:t>
            </w:r>
            <w:r w:rsidRPr="00894424">
              <w:rPr>
                <w:rFonts w:eastAsia="MS Mincho"/>
              </w:rPr>
              <w:t> </w:t>
            </w:r>
            <w:r w:rsidRPr="00894424">
              <w:rPr>
                <w:rFonts w:eastAsia="MS Mincho"/>
              </w:rPr>
              <w:t>Корректировка плана научно-методических семинаров (внутришкольного повышения квалификации) с ориентацией на п</w:t>
            </w:r>
            <w:r>
              <w:rPr>
                <w:rFonts w:eastAsia="MS Mincho"/>
              </w:rPr>
              <w:t>роблемы введения ФГОС начального общего образования</w:t>
            </w:r>
          </w:p>
        </w:tc>
      </w:tr>
      <w:tr w:rsidR="00191953" w:rsidRPr="00894424" w:rsidTr="00191953">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V.</w:t>
            </w:r>
            <w:r w:rsidRPr="00894424">
              <w:rPr>
                <w:rFonts w:eastAsia="MS Mincho"/>
              </w:rPr>
              <w:t> </w:t>
            </w:r>
            <w:r w:rsidRPr="00894424">
              <w:rPr>
                <w:rFonts w:eastAsia="MS Mincho"/>
              </w:rPr>
              <w:t>Информационное обе</w:t>
            </w:r>
            <w:r>
              <w:rPr>
                <w:rFonts w:eastAsia="MS Mincho"/>
              </w:rPr>
              <w:t>спечение введения ФГОС начального</w:t>
            </w:r>
            <w:r w:rsidRPr="00894424">
              <w:rPr>
                <w:rFonts w:eastAsia="MS Mincho"/>
              </w:rPr>
              <w:t xml:space="preserve"> общего образования</w:t>
            </w: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1.</w:t>
            </w:r>
            <w:r w:rsidRPr="00894424">
              <w:rPr>
                <w:rFonts w:eastAsia="MS Mincho"/>
              </w:rPr>
              <w:t> </w:t>
            </w:r>
            <w:r w:rsidRPr="00894424">
              <w:rPr>
                <w:rFonts w:eastAsia="MS Mincho"/>
              </w:rPr>
              <w:t>Размещение на сайте образовательной организации информационных материалов о реализации ФГОС</w:t>
            </w:r>
          </w:p>
        </w:tc>
      </w:tr>
      <w:tr w:rsidR="00191953" w:rsidRPr="00894424" w:rsidTr="0019195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strike/>
              </w:rPr>
            </w:pPr>
            <w:r w:rsidRPr="00894424">
              <w:rPr>
                <w:rFonts w:eastAsia="MS Mincho"/>
              </w:rPr>
              <w:t>2.</w:t>
            </w:r>
            <w:r w:rsidRPr="00894424">
              <w:rPr>
                <w:rFonts w:eastAsia="MS Mincho"/>
              </w:rPr>
              <w:t> </w:t>
            </w:r>
            <w:r w:rsidRPr="00894424">
              <w:rPr>
                <w:rFonts w:eastAsia="MS Mincho"/>
              </w:rPr>
              <w:t xml:space="preserve"> Широкое информирование родительской общественности о </w:t>
            </w:r>
            <w:r>
              <w:rPr>
                <w:rFonts w:eastAsia="MS Mincho"/>
              </w:rPr>
              <w:t xml:space="preserve">реализации </w:t>
            </w:r>
            <w:r w:rsidRPr="00894424">
              <w:rPr>
                <w:rFonts w:eastAsia="MS Mincho"/>
              </w:rPr>
              <w:t xml:space="preserve">ФГОС  </w:t>
            </w:r>
          </w:p>
        </w:tc>
      </w:tr>
      <w:tr w:rsidR="00191953" w:rsidRPr="00894424" w:rsidTr="00191953">
        <w:trPr>
          <w:trHeight w:val="1051"/>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right w:val="single" w:sz="4" w:space="0" w:color="000000"/>
            </w:tcBorders>
            <w:tcMar>
              <w:top w:w="68" w:type="dxa"/>
              <w:left w:w="85" w:type="dxa"/>
              <w:bottom w:w="79"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3.</w:t>
            </w:r>
            <w:r w:rsidRPr="00894424">
              <w:rPr>
                <w:rFonts w:eastAsia="MS Mincho"/>
              </w:rPr>
              <w:t> </w:t>
            </w:r>
            <w:r w:rsidRPr="00894424">
              <w:rPr>
                <w:rFonts w:eastAsia="MS Mincho"/>
              </w:rPr>
              <w:t xml:space="preserve">Организация изучения общественного мнения по вопросам реализации ФГОС и внесения возможных дополнений в содержание ООП </w:t>
            </w:r>
            <w:r>
              <w:rPr>
                <w:rFonts w:eastAsia="MS Mincho"/>
              </w:rPr>
              <w:t>НОО</w:t>
            </w:r>
          </w:p>
        </w:tc>
      </w:tr>
      <w:tr w:rsidR="00191953" w:rsidRPr="00894424" w:rsidTr="0019195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4.</w:t>
            </w:r>
            <w:r w:rsidRPr="00894424">
              <w:rPr>
                <w:rFonts w:eastAsia="MS Mincho"/>
              </w:rPr>
              <w:t> </w:t>
            </w:r>
            <w:r w:rsidRPr="00894424">
              <w:rPr>
                <w:rFonts w:eastAsia="MS Mincho"/>
              </w:rPr>
              <w:t>Разработка и утверждение локальных актов, регламентирующих: организацию и проведение публичного отчета образовательной организации</w:t>
            </w:r>
          </w:p>
        </w:tc>
      </w:tr>
      <w:tr w:rsidR="00191953" w:rsidRPr="00894424" w:rsidTr="00191953">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VI.</w:t>
            </w:r>
            <w:r w:rsidRPr="00894424">
              <w:rPr>
                <w:rFonts w:eastAsia="MS Mincho"/>
              </w:rPr>
              <w:t> </w:t>
            </w:r>
            <w:r w:rsidRPr="00894424">
              <w:rPr>
                <w:rFonts w:eastAsia="MS Mincho"/>
              </w:rPr>
              <w:t>Материально­</w:t>
            </w:r>
          </w:p>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техническое обе</w:t>
            </w:r>
            <w:r>
              <w:rPr>
                <w:rFonts w:eastAsia="MS Mincho"/>
              </w:rPr>
              <w:t xml:space="preserve">спечение введения ФГОС начального </w:t>
            </w:r>
            <w:r w:rsidRPr="00894424">
              <w:rPr>
                <w:rFonts w:eastAsia="MS Mincho"/>
              </w:rPr>
              <w:t xml:space="preserve"> общего </w:t>
            </w:r>
            <w:r w:rsidRPr="00894424">
              <w:rPr>
                <w:rFonts w:eastAsia="MS Mincho"/>
              </w:rPr>
              <w:lastRenderedPageBreak/>
              <w:t>образования</w:t>
            </w: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lastRenderedPageBreak/>
              <w:t>1.</w:t>
            </w:r>
            <w:r w:rsidRPr="00894424">
              <w:rPr>
                <w:rFonts w:eastAsia="MS Mincho"/>
              </w:rPr>
              <w:t> </w:t>
            </w:r>
            <w:r w:rsidRPr="00894424">
              <w:rPr>
                <w:rFonts w:eastAsia="MS Mincho"/>
              </w:rPr>
              <w:t>Анализ материально­технического обесп</w:t>
            </w:r>
            <w:r>
              <w:rPr>
                <w:rFonts w:eastAsia="MS Mincho"/>
              </w:rPr>
              <w:t>ечения реализации ФГОС начального</w:t>
            </w:r>
            <w:r w:rsidRPr="00894424">
              <w:rPr>
                <w:rFonts w:eastAsia="MS Mincho"/>
              </w:rPr>
              <w:t xml:space="preserve"> общего образования</w:t>
            </w:r>
          </w:p>
        </w:tc>
      </w:tr>
      <w:tr w:rsidR="00191953" w:rsidRPr="00894424" w:rsidTr="0019195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2.</w:t>
            </w:r>
            <w:r w:rsidRPr="00894424">
              <w:rPr>
                <w:rFonts w:eastAsia="MS Mincho"/>
              </w:rPr>
              <w:t> </w:t>
            </w:r>
            <w:r w:rsidRPr="00894424">
              <w:rPr>
                <w:rFonts w:eastAsia="MS Mincho"/>
              </w:rPr>
              <w:t xml:space="preserve">Обеспечение соответствия материально­технической базы </w:t>
            </w:r>
            <w:r w:rsidRPr="00894424">
              <w:rPr>
                <w:rFonts w:eastAsia="MS Mincho"/>
              </w:rPr>
              <w:lastRenderedPageBreak/>
              <w:t>образовательной организации требованиям ФГОС</w:t>
            </w:r>
          </w:p>
        </w:tc>
      </w:tr>
      <w:tr w:rsidR="00191953" w:rsidRPr="00894424" w:rsidTr="00191953">
        <w:trPr>
          <w:trHeight w:val="1118"/>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3.</w:t>
            </w:r>
            <w:r w:rsidRPr="00894424">
              <w:rPr>
                <w:rFonts w:eastAsia="MS Mincho"/>
              </w:rPr>
              <w:t> </w:t>
            </w:r>
            <w:r w:rsidRPr="00894424">
              <w:rPr>
                <w:rFonts w:eastAsia="MS Mincho"/>
              </w:rPr>
              <w:t>Обеспечение соответствия санитарно­гигиенических ус</w:t>
            </w:r>
            <w:r>
              <w:rPr>
                <w:rFonts w:eastAsia="MS Mincho"/>
              </w:rPr>
              <w:t>ловий требованиям ФГОС начального</w:t>
            </w:r>
            <w:r w:rsidRPr="00894424">
              <w:rPr>
                <w:rFonts w:eastAsia="MS Mincho"/>
              </w:rPr>
              <w:t xml:space="preserve"> общего образования</w:t>
            </w:r>
          </w:p>
        </w:tc>
      </w:tr>
      <w:tr w:rsidR="00191953" w:rsidRPr="00894424" w:rsidTr="00191953">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4.</w:t>
            </w:r>
            <w:r w:rsidRPr="00894424">
              <w:rPr>
                <w:rFonts w:eastAsia="MS Mincho"/>
              </w:rPr>
              <w:t> </w:t>
            </w:r>
            <w:r w:rsidRPr="00894424">
              <w:rPr>
                <w:rFonts w:eastAsia="MS Mincho"/>
              </w:rPr>
              <w:t>Обеспечение соответствия условий реализации ООП противопожарным нормам, нормам охраны труда работников образовательной организации</w:t>
            </w:r>
          </w:p>
        </w:tc>
      </w:tr>
      <w:tr w:rsidR="00191953" w:rsidRPr="00894424" w:rsidTr="00191953">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5.</w:t>
            </w:r>
            <w:r w:rsidRPr="00894424">
              <w:rPr>
                <w:rFonts w:eastAsia="MS Mincho"/>
              </w:rPr>
              <w:t> </w:t>
            </w:r>
            <w:r w:rsidRPr="00894424">
              <w:rPr>
                <w:rFonts w:eastAsia="MS Mincho"/>
              </w:rPr>
              <w:t xml:space="preserve">Обеспечение соответствия информационно­образовательной среды требованиям ФГОС </w:t>
            </w:r>
            <w:r>
              <w:rPr>
                <w:rFonts w:eastAsia="MS Mincho"/>
              </w:rPr>
              <w:t>начального</w:t>
            </w:r>
            <w:r w:rsidRPr="00894424">
              <w:rPr>
                <w:rFonts w:eastAsia="MS Mincho"/>
              </w:rPr>
              <w:t xml:space="preserve"> общего образования</w:t>
            </w:r>
          </w:p>
        </w:tc>
      </w:tr>
      <w:tr w:rsidR="00191953" w:rsidRPr="00894424" w:rsidTr="0019195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6.</w:t>
            </w:r>
            <w:r w:rsidRPr="00894424">
              <w:rPr>
                <w:rFonts w:eastAsia="MS Mincho"/>
              </w:rPr>
              <w:t> </w:t>
            </w:r>
            <w:r w:rsidRPr="00894424">
              <w:rPr>
                <w:rFonts w:eastAsia="MS Mincho"/>
              </w:rPr>
              <w:t>Обеспечение укомплектованности библиотечно­информационного центра печатными и электронными образовательными ресурсами</w:t>
            </w:r>
          </w:p>
        </w:tc>
      </w:tr>
      <w:tr w:rsidR="00191953" w:rsidRPr="00894424" w:rsidTr="00191953">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7.</w:t>
            </w:r>
            <w:r w:rsidRPr="00894424">
              <w:rPr>
                <w:rFonts w:eastAsia="MS Mincho"/>
              </w:rPr>
              <w:t> </w:t>
            </w:r>
            <w:r w:rsidRPr="00894424">
              <w:rPr>
                <w:rFonts w:eastAsia="MS Mincho"/>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r>
      <w:tr w:rsidR="00191953" w:rsidRPr="00894424" w:rsidTr="0019195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191953" w:rsidRPr="00894424" w:rsidRDefault="00191953" w:rsidP="00C90049">
            <w:pPr>
              <w:autoSpaceDE w:val="0"/>
              <w:autoSpaceDN w:val="0"/>
              <w:adjustRightInd w:val="0"/>
              <w:ind w:firstLine="52"/>
              <w:contextualSpacing/>
              <w:rPr>
                <w:rFonts w:eastAsia="MS Mincho"/>
              </w:rPr>
            </w:pPr>
          </w:p>
        </w:tc>
        <w:tc>
          <w:tcPr>
            <w:tcW w:w="67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1953" w:rsidRPr="00894424" w:rsidRDefault="00191953" w:rsidP="00C90049">
            <w:pPr>
              <w:tabs>
                <w:tab w:val="left" w:pos="4500"/>
                <w:tab w:val="left" w:pos="9180"/>
                <w:tab w:val="left" w:pos="9360"/>
              </w:tabs>
              <w:autoSpaceDE w:val="0"/>
              <w:autoSpaceDN w:val="0"/>
              <w:adjustRightInd w:val="0"/>
              <w:ind w:firstLine="52"/>
              <w:contextualSpacing/>
              <w:textAlignment w:val="center"/>
              <w:rPr>
                <w:rFonts w:eastAsia="MS Mincho"/>
              </w:rPr>
            </w:pPr>
            <w:r w:rsidRPr="00894424">
              <w:rPr>
                <w:rFonts w:eastAsia="MS Mincho"/>
              </w:rPr>
              <w:t>8.</w:t>
            </w:r>
            <w:r w:rsidRPr="00894424">
              <w:rPr>
                <w:rFonts w:eastAsia="MS Mincho"/>
              </w:rPr>
              <w:t> </w:t>
            </w:r>
            <w:r w:rsidRPr="00894424">
              <w:rPr>
                <w:rFonts w:eastAsia="MS Mincho"/>
              </w:rPr>
              <w:t>Обеспечение контролируемого доступа участников образовательного процесса к информационным образовательным ресурсам в сети Интернет</w:t>
            </w:r>
          </w:p>
        </w:tc>
      </w:tr>
    </w:tbl>
    <w:p w:rsidR="00894424" w:rsidRDefault="00894424" w:rsidP="00F17F7A">
      <w:pPr>
        <w:spacing w:line="360" w:lineRule="auto"/>
        <w:rPr>
          <w:b/>
          <w:sz w:val="28"/>
          <w:szCs w:val="28"/>
        </w:rPr>
      </w:pPr>
    </w:p>
    <w:p w:rsidR="00653A76" w:rsidRPr="0041436B" w:rsidRDefault="00653A76" w:rsidP="00D63FCA">
      <w:pPr>
        <w:spacing w:line="360" w:lineRule="auto"/>
        <w:jc w:val="both"/>
        <w:rPr>
          <w:sz w:val="28"/>
          <w:szCs w:val="28"/>
        </w:rPr>
      </w:pPr>
    </w:p>
    <w:sectPr w:rsidR="00653A76" w:rsidRPr="0041436B" w:rsidSect="00D63FCA">
      <w:pgSz w:w="11906" w:h="16838" w:code="9"/>
      <w:pgMar w:top="1134" w:right="567" w:bottom="1134" w:left="1276"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431" w:rsidRDefault="007D4431">
      <w:r>
        <w:separator/>
      </w:r>
    </w:p>
  </w:endnote>
  <w:endnote w:type="continuationSeparator" w:id="0">
    <w:p w:rsidR="007D4431" w:rsidRDefault="007D4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807ECEA"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 w:name="Vrinda">
    <w:panose1 w:val="020B0502040204020203"/>
    <w:charset w:val="00"/>
    <w:family w:val="swiss"/>
    <w:pitch w:val="variable"/>
    <w:sig w:usb0="0001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Lucida Grande CY">
    <w:altName w:val="Times New Roman"/>
    <w:charset w:val="59"/>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lackadder ITC">
    <w:panose1 w:val="04020505051007020D02"/>
    <w:charset w:val="00"/>
    <w:family w:val="decorativ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18D" w:rsidRDefault="00F3318D" w:rsidP="00E32AC6">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3</w:t>
    </w:r>
    <w:r>
      <w:rPr>
        <w:rStyle w:val="af7"/>
      </w:rPr>
      <w:fldChar w:fldCharType="end"/>
    </w:r>
  </w:p>
  <w:p w:rsidR="00F3318D" w:rsidRDefault="00F3318D" w:rsidP="00BD7394">
    <w:pPr>
      <w:pStyle w:val="af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18D" w:rsidRDefault="00F3318D" w:rsidP="00E32AC6">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1A40F3">
      <w:rPr>
        <w:rStyle w:val="af7"/>
        <w:noProof/>
      </w:rPr>
      <w:t>2</w:t>
    </w:r>
    <w:r>
      <w:rPr>
        <w:rStyle w:val="af7"/>
      </w:rPr>
      <w:fldChar w:fldCharType="end"/>
    </w:r>
  </w:p>
  <w:p w:rsidR="00F3318D" w:rsidRDefault="00F3318D" w:rsidP="00AE7AED">
    <w:pPr>
      <w:pStyle w:val="af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18D" w:rsidRDefault="00F3318D" w:rsidP="00A81C88">
    <w:pPr>
      <w:pStyle w:val="af5"/>
      <w:framePr w:wrap="around" w:vAnchor="text" w:hAnchor="margin" w:xAlign="right" w:y="1"/>
      <w:rPr>
        <w:rStyle w:val="af7"/>
        <w:rFonts w:eastAsia="MS Gothic"/>
      </w:rPr>
    </w:pPr>
    <w:r>
      <w:rPr>
        <w:rStyle w:val="af7"/>
        <w:rFonts w:eastAsia="MS Gothic"/>
      </w:rPr>
      <w:fldChar w:fldCharType="begin"/>
    </w:r>
    <w:r>
      <w:rPr>
        <w:rStyle w:val="af7"/>
        <w:rFonts w:eastAsia="MS Gothic"/>
      </w:rPr>
      <w:instrText xml:space="preserve">PAGE  </w:instrText>
    </w:r>
    <w:r>
      <w:rPr>
        <w:rStyle w:val="af7"/>
        <w:rFonts w:eastAsia="MS Gothic"/>
      </w:rPr>
      <w:fldChar w:fldCharType="end"/>
    </w:r>
  </w:p>
  <w:p w:rsidR="00F3318D" w:rsidRDefault="00F3318D" w:rsidP="00A81C88">
    <w:pPr>
      <w:pStyle w:val="af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18D" w:rsidRDefault="00F3318D" w:rsidP="00A81C88">
    <w:pPr>
      <w:pStyle w:val="af5"/>
      <w:framePr w:wrap="around" w:vAnchor="text" w:hAnchor="margin" w:xAlign="right" w:y="1"/>
      <w:rPr>
        <w:rStyle w:val="af7"/>
        <w:rFonts w:eastAsia="MS Gothic"/>
      </w:rPr>
    </w:pPr>
    <w:r>
      <w:rPr>
        <w:rStyle w:val="af7"/>
        <w:rFonts w:eastAsia="MS Gothic"/>
      </w:rPr>
      <w:fldChar w:fldCharType="begin"/>
    </w:r>
    <w:r>
      <w:rPr>
        <w:rStyle w:val="af7"/>
        <w:rFonts w:eastAsia="MS Gothic"/>
      </w:rPr>
      <w:instrText xml:space="preserve">PAGE  </w:instrText>
    </w:r>
    <w:r>
      <w:rPr>
        <w:rStyle w:val="af7"/>
        <w:rFonts w:eastAsia="MS Gothic"/>
      </w:rPr>
      <w:fldChar w:fldCharType="separate"/>
    </w:r>
    <w:r w:rsidR="001A40F3">
      <w:rPr>
        <w:rStyle w:val="af7"/>
        <w:rFonts w:eastAsia="MS Gothic"/>
        <w:noProof/>
      </w:rPr>
      <w:t>139</w:t>
    </w:r>
    <w:r>
      <w:rPr>
        <w:rStyle w:val="af7"/>
        <w:rFonts w:eastAsia="MS Gothic"/>
      </w:rPr>
      <w:fldChar w:fldCharType="end"/>
    </w:r>
  </w:p>
  <w:p w:rsidR="00F3318D" w:rsidRDefault="00F3318D" w:rsidP="00A81C88">
    <w:pPr>
      <w:pStyle w:val="af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431" w:rsidRDefault="007D4431">
      <w:r>
        <w:separator/>
      </w:r>
    </w:p>
  </w:footnote>
  <w:footnote w:type="continuationSeparator" w:id="0">
    <w:p w:rsidR="007D4431" w:rsidRDefault="007D4431">
      <w:r>
        <w:continuationSeparator/>
      </w:r>
    </w:p>
  </w:footnote>
  <w:footnote w:id="1">
    <w:p w:rsidR="00F3318D" w:rsidRPr="00A94410" w:rsidRDefault="00F3318D" w:rsidP="00413904">
      <w:pPr>
        <w:pStyle w:val="affc"/>
        <w:rPr>
          <w:sz w:val="22"/>
          <w:szCs w:val="22"/>
        </w:rPr>
      </w:pPr>
      <w:r w:rsidRPr="00413904">
        <w:rPr>
          <w:rStyle w:val="affe"/>
          <w:sz w:val="22"/>
          <w:szCs w:val="22"/>
        </w:rPr>
        <w:footnoteRef/>
      </w:r>
      <w:r w:rsidRPr="00A94410">
        <w:rPr>
          <w:sz w:val="22"/>
          <w:szCs w:val="22"/>
        </w:rPr>
        <w:t xml:space="preserve"> Изучается во всех разделах курса.</w:t>
      </w:r>
    </w:p>
  </w:footnote>
  <w:footnote w:id="2">
    <w:p w:rsidR="00F3318D" w:rsidRPr="00A94410" w:rsidRDefault="00F3318D" w:rsidP="00413904">
      <w:pPr>
        <w:pStyle w:val="affc"/>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F3318D" w:rsidRPr="00BD7394" w:rsidRDefault="00F3318D" w:rsidP="00BD7394">
      <w:pPr>
        <w:pStyle w:val="af4"/>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F3318D" w:rsidRPr="00413904" w:rsidRDefault="00F3318D">
      <w:pPr>
        <w:pStyle w:val="affc"/>
        <w:rPr>
          <w:sz w:val="20"/>
          <w:szCs w:val="20"/>
        </w:rPr>
      </w:pPr>
      <w:r w:rsidRPr="002F30AF">
        <w:rPr>
          <w:rStyle w:val="affe"/>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5">
    <w:p w:rsidR="00F3318D" w:rsidRDefault="00F3318D" w:rsidP="00653A76">
      <w:pPr>
        <w:pStyle w:val="af4"/>
      </w:pPr>
      <w:r>
        <w:rPr>
          <w:vertAlign w:val="superscript"/>
        </w:rPr>
        <w:footnoteRef/>
      </w:r>
      <w:r>
        <w:rPr>
          <w:rFonts w:ascii="MS Mincho" w:eastAsia="MS Mincho" w:hAnsi="MS Mincho" w:cs="MS Mincho" w:hint="eastAsia"/>
        </w:rPr>
        <w:t xml:space="preserve">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rsidR="00F3318D" w:rsidRDefault="00F3318D" w:rsidP="00653A76">
      <w:pPr>
        <w:pStyle w:val="af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02F26CB2"/>
    <w:lvl w:ilvl="0">
      <w:numFmt w:val="bullet"/>
      <w:lvlText w:val="*"/>
      <w:lvlJc w:val="left"/>
    </w:lvl>
  </w:abstractNum>
  <w:abstractNum w:abstractNumId="2">
    <w:nsid w:val="00000007"/>
    <w:multiLevelType w:val="multilevel"/>
    <w:tmpl w:val="D25C9B08"/>
    <w:lvl w:ilvl="0">
      <w:start w:val="1"/>
      <w:numFmt w:val="bullet"/>
      <w:lvlText w:val=""/>
      <w:lvlJc w:val="left"/>
      <w:pPr>
        <w:tabs>
          <w:tab w:val="num" w:pos="283"/>
        </w:tabs>
        <w:ind w:left="283" w:hanging="283"/>
      </w:pPr>
      <w:rPr>
        <w:rFonts w:ascii="Wingdings" w:hAnsi="Wingdings" w:hint="default"/>
      </w:rPr>
    </w:lvl>
    <w:lvl w:ilvl="1">
      <w:start w:val="1"/>
      <w:numFmt w:val="bullet"/>
      <w:lvlText w:val=""/>
      <w:lvlJc w:val="left"/>
      <w:pPr>
        <w:tabs>
          <w:tab w:val="num" w:pos="990"/>
        </w:tabs>
        <w:ind w:left="990" w:hanging="283"/>
      </w:pPr>
      <w:rPr>
        <w:rFonts w:ascii="Symbol" w:hAnsi="Symbol" w:cs="OpenSymbol"/>
      </w:rPr>
    </w:lvl>
    <w:lvl w:ilvl="2">
      <w:start w:val="1"/>
      <w:numFmt w:val="bullet"/>
      <w:lvlText w:val=""/>
      <w:lvlJc w:val="left"/>
      <w:pPr>
        <w:tabs>
          <w:tab w:val="num" w:pos="1697"/>
        </w:tabs>
        <w:ind w:left="1697" w:hanging="283"/>
      </w:pPr>
      <w:rPr>
        <w:rFonts w:ascii="Symbol" w:hAnsi="Symbol" w:cs="OpenSymbol"/>
      </w:rPr>
    </w:lvl>
    <w:lvl w:ilvl="3">
      <w:start w:val="1"/>
      <w:numFmt w:val="bullet"/>
      <w:lvlText w:val=""/>
      <w:lvlJc w:val="left"/>
      <w:pPr>
        <w:tabs>
          <w:tab w:val="num" w:pos="2404"/>
        </w:tabs>
        <w:ind w:left="2404" w:hanging="283"/>
      </w:pPr>
      <w:rPr>
        <w:rFonts w:ascii="Symbol" w:hAnsi="Symbol" w:cs="OpenSymbol"/>
      </w:rPr>
    </w:lvl>
    <w:lvl w:ilvl="4">
      <w:start w:val="1"/>
      <w:numFmt w:val="bullet"/>
      <w:lvlText w:val=""/>
      <w:lvlJc w:val="left"/>
      <w:pPr>
        <w:tabs>
          <w:tab w:val="num" w:pos="3111"/>
        </w:tabs>
        <w:ind w:left="3111" w:hanging="283"/>
      </w:pPr>
      <w:rPr>
        <w:rFonts w:ascii="Symbol" w:hAnsi="Symbol" w:cs="OpenSymbol"/>
      </w:rPr>
    </w:lvl>
    <w:lvl w:ilvl="5">
      <w:start w:val="1"/>
      <w:numFmt w:val="bullet"/>
      <w:lvlText w:val=""/>
      <w:lvlJc w:val="left"/>
      <w:pPr>
        <w:tabs>
          <w:tab w:val="num" w:pos="3818"/>
        </w:tabs>
        <w:ind w:left="3818" w:hanging="283"/>
      </w:pPr>
      <w:rPr>
        <w:rFonts w:ascii="Symbol" w:hAnsi="Symbol" w:cs="OpenSymbol"/>
      </w:rPr>
    </w:lvl>
    <w:lvl w:ilvl="6">
      <w:start w:val="1"/>
      <w:numFmt w:val="bullet"/>
      <w:lvlText w:val=""/>
      <w:lvlJc w:val="left"/>
      <w:pPr>
        <w:tabs>
          <w:tab w:val="num" w:pos="4525"/>
        </w:tabs>
        <w:ind w:left="4525" w:hanging="283"/>
      </w:pPr>
      <w:rPr>
        <w:rFonts w:ascii="Symbol" w:hAnsi="Symbol" w:cs="OpenSymbol"/>
      </w:rPr>
    </w:lvl>
    <w:lvl w:ilvl="7">
      <w:start w:val="1"/>
      <w:numFmt w:val="bullet"/>
      <w:lvlText w:val=""/>
      <w:lvlJc w:val="left"/>
      <w:pPr>
        <w:tabs>
          <w:tab w:val="num" w:pos="5232"/>
        </w:tabs>
        <w:ind w:left="5232" w:hanging="283"/>
      </w:pPr>
      <w:rPr>
        <w:rFonts w:ascii="Symbol" w:hAnsi="Symbol" w:cs="OpenSymbol"/>
      </w:rPr>
    </w:lvl>
    <w:lvl w:ilvl="8">
      <w:start w:val="1"/>
      <w:numFmt w:val="bullet"/>
      <w:lvlText w:val=""/>
      <w:lvlJc w:val="left"/>
      <w:pPr>
        <w:tabs>
          <w:tab w:val="num" w:pos="5939"/>
        </w:tabs>
        <w:ind w:left="5939" w:hanging="283"/>
      </w:pPr>
      <w:rPr>
        <w:rFonts w:ascii="Symbol" w:hAnsi="Symbol" w:cs="OpenSymbol"/>
      </w:rPr>
    </w:lvl>
  </w:abstractNum>
  <w:abstractNum w:abstractNumId="3">
    <w:nsid w:val="007409D8"/>
    <w:multiLevelType w:val="hybridMultilevel"/>
    <w:tmpl w:val="A386E18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nsid w:val="03337D83"/>
    <w:multiLevelType w:val="hybridMultilevel"/>
    <w:tmpl w:val="E864DF3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0">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nsid w:val="05233538"/>
    <w:multiLevelType w:val="hybridMultilevel"/>
    <w:tmpl w:val="E5BAA3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5B68C5"/>
    <w:multiLevelType w:val="hybridMultilevel"/>
    <w:tmpl w:val="1A5EF9B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75B6EE1"/>
    <w:multiLevelType w:val="hybridMultilevel"/>
    <w:tmpl w:val="EDD6B850"/>
    <w:lvl w:ilvl="0" w:tplc="51242874">
      <w:start w:val="1"/>
      <w:numFmt w:val="decimal"/>
      <w:lvlText w:val="%1."/>
      <w:lvlJc w:val="left"/>
      <w:pPr>
        <w:tabs>
          <w:tab w:val="num" w:pos="720"/>
        </w:tabs>
        <w:ind w:left="720" w:hanging="360"/>
      </w:pPr>
      <w:rPr>
        <w:rFonts w:hint="default"/>
      </w:rPr>
    </w:lvl>
    <w:lvl w:ilvl="1" w:tplc="51DCC410">
      <w:numFmt w:val="none"/>
      <w:lvlText w:val=""/>
      <w:lvlJc w:val="left"/>
      <w:pPr>
        <w:tabs>
          <w:tab w:val="num" w:pos="360"/>
        </w:tabs>
      </w:pPr>
    </w:lvl>
    <w:lvl w:ilvl="2" w:tplc="27A09D4C">
      <w:numFmt w:val="none"/>
      <w:lvlText w:val=""/>
      <w:lvlJc w:val="left"/>
      <w:pPr>
        <w:tabs>
          <w:tab w:val="num" w:pos="360"/>
        </w:tabs>
      </w:pPr>
    </w:lvl>
    <w:lvl w:ilvl="3" w:tplc="0C5C64A4">
      <w:numFmt w:val="none"/>
      <w:lvlText w:val=""/>
      <w:lvlJc w:val="left"/>
      <w:pPr>
        <w:tabs>
          <w:tab w:val="num" w:pos="360"/>
        </w:tabs>
      </w:pPr>
    </w:lvl>
    <w:lvl w:ilvl="4" w:tplc="45CE670A">
      <w:numFmt w:val="none"/>
      <w:lvlText w:val=""/>
      <w:lvlJc w:val="left"/>
      <w:pPr>
        <w:tabs>
          <w:tab w:val="num" w:pos="360"/>
        </w:tabs>
      </w:pPr>
    </w:lvl>
    <w:lvl w:ilvl="5" w:tplc="6890FE0A">
      <w:numFmt w:val="none"/>
      <w:lvlText w:val=""/>
      <w:lvlJc w:val="left"/>
      <w:pPr>
        <w:tabs>
          <w:tab w:val="num" w:pos="360"/>
        </w:tabs>
      </w:pPr>
    </w:lvl>
    <w:lvl w:ilvl="6" w:tplc="799AA638">
      <w:numFmt w:val="none"/>
      <w:lvlText w:val=""/>
      <w:lvlJc w:val="left"/>
      <w:pPr>
        <w:tabs>
          <w:tab w:val="num" w:pos="360"/>
        </w:tabs>
      </w:pPr>
    </w:lvl>
    <w:lvl w:ilvl="7" w:tplc="246A414C">
      <w:numFmt w:val="none"/>
      <w:lvlText w:val=""/>
      <w:lvlJc w:val="left"/>
      <w:pPr>
        <w:tabs>
          <w:tab w:val="num" w:pos="360"/>
        </w:tabs>
      </w:pPr>
    </w:lvl>
    <w:lvl w:ilvl="8" w:tplc="5F8E27B0">
      <w:numFmt w:val="none"/>
      <w:lvlText w:val=""/>
      <w:lvlJc w:val="left"/>
      <w:pPr>
        <w:tabs>
          <w:tab w:val="num" w:pos="360"/>
        </w:tabs>
      </w:pPr>
    </w:lvl>
  </w:abstractNum>
  <w:abstractNum w:abstractNumId="14">
    <w:nsid w:val="07F030EA"/>
    <w:multiLevelType w:val="hybridMultilevel"/>
    <w:tmpl w:val="95927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5D0854"/>
    <w:multiLevelType w:val="multilevel"/>
    <w:tmpl w:val="F08815CA"/>
    <w:lvl w:ilvl="0">
      <w:start w:val="1"/>
      <w:numFmt w:val="decimal"/>
      <w:lvlText w:val="%1."/>
      <w:lvlJc w:val="left"/>
      <w:pPr>
        <w:ind w:left="1670" w:hanging="360"/>
      </w:pPr>
      <w:rPr>
        <w:rFonts w:hint="default"/>
        <w:b/>
        <w:i w:val="0"/>
      </w:rPr>
    </w:lvl>
    <w:lvl w:ilvl="1">
      <w:start w:val="1"/>
      <w:numFmt w:val="decimal"/>
      <w:isLgl/>
      <w:lvlText w:val="%1.%2."/>
      <w:lvlJc w:val="left"/>
      <w:pPr>
        <w:ind w:left="1146" w:hanging="720"/>
      </w:pPr>
      <w:rPr>
        <w:rFonts w:hint="default"/>
      </w:rPr>
    </w:lvl>
    <w:lvl w:ilvl="2">
      <w:start w:val="1"/>
      <w:numFmt w:val="decimal"/>
      <w:isLgl/>
      <w:lvlText w:val="%1.%2.%3."/>
      <w:lvlJc w:val="left"/>
      <w:pPr>
        <w:ind w:left="2030" w:hanging="720"/>
      </w:pPr>
      <w:rPr>
        <w:rFonts w:hint="default"/>
      </w:rPr>
    </w:lvl>
    <w:lvl w:ilvl="3">
      <w:start w:val="1"/>
      <w:numFmt w:val="decimal"/>
      <w:isLgl/>
      <w:lvlText w:val="%1.%2.%3.%4."/>
      <w:lvlJc w:val="left"/>
      <w:pPr>
        <w:ind w:left="2390" w:hanging="1080"/>
      </w:pPr>
      <w:rPr>
        <w:rFonts w:hint="default"/>
      </w:rPr>
    </w:lvl>
    <w:lvl w:ilvl="4">
      <w:start w:val="1"/>
      <w:numFmt w:val="decimal"/>
      <w:isLgl/>
      <w:lvlText w:val="%1.%2.%3.%4.%5."/>
      <w:lvlJc w:val="left"/>
      <w:pPr>
        <w:ind w:left="2390" w:hanging="1080"/>
      </w:pPr>
      <w:rPr>
        <w:rFonts w:hint="default"/>
      </w:rPr>
    </w:lvl>
    <w:lvl w:ilvl="5">
      <w:start w:val="1"/>
      <w:numFmt w:val="decimal"/>
      <w:isLgl/>
      <w:lvlText w:val="%1.%2.%3.%4.%5.%6."/>
      <w:lvlJc w:val="left"/>
      <w:pPr>
        <w:ind w:left="2750" w:hanging="1440"/>
      </w:pPr>
      <w:rPr>
        <w:rFonts w:hint="default"/>
      </w:rPr>
    </w:lvl>
    <w:lvl w:ilvl="6">
      <w:start w:val="1"/>
      <w:numFmt w:val="decimal"/>
      <w:isLgl/>
      <w:lvlText w:val="%1.%2.%3.%4.%5.%6.%7."/>
      <w:lvlJc w:val="left"/>
      <w:pPr>
        <w:ind w:left="3110" w:hanging="1800"/>
      </w:pPr>
      <w:rPr>
        <w:rFonts w:hint="default"/>
      </w:rPr>
    </w:lvl>
    <w:lvl w:ilvl="7">
      <w:start w:val="1"/>
      <w:numFmt w:val="decimal"/>
      <w:isLgl/>
      <w:lvlText w:val="%1.%2.%3.%4.%5.%6.%7.%8."/>
      <w:lvlJc w:val="left"/>
      <w:pPr>
        <w:ind w:left="3110" w:hanging="1800"/>
      </w:pPr>
      <w:rPr>
        <w:rFonts w:hint="default"/>
      </w:rPr>
    </w:lvl>
    <w:lvl w:ilvl="8">
      <w:start w:val="1"/>
      <w:numFmt w:val="decimal"/>
      <w:isLgl/>
      <w:lvlText w:val="%1.%2.%3.%4.%5.%6.%7.%8.%9."/>
      <w:lvlJc w:val="left"/>
      <w:pPr>
        <w:ind w:left="3470" w:hanging="2160"/>
      </w:pPr>
      <w:rPr>
        <w:rFonts w:hint="default"/>
      </w:rPr>
    </w:lvl>
  </w:abstractNum>
  <w:abstractNum w:abstractNumId="16">
    <w:nsid w:val="088633D6"/>
    <w:multiLevelType w:val="hybridMultilevel"/>
    <w:tmpl w:val="C3ECD4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9CC0988"/>
    <w:multiLevelType w:val="hybridMultilevel"/>
    <w:tmpl w:val="B6080072"/>
    <w:lvl w:ilvl="0" w:tplc="0419000D">
      <w:start w:val="1"/>
      <w:numFmt w:val="bullet"/>
      <w:lvlText w:val=""/>
      <w:lvlJc w:val="left"/>
      <w:pPr>
        <w:ind w:left="393" w:hanging="360"/>
      </w:pPr>
      <w:rPr>
        <w:rFonts w:ascii="Wingdings" w:hAnsi="Wingdings"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18">
    <w:nsid w:val="0A7E2DB8"/>
    <w:multiLevelType w:val="multilevel"/>
    <w:tmpl w:val="6BC0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A8F5394"/>
    <w:multiLevelType w:val="hybridMultilevel"/>
    <w:tmpl w:val="AE1CF5A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B3E066E"/>
    <w:multiLevelType w:val="hybridMultilevel"/>
    <w:tmpl w:val="CBB8E92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B795A84"/>
    <w:multiLevelType w:val="hybridMultilevel"/>
    <w:tmpl w:val="829E4B3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D66433B"/>
    <w:multiLevelType w:val="hybridMultilevel"/>
    <w:tmpl w:val="96EA3D00"/>
    <w:lvl w:ilvl="0" w:tplc="12688F9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4">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40160F"/>
    <w:multiLevelType w:val="hybridMultilevel"/>
    <w:tmpl w:val="E4008154"/>
    <w:lvl w:ilvl="0" w:tplc="35A68852">
      <w:start w:val="1"/>
      <w:numFmt w:val="decimal"/>
      <w:lvlText w:val="%1."/>
      <w:lvlJc w:val="left"/>
      <w:pPr>
        <w:ind w:left="502" w:hanging="360"/>
      </w:pPr>
      <w:rPr>
        <w:sz w:val="24"/>
      </w:rPr>
    </w:lvl>
    <w:lvl w:ilvl="1" w:tplc="04190019" w:tentative="1">
      <w:start w:val="1"/>
      <w:numFmt w:val="lowerLetter"/>
      <w:lvlText w:val="%2."/>
      <w:lvlJc w:val="left"/>
      <w:pPr>
        <w:tabs>
          <w:tab w:val="num" w:pos="1194"/>
        </w:tabs>
        <w:ind w:left="1194" w:hanging="360"/>
      </w:pPr>
    </w:lvl>
    <w:lvl w:ilvl="2" w:tplc="0419001B" w:tentative="1">
      <w:start w:val="1"/>
      <w:numFmt w:val="lowerRoman"/>
      <w:lvlText w:val="%3."/>
      <w:lvlJc w:val="right"/>
      <w:pPr>
        <w:tabs>
          <w:tab w:val="num" w:pos="1914"/>
        </w:tabs>
        <w:ind w:left="1914" w:hanging="180"/>
      </w:pPr>
    </w:lvl>
    <w:lvl w:ilvl="3" w:tplc="0419000F" w:tentative="1">
      <w:start w:val="1"/>
      <w:numFmt w:val="decimal"/>
      <w:lvlText w:val="%4."/>
      <w:lvlJc w:val="left"/>
      <w:pPr>
        <w:tabs>
          <w:tab w:val="num" w:pos="2634"/>
        </w:tabs>
        <w:ind w:left="2634" w:hanging="360"/>
      </w:pPr>
    </w:lvl>
    <w:lvl w:ilvl="4" w:tplc="04190019" w:tentative="1">
      <w:start w:val="1"/>
      <w:numFmt w:val="lowerLetter"/>
      <w:lvlText w:val="%5."/>
      <w:lvlJc w:val="left"/>
      <w:pPr>
        <w:tabs>
          <w:tab w:val="num" w:pos="3354"/>
        </w:tabs>
        <w:ind w:left="3354" w:hanging="360"/>
      </w:pPr>
    </w:lvl>
    <w:lvl w:ilvl="5" w:tplc="0419001B" w:tentative="1">
      <w:start w:val="1"/>
      <w:numFmt w:val="lowerRoman"/>
      <w:lvlText w:val="%6."/>
      <w:lvlJc w:val="right"/>
      <w:pPr>
        <w:tabs>
          <w:tab w:val="num" w:pos="4074"/>
        </w:tabs>
        <w:ind w:left="4074" w:hanging="180"/>
      </w:pPr>
    </w:lvl>
    <w:lvl w:ilvl="6" w:tplc="0419000F" w:tentative="1">
      <w:start w:val="1"/>
      <w:numFmt w:val="decimal"/>
      <w:lvlText w:val="%7."/>
      <w:lvlJc w:val="left"/>
      <w:pPr>
        <w:tabs>
          <w:tab w:val="num" w:pos="4794"/>
        </w:tabs>
        <w:ind w:left="4794" w:hanging="360"/>
      </w:pPr>
    </w:lvl>
    <w:lvl w:ilvl="7" w:tplc="04190019" w:tentative="1">
      <w:start w:val="1"/>
      <w:numFmt w:val="lowerLetter"/>
      <w:lvlText w:val="%8."/>
      <w:lvlJc w:val="left"/>
      <w:pPr>
        <w:tabs>
          <w:tab w:val="num" w:pos="5514"/>
        </w:tabs>
        <w:ind w:left="5514" w:hanging="360"/>
      </w:pPr>
    </w:lvl>
    <w:lvl w:ilvl="8" w:tplc="0419001B" w:tentative="1">
      <w:start w:val="1"/>
      <w:numFmt w:val="lowerRoman"/>
      <w:lvlText w:val="%9."/>
      <w:lvlJc w:val="right"/>
      <w:pPr>
        <w:tabs>
          <w:tab w:val="num" w:pos="6234"/>
        </w:tabs>
        <w:ind w:left="6234" w:hanging="180"/>
      </w:pPr>
    </w:lvl>
  </w:abstractNum>
  <w:abstractNum w:abstractNumId="26">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12377D1F"/>
    <w:multiLevelType w:val="hybridMultilevel"/>
    <w:tmpl w:val="C51A142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26F5CBE"/>
    <w:multiLevelType w:val="hybridMultilevel"/>
    <w:tmpl w:val="2A462CF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2836C57"/>
    <w:multiLevelType w:val="hybridMultilevel"/>
    <w:tmpl w:val="6FCA0EB2"/>
    <w:lvl w:ilvl="0" w:tplc="0419000F">
      <w:start w:val="1"/>
      <w:numFmt w:val="decimal"/>
      <w:lvlText w:val="%1."/>
      <w:lvlJc w:val="left"/>
      <w:pPr>
        <w:ind w:left="748" w:hanging="360"/>
      </w:p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32">
    <w:nsid w:val="128532E7"/>
    <w:multiLevelType w:val="hybridMultilevel"/>
    <w:tmpl w:val="152462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4">
    <w:nsid w:val="13C22B3B"/>
    <w:multiLevelType w:val="hybridMultilevel"/>
    <w:tmpl w:val="4E50CED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17484FBA"/>
    <w:multiLevelType w:val="hybridMultilevel"/>
    <w:tmpl w:val="BB5C4DB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7567B15"/>
    <w:multiLevelType w:val="hybridMultilevel"/>
    <w:tmpl w:val="32321682"/>
    <w:lvl w:ilvl="0" w:tplc="0419000D">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38">
    <w:nsid w:val="18912932"/>
    <w:multiLevelType w:val="hybridMultilevel"/>
    <w:tmpl w:val="27460AA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91158B3"/>
    <w:multiLevelType w:val="hybridMultilevel"/>
    <w:tmpl w:val="268E9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19877F45"/>
    <w:multiLevelType w:val="hybridMultilevel"/>
    <w:tmpl w:val="2F484B4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1A492615"/>
    <w:multiLevelType w:val="hybridMultilevel"/>
    <w:tmpl w:val="10C80E6E"/>
    <w:lvl w:ilvl="0" w:tplc="35A68852">
      <w:start w:val="1"/>
      <w:numFmt w:val="decimal"/>
      <w:lvlText w:val="%1."/>
      <w:lvlJc w:val="left"/>
      <w:pPr>
        <w:ind w:left="589"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A8B0DB0"/>
    <w:multiLevelType w:val="hybridMultilevel"/>
    <w:tmpl w:val="EE6EA10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1C1B673A"/>
    <w:multiLevelType w:val="hybridMultilevel"/>
    <w:tmpl w:val="BE1021D8"/>
    <w:lvl w:ilvl="0" w:tplc="0419000D">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46">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1D951617"/>
    <w:multiLevelType w:val="hybridMultilevel"/>
    <w:tmpl w:val="61346D6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20615298"/>
    <w:multiLevelType w:val="hybridMultilevel"/>
    <w:tmpl w:val="D18EC47E"/>
    <w:lvl w:ilvl="0" w:tplc="0419000D">
      <w:start w:val="1"/>
      <w:numFmt w:val="bullet"/>
      <w:lvlText w:val=""/>
      <w:lvlJc w:val="left"/>
      <w:pPr>
        <w:ind w:left="393" w:hanging="360"/>
      </w:pPr>
      <w:rPr>
        <w:rFonts w:ascii="Wingdings" w:hAnsi="Wingdings"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51">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2">
    <w:nsid w:val="22ED109D"/>
    <w:multiLevelType w:val="hybridMultilevel"/>
    <w:tmpl w:val="2CD8D776"/>
    <w:lvl w:ilvl="0" w:tplc="35A68852">
      <w:start w:val="1"/>
      <w:numFmt w:val="decimal"/>
      <w:lvlText w:val="%1."/>
      <w:lvlJc w:val="left"/>
      <w:pPr>
        <w:ind w:left="748" w:hanging="360"/>
      </w:pPr>
      <w:rPr>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257B0E2C"/>
    <w:multiLevelType w:val="hybridMultilevel"/>
    <w:tmpl w:val="CF60302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62931A6"/>
    <w:multiLevelType w:val="hybridMultilevel"/>
    <w:tmpl w:val="B9962DC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7650EEF"/>
    <w:multiLevelType w:val="multilevel"/>
    <w:tmpl w:val="00B0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AE714AA"/>
    <w:multiLevelType w:val="hybridMultilevel"/>
    <w:tmpl w:val="DA50C326"/>
    <w:lvl w:ilvl="0" w:tplc="1DB02F6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BF222E6"/>
    <w:multiLevelType w:val="hybridMultilevel"/>
    <w:tmpl w:val="635C198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CF73FE5"/>
    <w:multiLevelType w:val="multilevel"/>
    <w:tmpl w:val="11125720"/>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2D125319"/>
    <w:multiLevelType w:val="hybridMultilevel"/>
    <w:tmpl w:val="7E7A7A5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3">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4">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5">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3009144A"/>
    <w:multiLevelType w:val="hybridMultilevel"/>
    <w:tmpl w:val="DAE0536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30197ECD"/>
    <w:multiLevelType w:val="hybridMultilevel"/>
    <w:tmpl w:val="E10E6B9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306257F2"/>
    <w:multiLevelType w:val="hybridMultilevel"/>
    <w:tmpl w:val="43D469F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31112847"/>
    <w:multiLevelType w:val="hybridMultilevel"/>
    <w:tmpl w:val="9D32020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32E37D65"/>
    <w:multiLevelType w:val="hybridMultilevel"/>
    <w:tmpl w:val="E43C904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33B2722E"/>
    <w:multiLevelType w:val="hybridMultilevel"/>
    <w:tmpl w:val="A10278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5">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76">
    <w:nsid w:val="35581D82"/>
    <w:multiLevelType w:val="multilevel"/>
    <w:tmpl w:val="67E4FDF0"/>
    <w:lvl w:ilvl="0">
      <w:start w:val="2"/>
      <w:numFmt w:val="decimal"/>
      <w:lvlText w:val="%1."/>
      <w:lvlJc w:val="left"/>
      <w:pPr>
        <w:ind w:left="450" w:hanging="450"/>
      </w:pPr>
      <w:rPr>
        <w:rFonts w:hint="default"/>
      </w:rPr>
    </w:lvl>
    <w:lvl w:ilvl="1">
      <w:start w:val="3"/>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77">
    <w:nsid w:val="363E3870"/>
    <w:multiLevelType w:val="hybridMultilevel"/>
    <w:tmpl w:val="BE30D3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9">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0">
    <w:nsid w:val="3A3F3B71"/>
    <w:multiLevelType w:val="hybridMultilevel"/>
    <w:tmpl w:val="4CF6E650"/>
    <w:lvl w:ilvl="0" w:tplc="0419000D">
      <w:start w:val="1"/>
      <w:numFmt w:val="bullet"/>
      <w:lvlText w:val=""/>
      <w:lvlJc w:val="left"/>
      <w:pPr>
        <w:ind w:left="39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B323F2F"/>
    <w:multiLevelType w:val="hybridMultilevel"/>
    <w:tmpl w:val="6090F8A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C72325F"/>
    <w:multiLevelType w:val="hybridMultilevel"/>
    <w:tmpl w:val="44889A9A"/>
    <w:lvl w:ilvl="0" w:tplc="1DB02F6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D192A7F"/>
    <w:multiLevelType w:val="hybridMultilevel"/>
    <w:tmpl w:val="AB2EADF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5">
    <w:nsid w:val="3DEA7B80"/>
    <w:multiLevelType w:val="hybridMultilevel"/>
    <w:tmpl w:val="717E8AE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E3402BA"/>
    <w:multiLevelType w:val="hybridMultilevel"/>
    <w:tmpl w:val="EC74D6E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EB57425"/>
    <w:multiLevelType w:val="hybridMultilevel"/>
    <w:tmpl w:val="EE0E418A"/>
    <w:lvl w:ilvl="0" w:tplc="04190011">
      <w:start w:val="1"/>
      <w:numFmt w:val="decimal"/>
      <w:lvlText w:val="%1)"/>
      <w:lvlJc w:val="left"/>
      <w:pPr>
        <w:ind w:left="377" w:hanging="360"/>
      </w:pPr>
      <w:rPr>
        <w:rFonts w:hint="default"/>
      </w:rPr>
    </w:lvl>
    <w:lvl w:ilvl="1" w:tplc="04190019" w:tentative="1">
      <w:start w:val="1"/>
      <w:numFmt w:val="lowerLetter"/>
      <w:lvlText w:val="%2."/>
      <w:lvlJc w:val="left"/>
      <w:pPr>
        <w:ind w:left="1097" w:hanging="360"/>
      </w:pPr>
    </w:lvl>
    <w:lvl w:ilvl="2" w:tplc="0419001B" w:tentative="1">
      <w:start w:val="1"/>
      <w:numFmt w:val="lowerRoman"/>
      <w:lvlText w:val="%3."/>
      <w:lvlJc w:val="right"/>
      <w:pPr>
        <w:ind w:left="1817" w:hanging="180"/>
      </w:pPr>
    </w:lvl>
    <w:lvl w:ilvl="3" w:tplc="0419000F" w:tentative="1">
      <w:start w:val="1"/>
      <w:numFmt w:val="decimal"/>
      <w:lvlText w:val="%4."/>
      <w:lvlJc w:val="left"/>
      <w:pPr>
        <w:ind w:left="2537" w:hanging="360"/>
      </w:pPr>
    </w:lvl>
    <w:lvl w:ilvl="4" w:tplc="04190019" w:tentative="1">
      <w:start w:val="1"/>
      <w:numFmt w:val="lowerLetter"/>
      <w:lvlText w:val="%5."/>
      <w:lvlJc w:val="left"/>
      <w:pPr>
        <w:ind w:left="3257" w:hanging="360"/>
      </w:pPr>
    </w:lvl>
    <w:lvl w:ilvl="5" w:tplc="0419001B" w:tentative="1">
      <w:start w:val="1"/>
      <w:numFmt w:val="lowerRoman"/>
      <w:lvlText w:val="%6."/>
      <w:lvlJc w:val="right"/>
      <w:pPr>
        <w:ind w:left="3977" w:hanging="180"/>
      </w:pPr>
    </w:lvl>
    <w:lvl w:ilvl="6" w:tplc="0419000F" w:tentative="1">
      <w:start w:val="1"/>
      <w:numFmt w:val="decimal"/>
      <w:lvlText w:val="%7."/>
      <w:lvlJc w:val="left"/>
      <w:pPr>
        <w:ind w:left="4697" w:hanging="360"/>
      </w:pPr>
    </w:lvl>
    <w:lvl w:ilvl="7" w:tplc="04190019" w:tentative="1">
      <w:start w:val="1"/>
      <w:numFmt w:val="lowerLetter"/>
      <w:lvlText w:val="%8."/>
      <w:lvlJc w:val="left"/>
      <w:pPr>
        <w:ind w:left="5417" w:hanging="360"/>
      </w:pPr>
    </w:lvl>
    <w:lvl w:ilvl="8" w:tplc="0419001B" w:tentative="1">
      <w:start w:val="1"/>
      <w:numFmt w:val="lowerRoman"/>
      <w:lvlText w:val="%9."/>
      <w:lvlJc w:val="right"/>
      <w:pPr>
        <w:ind w:left="6137" w:hanging="180"/>
      </w:pPr>
    </w:lvl>
  </w:abstractNum>
  <w:abstractNum w:abstractNumId="88">
    <w:nsid w:val="3FDB79DF"/>
    <w:multiLevelType w:val="hybridMultilevel"/>
    <w:tmpl w:val="52F84B2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0">
    <w:nsid w:val="423D6BDA"/>
    <w:multiLevelType w:val="hybridMultilevel"/>
    <w:tmpl w:val="D2BE7E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435E2420"/>
    <w:multiLevelType w:val="hybridMultilevel"/>
    <w:tmpl w:val="184EC780"/>
    <w:lvl w:ilvl="0" w:tplc="B7E69F5C">
      <w:start w:val="1"/>
      <w:numFmt w:val="decimal"/>
      <w:lvlText w:val="%1."/>
      <w:lvlJc w:val="left"/>
      <w:pPr>
        <w:ind w:left="360" w:hanging="360"/>
      </w:pPr>
      <w:rPr>
        <w:rFonts w:eastAsia="Times New Roman"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445668DE"/>
    <w:multiLevelType w:val="hybridMultilevel"/>
    <w:tmpl w:val="8FAA0F2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44C326C6"/>
    <w:multiLevelType w:val="hybridMultilevel"/>
    <w:tmpl w:val="5396313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457012D4"/>
    <w:multiLevelType w:val="hybridMultilevel"/>
    <w:tmpl w:val="ED8CB92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45C00E63"/>
    <w:multiLevelType w:val="hybridMultilevel"/>
    <w:tmpl w:val="4980150C"/>
    <w:lvl w:ilvl="0" w:tplc="0419000D">
      <w:start w:val="1"/>
      <w:numFmt w:val="bullet"/>
      <w:lvlText w:val=""/>
      <w:lvlJc w:val="left"/>
      <w:pPr>
        <w:ind w:left="501" w:hanging="360"/>
      </w:pPr>
      <w:rPr>
        <w:rFonts w:ascii="Wingdings" w:hAnsi="Wingdings"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96">
    <w:nsid w:val="487B530E"/>
    <w:multiLevelType w:val="hybridMultilevel"/>
    <w:tmpl w:val="E192422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48843E55"/>
    <w:multiLevelType w:val="hybridMultilevel"/>
    <w:tmpl w:val="291464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4E247434"/>
    <w:multiLevelType w:val="hybridMultilevel"/>
    <w:tmpl w:val="539E61E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4E4A3AB5"/>
    <w:multiLevelType w:val="hybridMultilevel"/>
    <w:tmpl w:val="EDD6B850"/>
    <w:lvl w:ilvl="0" w:tplc="51242874">
      <w:start w:val="1"/>
      <w:numFmt w:val="decimal"/>
      <w:lvlText w:val="%1."/>
      <w:lvlJc w:val="left"/>
      <w:pPr>
        <w:tabs>
          <w:tab w:val="num" w:pos="720"/>
        </w:tabs>
        <w:ind w:left="720" w:hanging="360"/>
      </w:pPr>
      <w:rPr>
        <w:rFonts w:hint="default"/>
      </w:rPr>
    </w:lvl>
    <w:lvl w:ilvl="1" w:tplc="51DCC410">
      <w:numFmt w:val="none"/>
      <w:lvlText w:val=""/>
      <w:lvlJc w:val="left"/>
      <w:pPr>
        <w:tabs>
          <w:tab w:val="num" w:pos="360"/>
        </w:tabs>
      </w:pPr>
    </w:lvl>
    <w:lvl w:ilvl="2" w:tplc="27A09D4C">
      <w:numFmt w:val="none"/>
      <w:lvlText w:val=""/>
      <w:lvlJc w:val="left"/>
      <w:pPr>
        <w:tabs>
          <w:tab w:val="num" w:pos="360"/>
        </w:tabs>
      </w:pPr>
    </w:lvl>
    <w:lvl w:ilvl="3" w:tplc="0C5C64A4">
      <w:numFmt w:val="none"/>
      <w:lvlText w:val=""/>
      <w:lvlJc w:val="left"/>
      <w:pPr>
        <w:tabs>
          <w:tab w:val="num" w:pos="360"/>
        </w:tabs>
      </w:pPr>
    </w:lvl>
    <w:lvl w:ilvl="4" w:tplc="45CE670A">
      <w:numFmt w:val="none"/>
      <w:lvlText w:val=""/>
      <w:lvlJc w:val="left"/>
      <w:pPr>
        <w:tabs>
          <w:tab w:val="num" w:pos="360"/>
        </w:tabs>
      </w:pPr>
    </w:lvl>
    <w:lvl w:ilvl="5" w:tplc="6890FE0A">
      <w:numFmt w:val="none"/>
      <w:lvlText w:val=""/>
      <w:lvlJc w:val="left"/>
      <w:pPr>
        <w:tabs>
          <w:tab w:val="num" w:pos="360"/>
        </w:tabs>
      </w:pPr>
    </w:lvl>
    <w:lvl w:ilvl="6" w:tplc="799AA638">
      <w:numFmt w:val="none"/>
      <w:lvlText w:val=""/>
      <w:lvlJc w:val="left"/>
      <w:pPr>
        <w:tabs>
          <w:tab w:val="num" w:pos="360"/>
        </w:tabs>
      </w:pPr>
    </w:lvl>
    <w:lvl w:ilvl="7" w:tplc="246A414C">
      <w:numFmt w:val="none"/>
      <w:lvlText w:val=""/>
      <w:lvlJc w:val="left"/>
      <w:pPr>
        <w:tabs>
          <w:tab w:val="num" w:pos="360"/>
        </w:tabs>
      </w:pPr>
    </w:lvl>
    <w:lvl w:ilvl="8" w:tplc="5F8E27B0">
      <w:numFmt w:val="none"/>
      <w:lvlText w:val=""/>
      <w:lvlJc w:val="left"/>
      <w:pPr>
        <w:tabs>
          <w:tab w:val="num" w:pos="360"/>
        </w:tabs>
      </w:pPr>
    </w:lvl>
  </w:abstractNum>
  <w:abstractNum w:abstractNumId="104">
    <w:nsid w:val="4F425A71"/>
    <w:multiLevelType w:val="hybridMultilevel"/>
    <w:tmpl w:val="2B0AAC3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4FFA6781"/>
    <w:multiLevelType w:val="hybridMultilevel"/>
    <w:tmpl w:val="06C27AE8"/>
    <w:lvl w:ilvl="0" w:tplc="0419000D">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07">
    <w:nsid w:val="50576A0E"/>
    <w:multiLevelType w:val="hybridMultilevel"/>
    <w:tmpl w:val="E46EE07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8">
    <w:nsid w:val="50C7249A"/>
    <w:multiLevelType w:val="hybridMultilevel"/>
    <w:tmpl w:val="B82284F6"/>
    <w:lvl w:ilvl="0" w:tplc="35A68852">
      <w:start w:val="1"/>
      <w:numFmt w:val="decimal"/>
      <w:lvlText w:val="%1."/>
      <w:lvlJc w:val="left"/>
      <w:pPr>
        <w:ind w:left="748" w:hanging="360"/>
      </w:pPr>
      <w:rPr>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0">
    <w:nsid w:val="52B245C9"/>
    <w:multiLevelType w:val="hybridMultilevel"/>
    <w:tmpl w:val="D770703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52C523C9"/>
    <w:multiLevelType w:val="hybridMultilevel"/>
    <w:tmpl w:val="AF2EE8F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52E1380A"/>
    <w:multiLevelType w:val="hybridMultilevel"/>
    <w:tmpl w:val="2EFE2630"/>
    <w:lvl w:ilvl="0" w:tplc="95BCB6BE">
      <w:start w:val="1"/>
      <w:numFmt w:val="decimal"/>
      <w:lvlText w:val="%1."/>
      <w:lvlJc w:val="left"/>
      <w:pPr>
        <w:ind w:left="1080" w:hanging="108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3">
    <w:nsid w:val="53245575"/>
    <w:multiLevelType w:val="hybridMultilevel"/>
    <w:tmpl w:val="3C68E0B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54A753C1"/>
    <w:multiLevelType w:val="hybridMultilevel"/>
    <w:tmpl w:val="AEEE937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55C643FC"/>
    <w:multiLevelType w:val="hybridMultilevel"/>
    <w:tmpl w:val="C9123716"/>
    <w:lvl w:ilvl="0" w:tplc="0419000D">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16">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17">
    <w:nsid w:val="57094D65"/>
    <w:multiLevelType w:val="hybridMultilevel"/>
    <w:tmpl w:val="D7BE15B0"/>
    <w:lvl w:ilvl="0" w:tplc="0419000D">
      <w:start w:val="1"/>
      <w:numFmt w:val="bullet"/>
      <w:lvlText w:val=""/>
      <w:lvlJc w:val="left"/>
      <w:pPr>
        <w:ind w:left="387" w:hanging="360"/>
      </w:pPr>
      <w:rPr>
        <w:rFonts w:ascii="Wingdings" w:hAnsi="Wingdings" w:hint="default"/>
      </w:rPr>
    </w:lvl>
    <w:lvl w:ilvl="1" w:tplc="04190003" w:tentative="1">
      <w:start w:val="1"/>
      <w:numFmt w:val="bullet"/>
      <w:lvlText w:val="o"/>
      <w:lvlJc w:val="left"/>
      <w:pPr>
        <w:ind w:left="1107" w:hanging="360"/>
      </w:pPr>
      <w:rPr>
        <w:rFonts w:ascii="Courier New" w:hAnsi="Courier New" w:cs="Courier New" w:hint="default"/>
      </w:rPr>
    </w:lvl>
    <w:lvl w:ilvl="2" w:tplc="04190005" w:tentative="1">
      <w:start w:val="1"/>
      <w:numFmt w:val="bullet"/>
      <w:lvlText w:val=""/>
      <w:lvlJc w:val="left"/>
      <w:pPr>
        <w:ind w:left="1827" w:hanging="360"/>
      </w:pPr>
      <w:rPr>
        <w:rFonts w:ascii="Wingdings" w:hAnsi="Wingdings" w:hint="default"/>
      </w:rPr>
    </w:lvl>
    <w:lvl w:ilvl="3" w:tplc="04190001" w:tentative="1">
      <w:start w:val="1"/>
      <w:numFmt w:val="bullet"/>
      <w:lvlText w:val=""/>
      <w:lvlJc w:val="left"/>
      <w:pPr>
        <w:ind w:left="2547" w:hanging="360"/>
      </w:pPr>
      <w:rPr>
        <w:rFonts w:ascii="Symbol" w:hAnsi="Symbol" w:hint="default"/>
      </w:rPr>
    </w:lvl>
    <w:lvl w:ilvl="4" w:tplc="04190003" w:tentative="1">
      <w:start w:val="1"/>
      <w:numFmt w:val="bullet"/>
      <w:lvlText w:val="o"/>
      <w:lvlJc w:val="left"/>
      <w:pPr>
        <w:ind w:left="3267" w:hanging="360"/>
      </w:pPr>
      <w:rPr>
        <w:rFonts w:ascii="Courier New" w:hAnsi="Courier New" w:cs="Courier New" w:hint="default"/>
      </w:rPr>
    </w:lvl>
    <w:lvl w:ilvl="5" w:tplc="04190005" w:tentative="1">
      <w:start w:val="1"/>
      <w:numFmt w:val="bullet"/>
      <w:lvlText w:val=""/>
      <w:lvlJc w:val="left"/>
      <w:pPr>
        <w:ind w:left="3987" w:hanging="360"/>
      </w:pPr>
      <w:rPr>
        <w:rFonts w:ascii="Wingdings" w:hAnsi="Wingdings" w:hint="default"/>
      </w:rPr>
    </w:lvl>
    <w:lvl w:ilvl="6" w:tplc="04190001" w:tentative="1">
      <w:start w:val="1"/>
      <w:numFmt w:val="bullet"/>
      <w:lvlText w:val=""/>
      <w:lvlJc w:val="left"/>
      <w:pPr>
        <w:ind w:left="4707" w:hanging="360"/>
      </w:pPr>
      <w:rPr>
        <w:rFonts w:ascii="Symbol" w:hAnsi="Symbol" w:hint="default"/>
      </w:rPr>
    </w:lvl>
    <w:lvl w:ilvl="7" w:tplc="04190003" w:tentative="1">
      <w:start w:val="1"/>
      <w:numFmt w:val="bullet"/>
      <w:lvlText w:val="o"/>
      <w:lvlJc w:val="left"/>
      <w:pPr>
        <w:ind w:left="5427" w:hanging="360"/>
      </w:pPr>
      <w:rPr>
        <w:rFonts w:ascii="Courier New" w:hAnsi="Courier New" w:cs="Courier New" w:hint="default"/>
      </w:rPr>
    </w:lvl>
    <w:lvl w:ilvl="8" w:tplc="04190005" w:tentative="1">
      <w:start w:val="1"/>
      <w:numFmt w:val="bullet"/>
      <w:lvlText w:val=""/>
      <w:lvlJc w:val="left"/>
      <w:pPr>
        <w:ind w:left="6147" w:hanging="360"/>
      </w:pPr>
      <w:rPr>
        <w:rFonts w:ascii="Wingdings" w:hAnsi="Wingdings" w:hint="default"/>
      </w:rPr>
    </w:lvl>
  </w:abstractNum>
  <w:abstractNum w:abstractNumId="118">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0">
    <w:nsid w:val="58921325"/>
    <w:multiLevelType w:val="hybridMultilevel"/>
    <w:tmpl w:val="3F8407A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59817820"/>
    <w:multiLevelType w:val="hybridMultilevel"/>
    <w:tmpl w:val="500EB1F0"/>
    <w:lvl w:ilvl="0" w:tplc="1DB02F6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C945FE7"/>
    <w:multiLevelType w:val="hybridMultilevel"/>
    <w:tmpl w:val="33F4994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5CC53F33"/>
    <w:multiLevelType w:val="hybridMultilevel"/>
    <w:tmpl w:val="85E62E6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5D9B4424"/>
    <w:multiLevelType w:val="hybridMultilevel"/>
    <w:tmpl w:val="AA9210C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5EC210AE"/>
    <w:multiLevelType w:val="hybridMultilevel"/>
    <w:tmpl w:val="F1EA49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8">
    <w:nsid w:val="5F396B9B"/>
    <w:multiLevelType w:val="hybridMultilevel"/>
    <w:tmpl w:val="CAD012D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0">
    <w:nsid w:val="5FBC7E03"/>
    <w:multiLevelType w:val="hybridMultilevel"/>
    <w:tmpl w:val="5FD25902"/>
    <w:lvl w:ilvl="0" w:tplc="0419000D">
      <w:start w:val="1"/>
      <w:numFmt w:val="bullet"/>
      <w:lvlText w:val=""/>
      <w:lvlJc w:val="left"/>
      <w:pPr>
        <w:ind w:left="417" w:hanging="360"/>
      </w:pPr>
      <w:rPr>
        <w:rFonts w:ascii="Wingdings" w:hAnsi="Wingdings"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131">
    <w:nsid w:val="602C4684"/>
    <w:multiLevelType w:val="hybridMultilevel"/>
    <w:tmpl w:val="9D7C1C6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60AF5B54"/>
    <w:multiLevelType w:val="hybridMultilevel"/>
    <w:tmpl w:val="7AC2F82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60BE1162"/>
    <w:multiLevelType w:val="hybridMultilevel"/>
    <w:tmpl w:val="CEE85456"/>
    <w:lvl w:ilvl="0" w:tplc="0419000D">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34">
    <w:nsid w:val="60BE326B"/>
    <w:multiLevelType w:val="hybridMultilevel"/>
    <w:tmpl w:val="C7BE4614"/>
    <w:lvl w:ilvl="0" w:tplc="2BCED7A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5">
    <w:nsid w:val="60F606E8"/>
    <w:multiLevelType w:val="hybridMultilevel"/>
    <w:tmpl w:val="EB5CCD8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7">
    <w:nsid w:val="61A832CF"/>
    <w:multiLevelType w:val="hybridMultilevel"/>
    <w:tmpl w:val="CD82904C"/>
    <w:lvl w:ilvl="0" w:tplc="35A68852">
      <w:start w:val="1"/>
      <w:numFmt w:val="decimal"/>
      <w:lvlText w:val="%1."/>
      <w:lvlJc w:val="left"/>
      <w:pPr>
        <w:ind w:left="748" w:hanging="360"/>
      </w:pPr>
      <w:rPr>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633B28CA"/>
    <w:multiLevelType w:val="hybridMultilevel"/>
    <w:tmpl w:val="3C8A0072"/>
    <w:lvl w:ilvl="0" w:tplc="0419000D">
      <w:start w:val="1"/>
      <w:numFmt w:val="bullet"/>
      <w:lvlText w:val=""/>
      <w:lvlJc w:val="left"/>
      <w:pPr>
        <w:ind w:left="435" w:hanging="360"/>
      </w:pPr>
      <w:rPr>
        <w:rFonts w:ascii="Wingdings" w:hAnsi="Wingdings"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39">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0">
    <w:nsid w:val="6407241A"/>
    <w:multiLevelType w:val="hybridMultilevel"/>
    <w:tmpl w:val="B84A81F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65AE0BC4"/>
    <w:multiLevelType w:val="hybridMultilevel"/>
    <w:tmpl w:val="41304DA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3">
    <w:nsid w:val="67E758E9"/>
    <w:multiLevelType w:val="hybridMultilevel"/>
    <w:tmpl w:val="544C49B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688D37D8"/>
    <w:multiLevelType w:val="multilevel"/>
    <w:tmpl w:val="4EE0427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5">
    <w:nsid w:val="69BA60EF"/>
    <w:multiLevelType w:val="hybridMultilevel"/>
    <w:tmpl w:val="10B2E2B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6A2F4B2D"/>
    <w:multiLevelType w:val="hybridMultilevel"/>
    <w:tmpl w:val="9AF06B8E"/>
    <w:lvl w:ilvl="0" w:tplc="2BCED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A796E66"/>
    <w:multiLevelType w:val="hybridMultilevel"/>
    <w:tmpl w:val="0BBA442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9">
    <w:nsid w:val="6BA724DD"/>
    <w:multiLevelType w:val="multilevel"/>
    <w:tmpl w:val="F078DA46"/>
    <w:lvl w:ilvl="0">
      <w:start w:val="1"/>
      <w:numFmt w:val="decimal"/>
      <w:lvlText w:val="%1."/>
      <w:lvlJc w:val="left"/>
      <w:pPr>
        <w:ind w:left="360" w:hanging="360"/>
      </w:pPr>
      <w:rPr>
        <w:sz w:val="24"/>
      </w:rPr>
    </w:lvl>
    <w:lvl w:ilvl="1">
      <w:start w:val="2"/>
      <w:numFmt w:val="decimal"/>
      <w:isLgl/>
      <w:lvlText w:val="%1.%2"/>
      <w:lvlJc w:val="left"/>
      <w:pPr>
        <w:ind w:left="785" w:hanging="360"/>
      </w:pPr>
      <w:rPr>
        <w:rFonts w:hint="default"/>
      </w:rPr>
    </w:lvl>
    <w:lvl w:ilvl="2">
      <w:start w:val="7"/>
      <w:numFmt w:val="decimal"/>
      <w:isLgl/>
      <w:lvlText w:val="%1.%2.%3"/>
      <w:lvlJc w:val="left"/>
      <w:pPr>
        <w:ind w:left="1287"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775" w:hanging="1800"/>
      </w:pPr>
      <w:rPr>
        <w:rFonts w:hint="default"/>
      </w:rPr>
    </w:lvl>
    <w:lvl w:ilvl="8">
      <w:start w:val="1"/>
      <w:numFmt w:val="decimal"/>
      <w:isLgl/>
      <w:lvlText w:val="%1.%2.%3.%4.%5.%6.%7.%8.%9"/>
      <w:lvlJc w:val="left"/>
      <w:pPr>
        <w:ind w:left="5560" w:hanging="2160"/>
      </w:pPr>
      <w:rPr>
        <w:rFonts w:hint="default"/>
      </w:rPr>
    </w:lvl>
  </w:abstractNum>
  <w:abstractNum w:abstractNumId="150">
    <w:nsid w:val="6C96093D"/>
    <w:multiLevelType w:val="hybridMultilevel"/>
    <w:tmpl w:val="C6D68F4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1">
    <w:nsid w:val="6CE1513D"/>
    <w:multiLevelType w:val="hybridMultilevel"/>
    <w:tmpl w:val="A9AEF6F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288"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3">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4">
    <w:nsid w:val="6EEB079B"/>
    <w:multiLevelType w:val="hybridMultilevel"/>
    <w:tmpl w:val="055E414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5">
    <w:nsid w:val="6F6376F5"/>
    <w:multiLevelType w:val="hybridMultilevel"/>
    <w:tmpl w:val="ED9C3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F8648F5"/>
    <w:multiLevelType w:val="hybridMultilevel"/>
    <w:tmpl w:val="3BBCFC34"/>
    <w:lvl w:ilvl="0" w:tplc="0419000D">
      <w:start w:val="1"/>
      <w:numFmt w:val="bullet"/>
      <w:lvlText w:val=""/>
      <w:lvlJc w:val="left"/>
      <w:pPr>
        <w:ind w:left="393" w:hanging="360"/>
      </w:pPr>
      <w:rPr>
        <w:rFonts w:ascii="Wingdings" w:hAnsi="Wingdings"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157">
    <w:nsid w:val="72D46C96"/>
    <w:multiLevelType w:val="multilevel"/>
    <w:tmpl w:val="F654BA10"/>
    <w:lvl w:ilvl="0">
      <w:start w:val="1"/>
      <w:numFmt w:val="decimal"/>
      <w:lvlText w:val="%1."/>
      <w:lvlJc w:val="left"/>
      <w:pPr>
        <w:ind w:left="885" w:hanging="885"/>
      </w:pPr>
      <w:rPr>
        <w:rFonts w:hint="default"/>
      </w:rPr>
    </w:lvl>
    <w:lvl w:ilvl="1">
      <w:start w:val="2"/>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8">
    <w:nsid w:val="734D1C59"/>
    <w:multiLevelType w:val="hybridMultilevel"/>
    <w:tmpl w:val="072CA07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73B95A8E"/>
    <w:multiLevelType w:val="hybridMultilevel"/>
    <w:tmpl w:val="82AC6456"/>
    <w:lvl w:ilvl="0" w:tplc="0419000D">
      <w:start w:val="1"/>
      <w:numFmt w:val="bullet"/>
      <w:lvlText w:val=""/>
      <w:lvlJc w:val="left"/>
      <w:pPr>
        <w:ind w:left="417" w:hanging="360"/>
      </w:pPr>
      <w:rPr>
        <w:rFonts w:ascii="Wingdings" w:hAnsi="Wingdings"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160">
    <w:nsid w:val="747B705F"/>
    <w:multiLevelType w:val="hybridMultilevel"/>
    <w:tmpl w:val="9E6C227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76C4B5E"/>
    <w:multiLevelType w:val="hybridMultilevel"/>
    <w:tmpl w:val="A90800B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78EB10F8"/>
    <w:multiLevelType w:val="hybridMultilevel"/>
    <w:tmpl w:val="59707C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nsid w:val="7A321910"/>
    <w:multiLevelType w:val="hybridMultilevel"/>
    <w:tmpl w:val="4C1C5AC6"/>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7A3D366D"/>
    <w:multiLevelType w:val="hybridMultilevel"/>
    <w:tmpl w:val="54E0894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7A74746F"/>
    <w:multiLevelType w:val="hybridMultilevel"/>
    <w:tmpl w:val="FB42A03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7AA01B7E"/>
    <w:multiLevelType w:val="hybridMultilevel"/>
    <w:tmpl w:val="BEF2CA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9">
    <w:nsid w:val="7CBB5450"/>
    <w:multiLevelType w:val="hybridMultilevel"/>
    <w:tmpl w:val="A372E79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7CC56C6C"/>
    <w:multiLevelType w:val="hybridMultilevel"/>
    <w:tmpl w:val="6F86D5C0"/>
    <w:lvl w:ilvl="0" w:tplc="04190001">
      <w:start w:val="1"/>
      <w:numFmt w:val="bullet"/>
      <w:lvlText w:val=""/>
      <w:lvlJc w:val="left"/>
      <w:pPr>
        <w:ind w:left="1433" w:hanging="360"/>
      </w:pPr>
      <w:rPr>
        <w:rFonts w:ascii="Symbol" w:hAnsi="Symbol" w:hint="default"/>
      </w:rPr>
    </w:lvl>
    <w:lvl w:ilvl="1" w:tplc="04190003" w:tentative="1">
      <w:start w:val="1"/>
      <w:numFmt w:val="bullet"/>
      <w:lvlText w:val="o"/>
      <w:lvlJc w:val="left"/>
      <w:pPr>
        <w:ind w:left="2153" w:hanging="360"/>
      </w:pPr>
      <w:rPr>
        <w:rFonts w:ascii="Courier New" w:hAnsi="Courier New" w:cs="Courier New" w:hint="default"/>
      </w:rPr>
    </w:lvl>
    <w:lvl w:ilvl="2" w:tplc="04190005" w:tentative="1">
      <w:start w:val="1"/>
      <w:numFmt w:val="bullet"/>
      <w:lvlText w:val=""/>
      <w:lvlJc w:val="left"/>
      <w:pPr>
        <w:ind w:left="2873" w:hanging="360"/>
      </w:pPr>
      <w:rPr>
        <w:rFonts w:ascii="Wingdings" w:hAnsi="Wingdings" w:hint="default"/>
      </w:rPr>
    </w:lvl>
    <w:lvl w:ilvl="3" w:tplc="04190001" w:tentative="1">
      <w:start w:val="1"/>
      <w:numFmt w:val="bullet"/>
      <w:lvlText w:val=""/>
      <w:lvlJc w:val="left"/>
      <w:pPr>
        <w:ind w:left="3593" w:hanging="360"/>
      </w:pPr>
      <w:rPr>
        <w:rFonts w:ascii="Symbol" w:hAnsi="Symbol" w:hint="default"/>
      </w:rPr>
    </w:lvl>
    <w:lvl w:ilvl="4" w:tplc="04190003" w:tentative="1">
      <w:start w:val="1"/>
      <w:numFmt w:val="bullet"/>
      <w:lvlText w:val="o"/>
      <w:lvlJc w:val="left"/>
      <w:pPr>
        <w:ind w:left="4313" w:hanging="360"/>
      </w:pPr>
      <w:rPr>
        <w:rFonts w:ascii="Courier New" w:hAnsi="Courier New" w:cs="Courier New" w:hint="default"/>
      </w:rPr>
    </w:lvl>
    <w:lvl w:ilvl="5" w:tplc="04190005" w:tentative="1">
      <w:start w:val="1"/>
      <w:numFmt w:val="bullet"/>
      <w:lvlText w:val=""/>
      <w:lvlJc w:val="left"/>
      <w:pPr>
        <w:ind w:left="5033" w:hanging="360"/>
      </w:pPr>
      <w:rPr>
        <w:rFonts w:ascii="Wingdings" w:hAnsi="Wingdings" w:hint="default"/>
      </w:rPr>
    </w:lvl>
    <w:lvl w:ilvl="6" w:tplc="04190001" w:tentative="1">
      <w:start w:val="1"/>
      <w:numFmt w:val="bullet"/>
      <w:lvlText w:val=""/>
      <w:lvlJc w:val="left"/>
      <w:pPr>
        <w:ind w:left="5753" w:hanging="360"/>
      </w:pPr>
      <w:rPr>
        <w:rFonts w:ascii="Symbol" w:hAnsi="Symbol" w:hint="default"/>
      </w:rPr>
    </w:lvl>
    <w:lvl w:ilvl="7" w:tplc="04190003" w:tentative="1">
      <w:start w:val="1"/>
      <w:numFmt w:val="bullet"/>
      <w:lvlText w:val="o"/>
      <w:lvlJc w:val="left"/>
      <w:pPr>
        <w:ind w:left="6473" w:hanging="360"/>
      </w:pPr>
      <w:rPr>
        <w:rFonts w:ascii="Courier New" w:hAnsi="Courier New" w:cs="Courier New" w:hint="default"/>
      </w:rPr>
    </w:lvl>
    <w:lvl w:ilvl="8" w:tplc="04190005" w:tentative="1">
      <w:start w:val="1"/>
      <w:numFmt w:val="bullet"/>
      <w:lvlText w:val=""/>
      <w:lvlJc w:val="left"/>
      <w:pPr>
        <w:ind w:left="7193" w:hanging="360"/>
      </w:pPr>
      <w:rPr>
        <w:rFonts w:ascii="Wingdings" w:hAnsi="Wingdings" w:hint="default"/>
      </w:rPr>
    </w:lvl>
  </w:abstractNum>
  <w:abstractNum w:abstractNumId="171">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2">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7E6D6BD7"/>
    <w:multiLevelType w:val="hybridMultilevel"/>
    <w:tmpl w:val="BFFEE69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7F390764"/>
    <w:multiLevelType w:val="hybridMultilevel"/>
    <w:tmpl w:val="72A0D1A4"/>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7F3D22BF"/>
    <w:multiLevelType w:val="hybridMultilevel"/>
    <w:tmpl w:val="80E8C45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7">
    <w:nsid w:val="7F9A0414"/>
    <w:multiLevelType w:val="hybridMultilevel"/>
    <w:tmpl w:val="71AC5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7FE11D10"/>
    <w:multiLevelType w:val="hybridMultilevel"/>
    <w:tmpl w:val="2996DC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152"/>
  </w:num>
  <w:num w:numId="3">
    <w:abstractNumId w:val="28"/>
  </w:num>
  <w:num w:numId="4">
    <w:abstractNumId w:val="51"/>
  </w:num>
  <w:num w:numId="5">
    <w:abstractNumId w:val="148"/>
  </w:num>
  <w:num w:numId="6">
    <w:abstractNumId w:val="10"/>
  </w:num>
  <w:num w:numId="7">
    <w:abstractNumId w:val="79"/>
  </w:num>
  <w:num w:numId="8">
    <w:abstractNumId w:val="127"/>
  </w:num>
  <w:num w:numId="9">
    <w:abstractNumId w:val="8"/>
  </w:num>
  <w:num w:numId="10">
    <w:abstractNumId w:val="71"/>
  </w:num>
  <w:num w:numId="11">
    <w:abstractNumId w:val="139"/>
  </w:num>
  <w:num w:numId="12">
    <w:abstractNumId w:val="122"/>
  </w:num>
  <w:num w:numId="13">
    <w:abstractNumId w:val="63"/>
  </w:num>
  <w:num w:numId="14">
    <w:abstractNumId w:val="171"/>
  </w:num>
  <w:num w:numId="15">
    <w:abstractNumId w:val="65"/>
  </w:num>
  <w:num w:numId="16">
    <w:abstractNumId w:val="100"/>
  </w:num>
  <w:num w:numId="17">
    <w:abstractNumId w:val="26"/>
  </w:num>
  <w:num w:numId="18">
    <w:abstractNumId w:val="35"/>
  </w:num>
  <w:num w:numId="19">
    <w:abstractNumId w:val="41"/>
  </w:num>
  <w:num w:numId="20">
    <w:abstractNumId w:val="89"/>
  </w:num>
  <w:num w:numId="21">
    <w:abstractNumId w:val="109"/>
  </w:num>
  <w:num w:numId="22">
    <w:abstractNumId w:val="129"/>
  </w:num>
  <w:num w:numId="23">
    <w:abstractNumId w:val="119"/>
  </w:num>
  <w:num w:numId="24">
    <w:abstractNumId w:val="74"/>
  </w:num>
  <w:num w:numId="25">
    <w:abstractNumId w:val="84"/>
  </w:num>
  <w:num w:numId="26">
    <w:abstractNumId w:val="57"/>
  </w:num>
  <w:num w:numId="27">
    <w:abstractNumId w:val="48"/>
  </w:num>
  <w:num w:numId="28">
    <w:abstractNumId w:val="6"/>
  </w:num>
  <w:num w:numId="29">
    <w:abstractNumId w:val="47"/>
  </w:num>
  <w:num w:numId="30">
    <w:abstractNumId w:val="46"/>
  </w:num>
  <w:num w:numId="31">
    <w:abstractNumId w:val="64"/>
  </w:num>
  <w:num w:numId="32">
    <w:abstractNumId w:val="40"/>
  </w:num>
  <w:num w:numId="33">
    <w:abstractNumId w:val="153"/>
  </w:num>
  <w:num w:numId="34">
    <w:abstractNumId w:val="116"/>
  </w:num>
  <w:num w:numId="35">
    <w:abstractNumId w:val="99"/>
  </w:num>
  <w:num w:numId="36">
    <w:abstractNumId w:val="55"/>
  </w:num>
  <w:num w:numId="37">
    <w:abstractNumId w:val="33"/>
  </w:num>
  <w:num w:numId="38">
    <w:abstractNumId w:val="22"/>
  </w:num>
  <w:num w:numId="39">
    <w:abstractNumId w:val="5"/>
  </w:num>
  <w:num w:numId="40">
    <w:abstractNumId w:val="78"/>
  </w:num>
  <w:num w:numId="41">
    <w:abstractNumId w:val="4"/>
  </w:num>
  <w:num w:numId="42">
    <w:abstractNumId w:val="142"/>
  </w:num>
  <w:num w:numId="43">
    <w:abstractNumId w:val="9"/>
  </w:num>
  <w:num w:numId="44">
    <w:abstractNumId w:val="136"/>
  </w:num>
  <w:num w:numId="45">
    <w:abstractNumId w:val="98"/>
  </w:num>
  <w:num w:numId="46">
    <w:abstractNumId w:val="105"/>
  </w:num>
  <w:num w:numId="47">
    <w:abstractNumId w:val="24"/>
  </w:num>
  <w:num w:numId="48">
    <w:abstractNumId w:val="174"/>
  </w:num>
  <w:num w:numId="49">
    <w:abstractNumId w:val="161"/>
  </w:num>
  <w:num w:numId="50">
    <w:abstractNumId w:val="70"/>
  </w:num>
  <w:num w:numId="51">
    <w:abstractNumId w:val="172"/>
  </w:num>
  <w:num w:numId="52">
    <w:abstractNumId w:val="30"/>
  </w:num>
  <w:num w:numId="53">
    <w:abstractNumId w:val="101"/>
  </w:num>
  <w:num w:numId="54">
    <w:abstractNumId w:val="58"/>
  </w:num>
  <w:num w:numId="55">
    <w:abstractNumId w:val="168"/>
  </w:num>
  <w:num w:numId="56">
    <w:abstractNumId w:val="75"/>
  </w:num>
  <w:num w:numId="57">
    <w:abstractNumId w:val="23"/>
  </w:num>
  <w:num w:numId="58">
    <w:abstractNumId w:val="176"/>
  </w:num>
  <w:num w:numId="59">
    <w:abstractNumId w:val="39"/>
  </w:num>
  <w:num w:numId="60">
    <w:abstractNumId w:val="82"/>
  </w:num>
  <w:num w:numId="61">
    <w:abstractNumId w:val="121"/>
  </w:num>
  <w:num w:numId="62">
    <w:abstractNumId w:val="59"/>
  </w:num>
  <w:num w:numId="63">
    <w:abstractNumId w:val="163"/>
  </w:num>
  <w:num w:numId="64">
    <w:abstractNumId w:val="150"/>
  </w:num>
  <w:num w:numId="65">
    <w:abstractNumId w:val="107"/>
  </w:num>
  <w:num w:numId="66">
    <w:abstractNumId w:val="126"/>
  </w:num>
  <w:num w:numId="67">
    <w:abstractNumId w:val="14"/>
  </w:num>
  <w:num w:numId="68">
    <w:abstractNumId w:val="146"/>
  </w:num>
  <w:num w:numId="69">
    <w:abstractNumId w:val="134"/>
  </w:num>
  <w:num w:numId="70">
    <w:abstractNumId w:val="56"/>
  </w:num>
  <w:num w:numId="71">
    <w:abstractNumId w:val="18"/>
  </w:num>
  <w:num w:numId="72">
    <w:abstractNumId w:val="103"/>
  </w:num>
  <w:num w:numId="73">
    <w:abstractNumId w:val="13"/>
  </w:num>
  <w:num w:numId="74">
    <w:abstractNumId w:val="154"/>
  </w:num>
  <w:num w:numId="75">
    <w:abstractNumId w:val="77"/>
  </w:num>
  <w:num w:numId="76">
    <w:abstractNumId w:val="16"/>
  </w:num>
  <w:num w:numId="77">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
    <w:lvlOverride w:ilvl="0">
      <w:lvl w:ilvl="0">
        <w:numFmt w:val="bullet"/>
        <w:lvlText w:val="-"/>
        <w:legacy w:legacy="1" w:legacySpace="0" w:legacyIndent="137"/>
        <w:lvlJc w:val="left"/>
        <w:pPr>
          <w:ind w:left="568" w:firstLine="0"/>
        </w:pPr>
        <w:rPr>
          <w:rFonts w:ascii="Times New Roman" w:hAnsi="Times New Roman" w:cs="Times New Roman" w:hint="default"/>
        </w:rPr>
      </w:lvl>
    </w:lvlOverride>
  </w:num>
  <w:num w:numId="79">
    <w:abstractNumId w:val="170"/>
  </w:num>
  <w:num w:numId="80">
    <w:abstractNumId w:val="1"/>
    <w:lvlOverride w:ilvl="0">
      <w:lvl w:ilvl="0">
        <w:numFmt w:val="bullet"/>
        <w:lvlText w:val="►"/>
        <w:legacy w:legacy="1" w:legacySpace="0" w:legacyIndent="677"/>
        <w:lvlJc w:val="left"/>
        <w:pPr>
          <w:ind w:left="0" w:firstLine="0"/>
        </w:pPr>
        <w:rPr>
          <w:rFonts w:ascii="Times New Roman" w:hAnsi="Times New Roman" w:cs="Times New Roman" w:hint="default"/>
        </w:rPr>
      </w:lvl>
    </w:lvlOverride>
  </w:num>
  <w:num w:numId="81">
    <w:abstractNumId w:val="1"/>
    <w:lvlOverride w:ilvl="0">
      <w:lvl w:ilvl="0">
        <w:numFmt w:val="bullet"/>
        <w:lvlText w:val="►"/>
        <w:lvlJc w:val="left"/>
        <w:pPr>
          <w:ind w:left="720" w:hanging="360"/>
        </w:pPr>
        <w:rPr>
          <w:rFonts w:ascii="Times New Roman" w:hAnsi="Times New Roman" w:cs="Times New Roman" w:hint="default"/>
        </w:rPr>
      </w:lvl>
    </w:lvlOverride>
  </w:num>
  <w:num w:numId="82">
    <w:abstractNumId w:val="155"/>
  </w:num>
  <w:num w:numId="83">
    <w:abstractNumId w:val="32"/>
  </w:num>
  <w:num w:numId="84">
    <w:abstractNumId w:val="31"/>
  </w:num>
  <w:num w:numId="85">
    <w:abstractNumId w:val="43"/>
  </w:num>
  <w:num w:numId="86">
    <w:abstractNumId w:val="25"/>
  </w:num>
  <w:num w:numId="87">
    <w:abstractNumId w:val="137"/>
  </w:num>
  <w:num w:numId="88">
    <w:abstractNumId w:val="149"/>
  </w:num>
  <w:num w:numId="89">
    <w:abstractNumId w:val="52"/>
  </w:num>
  <w:num w:numId="90">
    <w:abstractNumId w:val="108"/>
  </w:num>
  <w:num w:numId="91">
    <w:abstractNumId w:val="44"/>
  </w:num>
  <w:num w:numId="92">
    <w:abstractNumId w:val="19"/>
  </w:num>
  <w:num w:numId="93">
    <w:abstractNumId w:val="169"/>
  </w:num>
  <w:num w:numId="94">
    <w:abstractNumId w:val="159"/>
  </w:num>
  <w:num w:numId="95">
    <w:abstractNumId w:val="162"/>
  </w:num>
  <w:num w:numId="96">
    <w:abstractNumId w:val="130"/>
  </w:num>
  <w:num w:numId="97">
    <w:abstractNumId w:val="80"/>
  </w:num>
  <w:num w:numId="98">
    <w:abstractNumId w:val="104"/>
  </w:num>
  <w:num w:numId="99">
    <w:abstractNumId w:val="138"/>
  </w:num>
  <w:num w:numId="100">
    <w:abstractNumId w:val="95"/>
  </w:num>
  <w:num w:numId="101">
    <w:abstractNumId w:val="117"/>
  </w:num>
  <w:num w:numId="102">
    <w:abstractNumId w:val="132"/>
  </w:num>
  <w:num w:numId="103">
    <w:abstractNumId w:val="50"/>
  </w:num>
  <w:num w:numId="104">
    <w:abstractNumId w:val="66"/>
  </w:num>
  <w:num w:numId="105">
    <w:abstractNumId w:val="54"/>
  </w:num>
  <w:num w:numId="106">
    <w:abstractNumId w:val="34"/>
  </w:num>
  <w:num w:numId="107">
    <w:abstractNumId w:val="102"/>
  </w:num>
  <w:num w:numId="108">
    <w:abstractNumId w:val="131"/>
  </w:num>
  <w:num w:numId="109">
    <w:abstractNumId w:val="156"/>
  </w:num>
  <w:num w:numId="110">
    <w:abstractNumId w:val="29"/>
  </w:num>
  <w:num w:numId="111">
    <w:abstractNumId w:val="111"/>
  </w:num>
  <w:num w:numId="112">
    <w:abstractNumId w:val="151"/>
  </w:num>
  <w:num w:numId="113">
    <w:abstractNumId w:val="36"/>
  </w:num>
  <w:num w:numId="114">
    <w:abstractNumId w:val="97"/>
  </w:num>
  <w:num w:numId="115">
    <w:abstractNumId w:val="123"/>
  </w:num>
  <w:num w:numId="116">
    <w:abstractNumId w:val="166"/>
  </w:num>
  <w:num w:numId="117">
    <w:abstractNumId w:val="69"/>
  </w:num>
  <w:num w:numId="118">
    <w:abstractNumId w:val="17"/>
  </w:num>
  <w:num w:numId="119">
    <w:abstractNumId w:val="20"/>
  </w:num>
  <w:num w:numId="120">
    <w:abstractNumId w:val="113"/>
  </w:num>
  <w:num w:numId="121">
    <w:abstractNumId w:val="60"/>
  </w:num>
  <w:num w:numId="122">
    <w:abstractNumId w:val="42"/>
  </w:num>
  <w:num w:numId="123">
    <w:abstractNumId w:val="86"/>
  </w:num>
  <w:num w:numId="124">
    <w:abstractNumId w:val="94"/>
  </w:num>
  <w:num w:numId="125">
    <w:abstractNumId w:val="128"/>
  </w:num>
  <w:num w:numId="126">
    <w:abstractNumId w:val="147"/>
  </w:num>
  <w:num w:numId="127">
    <w:abstractNumId w:val="88"/>
  </w:num>
  <w:num w:numId="128">
    <w:abstractNumId w:val="68"/>
  </w:num>
  <w:num w:numId="129">
    <w:abstractNumId w:val="49"/>
  </w:num>
  <w:num w:numId="130">
    <w:abstractNumId w:val="114"/>
  </w:num>
  <w:num w:numId="131">
    <w:abstractNumId w:val="135"/>
  </w:num>
  <w:num w:numId="132">
    <w:abstractNumId w:val="7"/>
  </w:num>
  <w:num w:numId="133">
    <w:abstractNumId w:val="165"/>
  </w:num>
  <w:num w:numId="134">
    <w:abstractNumId w:val="67"/>
  </w:num>
  <w:num w:numId="135">
    <w:abstractNumId w:val="178"/>
  </w:num>
  <w:num w:numId="136">
    <w:abstractNumId w:val="27"/>
  </w:num>
  <w:num w:numId="137">
    <w:abstractNumId w:val="143"/>
  </w:num>
  <w:num w:numId="138">
    <w:abstractNumId w:val="124"/>
  </w:num>
  <w:num w:numId="139">
    <w:abstractNumId w:val="106"/>
  </w:num>
  <w:num w:numId="140">
    <w:abstractNumId w:val="96"/>
  </w:num>
  <w:num w:numId="141">
    <w:abstractNumId w:val="38"/>
  </w:num>
  <w:num w:numId="142">
    <w:abstractNumId w:val="92"/>
  </w:num>
  <w:num w:numId="143">
    <w:abstractNumId w:val="45"/>
  </w:num>
  <w:num w:numId="144">
    <w:abstractNumId w:val="115"/>
  </w:num>
  <w:num w:numId="145">
    <w:abstractNumId w:val="37"/>
  </w:num>
  <w:num w:numId="146">
    <w:abstractNumId w:val="133"/>
  </w:num>
  <w:num w:numId="147">
    <w:abstractNumId w:val="140"/>
  </w:num>
  <w:num w:numId="148">
    <w:abstractNumId w:val="83"/>
  </w:num>
  <w:num w:numId="149">
    <w:abstractNumId w:val="81"/>
  </w:num>
  <w:num w:numId="150">
    <w:abstractNumId w:val="91"/>
  </w:num>
  <w:num w:numId="151">
    <w:abstractNumId w:val="15"/>
  </w:num>
  <w:num w:numId="152">
    <w:abstractNumId w:val="87"/>
  </w:num>
  <w:num w:numId="153">
    <w:abstractNumId w:val="2"/>
  </w:num>
  <w:num w:numId="154">
    <w:abstractNumId w:val="112"/>
  </w:num>
  <w:num w:numId="155">
    <w:abstractNumId w:val="158"/>
  </w:num>
  <w:num w:numId="156">
    <w:abstractNumId w:val="76"/>
  </w:num>
  <w:num w:numId="157">
    <w:abstractNumId w:val="73"/>
  </w:num>
  <w:num w:numId="158">
    <w:abstractNumId w:val="177"/>
  </w:num>
  <w:num w:numId="159">
    <w:abstractNumId w:val="141"/>
  </w:num>
  <w:num w:numId="160">
    <w:abstractNumId w:val="72"/>
  </w:num>
  <w:num w:numId="161">
    <w:abstractNumId w:val="110"/>
  </w:num>
  <w:num w:numId="162">
    <w:abstractNumId w:val="12"/>
  </w:num>
  <w:num w:numId="163">
    <w:abstractNumId w:val="53"/>
  </w:num>
  <w:num w:numId="164">
    <w:abstractNumId w:val="85"/>
  </w:num>
  <w:num w:numId="165">
    <w:abstractNumId w:val="164"/>
  </w:num>
  <w:num w:numId="166">
    <w:abstractNumId w:val="125"/>
  </w:num>
  <w:num w:numId="167">
    <w:abstractNumId w:val="3"/>
  </w:num>
  <w:num w:numId="168">
    <w:abstractNumId w:val="173"/>
  </w:num>
  <w:num w:numId="169">
    <w:abstractNumId w:val="160"/>
  </w:num>
  <w:num w:numId="170">
    <w:abstractNumId w:val="175"/>
  </w:num>
  <w:num w:numId="171">
    <w:abstractNumId w:val="21"/>
  </w:num>
  <w:num w:numId="172">
    <w:abstractNumId w:val="62"/>
  </w:num>
  <w:num w:numId="173">
    <w:abstractNumId w:val="157"/>
  </w:num>
  <w:num w:numId="174">
    <w:abstractNumId w:val="61"/>
  </w:num>
  <w:num w:numId="175">
    <w:abstractNumId w:val="144"/>
  </w:num>
  <w:num w:numId="176">
    <w:abstractNumId w:val="120"/>
  </w:num>
  <w:num w:numId="177">
    <w:abstractNumId w:val="167"/>
  </w:num>
  <w:num w:numId="178">
    <w:abstractNumId w:val="11"/>
  </w:num>
  <w:num w:numId="179">
    <w:abstractNumId w:val="145"/>
  </w:num>
  <w:num w:numId="180">
    <w:abstractNumId w:val="90"/>
  </w:num>
  <w:num w:numId="181">
    <w:abstractNumId w:val="1"/>
    <w:lvlOverride w:ilvl="0">
      <w:lvl w:ilvl="0">
        <w:start w:val="65535"/>
        <w:numFmt w:val="bullet"/>
        <w:lvlText w:val="-"/>
        <w:legacy w:legacy="1" w:legacySpace="0" w:legacyIndent="144"/>
        <w:lvlJc w:val="left"/>
        <w:rPr>
          <w:rFonts w:ascii="Times New Roman" w:hAnsi="Times New Roman" w:cs="Times New Roman" w:hint="default"/>
        </w:rPr>
      </w:lvl>
    </w:lvlOverride>
  </w:num>
  <w:num w:numId="182">
    <w:abstractNumId w:val="93"/>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B0"/>
    <w:rsid w:val="00002CC9"/>
    <w:rsid w:val="0000379F"/>
    <w:rsid w:val="00007C55"/>
    <w:rsid w:val="00012122"/>
    <w:rsid w:val="000175A6"/>
    <w:rsid w:val="00032BA0"/>
    <w:rsid w:val="000411D5"/>
    <w:rsid w:val="000412C3"/>
    <w:rsid w:val="000419C6"/>
    <w:rsid w:val="00052A68"/>
    <w:rsid w:val="00053DAA"/>
    <w:rsid w:val="00056C3C"/>
    <w:rsid w:val="000611DD"/>
    <w:rsid w:val="0006441F"/>
    <w:rsid w:val="00065E58"/>
    <w:rsid w:val="00067EE8"/>
    <w:rsid w:val="00072D59"/>
    <w:rsid w:val="00073940"/>
    <w:rsid w:val="00074266"/>
    <w:rsid w:val="000842D0"/>
    <w:rsid w:val="00085C55"/>
    <w:rsid w:val="00086B4E"/>
    <w:rsid w:val="0009208D"/>
    <w:rsid w:val="00092A93"/>
    <w:rsid w:val="00094B3C"/>
    <w:rsid w:val="00095E60"/>
    <w:rsid w:val="00096950"/>
    <w:rsid w:val="000A4723"/>
    <w:rsid w:val="000A6A37"/>
    <w:rsid w:val="000B100B"/>
    <w:rsid w:val="000C2EE0"/>
    <w:rsid w:val="000C4A95"/>
    <w:rsid w:val="000C6FEE"/>
    <w:rsid w:val="000D2CF2"/>
    <w:rsid w:val="000D450C"/>
    <w:rsid w:val="000E04E3"/>
    <w:rsid w:val="000E1131"/>
    <w:rsid w:val="000E6E67"/>
    <w:rsid w:val="000F244B"/>
    <w:rsid w:val="000F399D"/>
    <w:rsid w:val="000F4260"/>
    <w:rsid w:val="000F42A9"/>
    <w:rsid w:val="00103391"/>
    <w:rsid w:val="00104ECF"/>
    <w:rsid w:val="0010788B"/>
    <w:rsid w:val="00111215"/>
    <w:rsid w:val="00116486"/>
    <w:rsid w:val="00117838"/>
    <w:rsid w:val="00121C91"/>
    <w:rsid w:val="00121DB3"/>
    <w:rsid w:val="00122B20"/>
    <w:rsid w:val="00140B24"/>
    <w:rsid w:val="00140CD8"/>
    <w:rsid w:val="00143C7D"/>
    <w:rsid w:val="0015073B"/>
    <w:rsid w:val="00160A0F"/>
    <w:rsid w:val="00164C8C"/>
    <w:rsid w:val="00165AA3"/>
    <w:rsid w:val="001661E0"/>
    <w:rsid w:val="00166695"/>
    <w:rsid w:val="00177646"/>
    <w:rsid w:val="0018116A"/>
    <w:rsid w:val="00181459"/>
    <w:rsid w:val="001871C3"/>
    <w:rsid w:val="0018732B"/>
    <w:rsid w:val="00191953"/>
    <w:rsid w:val="0019357C"/>
    <w:rsid w:val="00195B65"/>
    <w:rsid w:val="00196657"/>
    <w:rsid w:val="00197615"/>
    <w:rsid w:val="001A40F3"/>
    <w:rsid w:val="001A6738"/>
    <w:rsid w:val="001B0D37"/>
    <w:rsid w:val="001B2728"/>
    <w:rsid w:val="001B2F4F"/>
    <w:rsid w:val="001B7529"/>
    <w:rsid w:val="001C23BA"/>
    <w:rsid w:val="001C68CA"/>
    <w:rsid w:val="001D024A"/>
    <w:rsid w:val="001D0F9A"/>
    <w:rsid w:val="001D3976"/>
    <w:rsid w:val="001D5DD8"/>
    <w:rsid w:val="001D6015"/>
    <w:rsid w:val="001D643E"/>
    <w:rsid w:val="001E1D46"/>
    <w:rsid w:val="001E2DB1"/>
    <w:rsid w:val="001E6683"/>
    <w:rsid w:val="001E675B"/>
    <w:rsid w:val="001F0B28"/>
    <w:rsid w:val="001F0E20"/>
    <w:rsid w:val="001F1E1D"/>
    <w:rsid w:val="001F3F1E"/>
    <w:rsid w:val="0020363C"/>
    <w:rsid w:val="0020497F"/>
    <w:rsid w:val="00204A67"/>
    <w:rsid w:val="0020573C"/>
    <w:rsid w:val="00207B43"/>
    <w:rsid w:val="00212A1D"/>
    <w:rsid w:val="00214C47"/>
    <w:rsid w:val="0021503A"/>
    <w:rsid w:val="00215393"/>
    <w:rsid w:val="00216C94"/>
    <w:rsid w:val="002170A5"/>
    <w:rsid w:val="00220B30"/>
    <w:rsid w:val="002255F8"/>
    <w:rsid w:val="00225AFF"/>
    <w:rsid w:val="0022743E"/>
    <w:rsid w:val="00231EA3"/>
    <w:rsid w:val="00234478"/>
    <w:rsid w:val="002358D3"/>
    <w:rsid w:val="002405AD"/>
    <w:rsid w:val="002411FB"/>
    <w:rsid w:val="002412B9"/>
    <w:rsid w:val="0024325E"/>
    <w:rsid w:val="00244714"/>
    <w:rsid w:val="00247045"/>
    <w:rsid w:val="0024737E"/>
    <w:rsid w:val="002506C3"/>
    <w:rsid w:val="00264924"/>
    <w:rsid w:val="00265CCE"/>
    <w:rsid w:val="002713E2"/>
    <w:rsid w:val="00276D00"/>
    <w:rsid w:val="00276FE9"/>
    <w:rsid w:val="0028228E"/>
    <w:rsid w:val="00282D42"/>
    <w:rsid w:val="00297B03"/>
    <w:rsid w:val="002A17D5"/>
    <w:rsid w:val="002A4E7A"/>
    <w:rsid w:val="002A6158"/>
    <w:rsid w:val="002A6BCD"/>
    <w:rsid w:val="002B22A2"/>
    <w:rsid w:val="002B2953"/>
    <w:rsid w:val="002B2C8E"/>
    <w:rsid w:val="002B3DDE"/>
    <w:rsid w:val="002B7F89"/>
    <w:rsid w:val="002C2C7A"/>
    <w:rsid w:val="002C44CF"/>
    <w:rsid w:val="002C5232"/>
    <w:rsid w:val="002C6D30"/>
    <w:rsid w:val="002C6FE4"/>
    <w:rsid w:val="002D0462"/>
    <w:rsid w:val="002D2C77"/>
    <w:rsid w:val="002D3C39"/>
    <w:rsid w:val="002D6766"/>
    <w:rsid w:val="002E0749"/>
    <w:rsid w:val="002E09D2"/>
    <w:rsid w:val="002F30AF"/>
    <w:rsid w:val="002F5DB4"/>
    <w:rsid w:val="002F711A"/>
    <w:rsid w:val="00303171"/>
    <w:rsid w:val="003111E3"/>
    <w:rsid w:val="00312574"/>
    <w:rsid w:val="00312CF0"/>
    <w:rsid w:val="0031534D"/>
    <w:rsid w:val="0031692C"/>
    <w:rsid w:val="0032133B"/>
    <w:rsid w:val="0032153A"/>
    <w:rsid w:val="00321732"/>
    <w:rsid w:val="00325A18"/>
    <w:rsid w:val="00326BE3"/>
    <w:rsid w:val="0033207D"/>
    <w:rsid w:val="00332A94"/>
    <w:rsid w:val="0033585E"/>
    <w:rsid w:val="00335928"/>
    <w:rsid w:val="00337E6E"/>
    <w:rsid w:val="00340FD8"/>
    <w:rsid w:val="00344B5D"/>
    <w:rsid w:val="003450B8"/>
    <w:rsid w:val="0034542F"/>
    <w:rsid w:val="00346A81"/>
    <w:rsid w:val="00350836"/>
    <w:rsid w:val="00353DAB"/>
    <w:rsid w:val="00362F0D"/>
    <w:rsid w:val="00363E35"/>
    <w:rsid w:val="00375003"/>
    <w:rsid w:val="00375C5D"/>
    <w:rsid w:val="003865F8"/>
    <w:rsid w:val="00387DA8"/>
    <w:rsid w:val="00391BA5"/>
    <w:rsid w:val="0039584B"/>
    <w:rsid w:val="00395DDA"/>
    <w:rsid w:val="003A5F46"/>
    <w:rsid w:val="003A62FD"/>
    <w:rsid w:val="003A7ED6"/>
    <w:rsid w:val="003B2B4B"/>
    <w:rsid w:val="003B2D53"/>
    <w:rsid w:val="003B6815"/>
    <w:rsid w:val="003B6E44"/>
    <w:rsid w:val="003C0745"/>
    <w:rsid w:val="003C0EEE"/>
    <w:rsid w:val="003C535C"/>
    <w:rsid w:val="003C7CB8"/>
    <w:rsid w:val="003D002F"/>
    <w:rsid w:val="003D1CCD"/>
    <w:rsid w:val="003D3907"/>
    <w:rsid w:val="003D4204"/>
    <w:rsid w:val="003D4A82"/>
    <w:rsid w:val="003D4E86"/>
    <w:rsid w:val="003D6F7D"/>
    <w:rsid w:val="003E1DC1"/>
    <w:rsid w:val="003E66F1"/>
    <w:rsid w:val="003F1605"/>
    <w:rsid w:val="003F3D5C"/>
    <w:rsid w:val="003F45FE"/>
    <w:rsid w:val="003F5A31"/>
    <w:rsid w:val="003F7807"/>
    <w:rsid w:val="00401681"/>
    <w:rsid w:val="004019C8"/>
    <w:rsid w:val="00402CB8"/>
    <w:rsid w:val="004104A3"/>
    <w:rsid w:val="00411845"/>
    <w:rsid w:val="00413904"/>
    <w:rsid w:val="0041396D"/>
    <w:rsid w:val="0041436B"/>
    <w:rsid w:val="004155EA"/>
    <w:rsid w:val="0042747B"/>
    <w:rsid w:val="00431939"/>
    <w:rsid w:val="00434F70"/>
    <w:rsid w:val="00436436"/>
    <w:rsid w:val="004464AD"/>
    <w:rsid w:val="00446CE6"/>
    <w:rsid w:val="00447631"/>
    <w:rsid w:val="004532B8"/>
    <w:rsid w:val="00456ED2"/>
    <w:rsid w:val="004634D4"/>
    <w:rsid w:val="0046600D"/>
    <w:rsid w:val="00471264"/>
    <w:rsid w:val="0047435E"/>
    <w:rsid w:val="00474619"/>
    <w:rsid w:val="00475BE3"/>
    <w:rsid w:val="00480D4F"/>
    <w:rsid w:val="0048324A"/>
    <w:rsid w:val="0048422C"/>
    <w:rsid w:val="00485181"/>
    <w:rsid w:val="00486477"/>
    <w:rsid w:val="004902B1"/>
    <w:rsid w:val="00491244"/>
    <w:rsid w:val="0049403F"/>
    <w:rsid w:val="004979CE"/>
    <w:rsid w:val="00497E45"/>
    <w:rsid w:val="004A213F"/>
    <w:rsid w:val="004A5746"/>
    <w:rsid w:val="004A67F3"/>
    <w:rsid w:val="004A7088"/>
    <w:rsid w:val="004B1562"/>
    <w:rsid w:val="004B21B7"/>
    <w:rsid w:val="004B4CC7"/>
    <w:rsid w:val="004B508A"/>
    <w:rsid w:val="004B68EC"/>
    <w:rsid w:val="004B6C9F"/>
    <w:rsid w:val="004B6CB9"/>
    <w:rsid w:val="004C42F5"/>
    <w:rsid w:val="004C45C6"/>
    <w:rsid w:val="004C605C"/>
    <w:rsid w:val="004C7ED6"/>
    <w:rsid w:val="004D1E2C"/>
    <w:rsid w:val="004D7E7A"/>
    <w:rsid w:val="004E44B4"/>
    <w:rsid w:val="004E4D2F"/>
    <w:rsid w:val="004F096D"/>
    <w:rsid w:val="004F0FB5"/>
    <w:rsid w:val="004F1D1A"/>
    <w:rsid w:val="004F2C93"/>
    <w:rsid w:val="004F2F0A"/>
    <w:rsid w:val="004F378B"/>
    <w:rsid w:val="004F3E0E"/>
    <w:rsid w:val="004F7C74"/>
    <w:rsid w:val="00500205"/>
    <w:rsid w:val="00500815"/>
    <w:rsid w:val="0050161C"/>
    <w:rsid w:val="00505894"/>
    <w:rsid w:val="00506948"/>
    <w:rsid w:val="0051064A"/>
    <w:rsid w:val="00513276"/>
    <w:rsid w:val="005173A0"/>
    <w:rsid w:val="00523441"/>
    <w:rsid w:val="00523950"/>
    <w:rsid w:val="00523E41"/>
    <w:rsid w:val="0052624C"/>
    <w:rsid w:val="005273E0"/>
    <w:rsid w:val="00531FBD"/>
    <w:rsid w:val="00532C09"/>
    <w:rsid w:val="00537237"/>
    <w:rsid w:val="005401CC"/>
    <w:rsid w:val="00540C4A"/>
    <w:rsid w:val="0054216E"/>
    <w:rsid w:val="00542418"/>
    <w:rsid w:val="00544073"/>
    <w:rsid w:val="00552E64"/>
    <w:rsid w:val="0055423B"/>
    <w:rsid w:val="00554891"/>
    <w:rsid w:val="0055748B"/>
    <w:rsid w:val="00557F36"/>
    <w:rsid w:val="00562C0B"/>
    <w:rsid w:val="00563AB0"/>
    <w:rsid w:val="00563BA8"/>
    <w:rsid w:val="00564358"/>
    <w:rsid w:val="005649E5"/>
    <w:rsid w:val="0057003A"/>
    <w:rsid w:val="00572E6A"/>
    <w:rsid w:val="005806DF"/>
    <w:rsid w:val="00580ED8"/>
    <w:rsid w:val="005823D5"/>
    <w:rsid w:val="00583A56"/>
    <w:rsid w:val="00591432"/>
    <w:rsid w:val="00595145"/>
    <w:rsid w:val="00596323"/>
    <w:rsid w:val="00596982"/>
    <w:rsid w:val="00597FC0"/>
    <w:rsid w:val="005A2748"/>
    <w:rsid w:val="005A32DB"/>
    <w:rsid w:val="005A448E"/>
    <w:rsid w:val="005A70ED"/>
    <w:rsid w:val="005B1830"/>
    <w:rsid w:val="005B482A"/>
    <w:rsid w:val="005B4D0A"/>
    <w:rsid w:val="005B5E9E"/>
    <w:rsid w:val="005B63D8"/>
    <w:rsid w:val="005B67A9"/>
    <w:rsid w:val="005C0658"/>
    <w:rsid w:val="005C4D15"/>
    <w:rsid w:val="005C53A6"/>
    <w:rsid w:val="005C593B"/>
    <w:rsid w:val="005C5F90"/>
    <w:rsid w:val="005D0222"/>
    <w:rsid w:val="005D0CB0"/>
    <w:rsid w:val="005D2866"/>
    <w:rsid w:val="005D4488"/>
    <w:rsid w:val="005D4F86"/>
    <w:rsid w:val="005D53A5"/>
    <w:rsid w:val="005D5883"/>
    <w:rsid w:val="005D66BB"/>
    <w:rsid w:val="005D7693"/>
    <w:rsid w:val="005E0565"/>
    <w:rsid w:val="005E16B7"/>
    <w:rsid w:val="005E1B6D"/>
    <w:rsid w:val="005E307F"/>
    <w:rsid w:val="005E3813"/>
    <w:rsid w:val="005F0115"/>
    <w:rsid w:val="005F2BF9"/>
    <w:rsid w:val="005F572A"/>
    <w:rsid w:val="005F6DE7"/>
    <w:rsid w:val="00602C92"/>
    <w:rsid w:val="0060381F"/>
    <w:rsid w:val="00611D3D"/>
    <w:rsid w:val="0061418A"/>
    <w:rsid w:val="0061744D"/>
    <w:rsid w:val="00617655"/>
    <w:rsid w:val="0062365C"/>
    <w:rsid w:val="00626F11"/>
    <w:rsid w:val="006341AF"/>
    <w:rsid w:val="0063458E"/>
    <w:rsid w:val="0063727D"/>
    <w:rsid w:val="00637CC8"/>
    <w:rsid w:val="00642ABF"/>
    <w:rsid w:val="00643A43"/>
    <w:rsid w:val="006466BA"/>
    <w:rsid w:val="006516AA"/>
    <w:rsid w:val="00651E99"/>
    <w:rsid w:val="00653A76"/>
    <w:rsid w:val="00653FDC"/>
    <w:rsid w:val="00655E3A"/>
    <w:rsid w:val="0065696A"/>
    <w:rsid w:val="00666724"/>
    <w:rsid w:val="006743B4"/>
    <w:rsid w:val="006809A6"/>
    <w:rsid w:val="006833BF"/>
    <w:rsid w:val="006A265B"/>
    <w:rsid w:val="006A2C28"/>
    <w:rsid w:val="006A422A"/>
    <w:rsid w:val="006B0B19"/>
    <w:rsid w:val="006B0C24"/>
    <w:rsid w:val="006B41A6"/>
    <w:rsid w:val="006B4A3F"/>
    <w:rsid w:val="006C140C"/>
    <w:rsid w:val="006C28D9"/>
    <w:rsid w:val="006C414F"/>
    <w:rsid w:val="006C5DA7"/>
    <w:rsid w:val="006C66D7"/>
    <w:rsid w:val="006C6D67"/>
    <w:rsid w:val="006D0E44"/>
    <w:rsid w:val="006D1CBD"/>
    <w:rsid w:val="006D45B2"/>
    <w:rsid w:val="006D463B"/>
    <w:rsid w:val="006D6329"/>
    <w:rsid w:val="006D6882"/>
    <w:rsid w:val="006D6B92"/>
    <w:rsid w:val="006D7B6B"/>
    <w:rsid w:val="006E1535"/>
    <w:rsid w:val="006E31A8"/>
    <w:rsid w:val="006E4417"/>
    <w:rsid w:val="006E6E8B"/>
    <w:rsid w:val="006F4B4E"/>
    <w:rsid w:val="006F51F9"/>
    <w:rsid w:val="006F6B12"/>
    <w:rsid w:val="00700DC0"/>
    <w:rsid w:val="00700DCD"/>
    <w:rsid w:val="00703025"/>
    <w:rsid w:val="007141CA"/>
    <w:rsid w:val="00714AA7"/>
    <w:rsid w:val="00714F42"/>
    <w:rsid w:val="0071512D"/>
    <w:rsid w:val="007200F5"/>
    <w:rsid w:val="00720885"/>
    <w:rsid w:val="00721E54"/>
    <w:rsid w:val="00724C7C"/>
    <w:rsid w:val="00725B8A"/>
    <w:rsid w:val="007268A0"/>
    <w:rsid w:val="00726E0E"/>
    <w:rsid w:val="0073048A"/>
    <w:rsid w:val="0073313F"/>
    <w:rsid w:val="007338DB"/>
    <w:rsid w:val="00734F9C"/>
    <w:rsid w:val="00743982"/>
    <w:rsid w:val="00744848"/>
    <w:rsid w:val="00746817"/>
    <w:rsid w:val="007470CB"/>
    <w:rsid w:val="007523C0"/>
    <w:rsid w:val="00754B1F"/>
    <w:rsid w:val="00756A20"/>
    <w:rsid w:val="00763050"/>
    <w:rsid w:val="00765D77"/>
    <w:rsid w:val="00765FB6"/>
    <w:rsid w:val="0077194B"/>
    <w:rsid w:val="00775DA5"/>
    <w:rsid w:val="007771F8"/>
    <w:rsid w:val="007778F0"/>
    <w:rsid w:val="00780EE1"/>
    <w:rsid w:val="00781DAF"/>
    <w:rsid w:val="007828C0"/>
    <w:rsid w:val="00783B6D"/>
    <w:rsid w:val="0078507A"/>
    <w:rsid w:val="00791A5E"/>
    <w:rsid w:val="00792C8A"/>
    <w:rsid w:val="00793BBA"/>
    <w:rsid w:val="00797B98"/>
    <w:rsid w:val="00797ECB"/>
    <w:rsid w:val="007A5EBB"/>
    <w:rsid w:val="007A6BFF"/>
    <w:rsid w:val="007B3977"/>
    <w:rsid w:val="007B53FE"/>
    <w:rsid w:val="007B7C52"/>
    <w:rsid w:val="007C25ED"/>
    <w:rsid w:val="007C542E"/>
    <w:rsid w:val="007C7303"/>
    <w:rsid w:val="007D19CD"/>
    <w:rsid w:val="007D4431"/>
    <w:rsid w:val="007D7617"/>
    <w:rsid w:val="007E3D6D"/>
    <w:rsid w:val="007E639C"/>
    <w:rsid w:val="007F0C7C"/>
    <w:rsid w:val="007F0E27"/>
    <w:rsid w:val="007F23AE"/>
    <w:rsid w:val="007F2D69"/>
    <w:rsid w:val="007F6450"/>
    <w:rsid w:val="007F71DD"/>
    <w:rsid w:val="00801426"/>
    <w:rsid w:val="00801892"/>
    <w:rsid w:val="008034C6"/>
    <w:rsid w:val="00805DA6"/>
    <w:rsid w:val="00811553"/>
    <w:rsid w:val="00811A48"/>
    <w:rsid w:val="00812730"/>
    <w:rsid w:val="00816B5F"/>
    <w:rsid w:val="00821939"/>
    <w:rsid w:val="008238EF"/>
    <w:rsid w:val="00825A20"/>
    <w:rsid w:val="00825DC2"/>
    <w:rsid w:val="0082737D"/>
    <w:rsid w:val="00841BFC"/>
    <w:rsid w:val="00844B16"/>
    <w:rsid w:val="0085137A"/>
    <w:rsid w:val="00854BA5"/>
    <w:rsid w:val="00854CD3"/>
    <w:rsid w:val="008555F2"/>
    <w:rsid w:val="00863C64"/>
    <w:rsid w:val="00864132"/>
    <w:rsid w:val="00873692"/>
    <w:rsid w:val="00874C6E"/>
    <w:rsid w:val="008755A3"/>
    <w:rsid w:val="00880217"/>
    <w:rsid w:val="00882A8F"/>
    <w:rsid w:val="00882BA4"/>
    <w:rsid w:val="00884BAC"/>
    <w:rsid w:val="00886316"/>
    <w:rsid w:val="0088637D"/>
    <w:rsid w:val="00886A51"/>
    <w:rsid w:val="00886BBE"/>
    <w:rsid w:val="00886D75"/>
    <w:rsid w:val="00894424"/>
    <w:rsid w:val="0089471F"/>
    <w:rsid w:val="0089547E"/>
    <w:rsid w:val="0089737F"/>
    <w:rsid w:val="008A1592"/>
    <w:rsid w:val="008A1CDA"/>
    <w:rsid w:val="008A42A3"/>
    <w:rsid w:val="008A46B8"/>
    <w:rsid w:val="008A5852"/>
    <w:rsid w:val="008A6FFE"/>
    <w:rsid w:val="008A76CC"/>
    <w:rsid w:val="008B0CB8"/>
    <w:rsid w:val="008B1EF6"/>
    <w:rsid w:val="008B2D7E"/>
    <w:rsid w:val="008B36A5"/>
    <w:rsid w:val="008B42D9"/>
    <w:rsid w:val="008B5994"/>
    <w:rsid w:val="008C014F"/>
    <w:rsid w:val="008C0376"/>
    <w:rsid w:val="008C4A13"/>
    <w:rsid w:val="008C596E"/>
    <w:rsid w:val="008C5F11"/>
    <w:rsid w:val="008C651F"/>
    <w:rsid w:val="008C6CAF"/>
    <w:rsid w:val="008C708E"/>
    <w:rsid w:val="008D3004"/>
    <w:rsid w:val="008D3167"/>
    <w:rsid w:val="008D5907"/>
    <w:rsid w:val="008D7739"/>
    <w:rsid w:val="008D7A55"/>
    <w:rsid w:val="008E45C0"/>
    <w:rsid w:val="008E5DCA"/>
    <w:rsid w:val="008E651A"/>
    <w:rsid w:val="008E7D7A"/>
    <w:rsid w:val="008F183A"/>
    <w:rsid w:val="008F2A4B"/>
    <w:rsid w:val="008F4BE9"/>
    <w:rsid w:val="00900B5A"/>
    <w:rsid w:val="00900B6F"/>
    <w:rsid w:val="00900F7C"/>
    <w:rsid w:val="00903DAC"/>
    <w:rsid w:val="00905811"/>
    <w:rsid w:val="00907EEC"/>
    <w:rsid w:val="009116D7"/>
    <w:rsid w:val="009125E8"/>
    <w:rsid w:val="0091513C"/>
    <w:rsid w:val="00916C08"/>
    <w:rsid w:val="009171A1"/>
    <w:rsid w:val="0092190E"/>
    <w:rsid w:val="00921BCC"/>
    <w:rsid w:val="00925063"/>
    <w:rsid w:val="00926B3F"/>
    <w:rsid w:val="00926F15"/>
    <w:rsid w:val="00927DD5"/>
    <w:rsid w:val="00931CBC"/>
    <w:rsid w:val="009326A4"/>
    <w:rsid w:val="009427FD"/>
    <w:rsid w:val="00946E41"/>
    <w:rsid w:val="009542AF"/>
    <w:rsid w:val="00954634"/>
    <w:rsid w:val="00963A9C"/>
    <w:rsid w:val="009765E6"/>
    <w:rsid w:val="00976D83"/>
    <w:rsid w:val="00980181"/>
    <w:rsid w:val="0098235B"/>
    <w:rsid w:val="00984629"/>
    <w:rsid w:val="00990ACF"/>
    <w:rsid w:val="0099572C"/>
    <w:rsid w:val="009A1A2F"/>
    <w:rsid w:val="009A2D50"/>
    <w:rsid w:val="009A3584"/>
    <w:rsid w:val="009A545C"/>
    <w:rsid w:val="009A548F"/>
    <w:rsid w:val="009A634F"/>
    <w:rsid w:val="009A6AE7"/>
    <w:rsid w:val="009B0659"/>
    <w:rsid w:val="009B0961"/>
    <w:rsid w:val="009B40E9"/>
    <w:rsid w:val="009C031E"/>
    <w:rsid w:val="009C2C13"/>
    <w:rsid w:val="009C620A"/>
    <w:rsid w:val="009C67A9"/>
    <w:rsid w:val="009D214C"/>
    <w:rsid w:val="009D5D74"/>
    <w:rsid w:val="009D5E49"/>
    <w:rsid w:val="009D6623"/>
    <w:rsid w:val="009E4970"/>
    <w:rsid w:val="009E4C00"/>
    <w:rsid w:val="009E5DBF"/>
    <w:rsid w:val="009E62C8"/>
    <w:rsid w:val="009F1A93"/>
    <w:rsid w:val="009F1B43"/>
    <w:rsid w:val="009F232D"/>
    <w:rsid w:val="009F67B5"/>
    <w:rsid w:val="009F7665"/>
    <w:rsid w:val="00A004D4"/>
    <w:rsid w:val="00A02135"/>
    <w:rsid w:val="00A02FB6"/>
    <w:rsid w:val="00A0541E"/>
    <w:rsid w:val="00A0641E"/>
    <w:rsid w:val="00A10239"/>
    <w:rsid w:val="00A10E0D"/>
    <w:rsid w:val="00A127A9"/>
    <w:rsid w:val="00A13C5D"/>
    <w:rsid w:val="00A13E7E"/>
    <w:rsid w:val="00A14332"/>
    <w:rsid w:val="00A1453B"/>
    <w:rsid w:val="00A16712"/>
    <w:rsid w:val="00A22907"/>
    <w:rsid w:val="00A25F43"/>
    <w:rsid w:val="00A304D9"/>
    <w:rsid w:val="00A31982"/>
    <w:rsid w:val="00A3436A"/>
    <w:rsid w:val="00A404F6"/>
    <w:rsid w:val="00A46FF4"/>
    <w:rsid w:val="00A47F10"/>
    <w:rsid w:val="00A513A4"/>
    <w:rsid w:val="00A5155B"/>
    <w:rsid w:val="00A57870"/>
    <w:rsid w:val="00A6392C"/>
    <w:rsid w:val="00A64E13"/>
    <w:rsid w:val="00A655AC"/>
    <w:rsid w:val="00A655B7"/>
    <w:rsid w:val="00A6606B"/>
    <w:rsid w:val="00A66D4A"/>
    <w:rsid w:val="00A67171"/>
    <w:rsid w:val="00A727AB"/>
    <w:rsid w:val="00A72DEE"/>
    <w:rsid w:val="00A73124"/>
    <w:rsid w:val="00A75D92"/>
    <w:rsid w:val="00A81AB8"/>
    <w:rsid w:val="00A81C88"/>
    <w:rsid w:val="00A83779"/>
    <w:rsid w:val="00A86930"/>
    <w:rsid w:val="00A87A29"/>
    <w:rsid w:val="00A87D7A"/>
    <w:rsid w:val="00A90D4C"/>
    <w:rsid w:val="00A92289"/>
    <w:rsid w:val="00A93D03"/>
    <w:rsid w:val="00A93FB6"/>
    <w:rsid w:val="00AA36C0"/>
    <w:rsid w:val="00AA483F"/>
    <w:rsid w:val="00AA6C18"/>
    <w:rsid w:val="00AB1E76"/>
    <w:rsid w:val="00AB5729"/>
    <w:rsid w:val="00AB7A45"/>
    <w:rsid w:val="00AC5FE2"/>
    <w:rsid w:val="00AC6371"/>
    <w:rsid w:val="00AC63E5"/>
    <w:rsid w:val="00AD265D"/>
    <w:rsid w:val="00AD45F4"/>
    <w:rsid w:val="00AD64C6"/>
    <w:rsid w:val="00AE452C"/>
    <w:rsid w:val="00AE558D"/>
    <w:rsid w:val="00AE609C"/>
    <w:rsid w:val="00AE66D3"/>
    <w:rsid w:val="00AE7005"/>
    <w:rsid w:val="00AE7AED"/>
    <w:rsid w:val="00AF301F"/>
    <w:rsid w:val="00AF6C37"/>
    <w:rsid w:val="00AF73CF"/>
    <w:rsid w:val="00B005E0"/>
    <w:rsid w:val="00B01DE5"/>
    <w:rsid w:val="00B03FAF"/>
    <w:rsid w:val="00B107F0"/>
    <w:rsid w:val="00B11131"/>
    <w:rsid w:val="00B11203"/>
    <w:rsid w:val="00B134CB"/>
    <w:rsid w:val="00B20E36"/>
    <w:rsid w:val="00B225A8"/>
    <w:rsid w:val="00B22FE2"/>
    <w:rsid w:val="00B25589"/>
    <w:rsid w:val="00B27070"/>
    <w:rsid w:val="00B32198"/>
    <w:rsid w:val="00B34401"/>
    <w:rsid w:val="00B347E9"/>
    <w:rsid w:val="00B3511D"/>
    <w:rsid w:val="00B35676"/>
    <w:rsid w:val="00B3581C"/>
    <w:rsid w:val="00B364BF"/>
    <w:rsid w:val="00B36FE1"/>
    <w:rsid w:val="00B420CF"/>
    <w:rsid w:val="00B45D8A"/>
    <w:rsid w:val="00B50C7E"/>
    <w:rsid w:val="00B50E75"/>
    <w:rsid w:val="00B539E0"/>
    <w:rsid w:val="00B53D1F"/>
    <w:rsid w:val="00B552DC"/>
    <w:rsid w:val="00B630CB"/>
    <w:rsid w:val="00B70624"/>
    <w:rsid w:val="00B70F23"/>
    <w:rsid w:val="00B73261"/>
    <w:rsid w:val="00B73DA2"/>
    <w:rsid w:val="00B74F25"/>
    <w:rsid w:val="00B77B27"/>
    <w:rsid w:val="00B8157B"/>
    <w:rsid w:val="00B84158"/>
    <w:rsid w:val="00B904A9"/>
    <w:rsid w:val="00B90A99"/>
    <w:rsid w:val="00B9257C"/>
    <w:rsid w:val="00B96583"/>
    <w:rsid w:val="00B973FE"/>
    <w:rsid w:val="00BA0013"/>
    <w:rsid w:val="00BA0A73"/>
    <w:rsid w:val="00BA1AB9"/>
    <w:rsid w:val="00BA24FC"/>
    <w:rsid w:val="00BA4F1E"/>
    <w:rsid w:val="00BA61B0"/>
    <w:rsid w:val="00BA6497"/>
    <w:rsid w:val="00BA798A"/>
    <w:rsid w:val="00BB1623"/>
    <w:rsid w:val="00BC60F7"/>
    <w:rsid w:val="00BC6580"/>
    <w:rsid w:val="00BC663E"/>
    <w:rsid w:val="00BC7AA8"/>
    <w:rsid w:val="00BD04CE"/>
    <w:rsid w:val="00BD3307"/>
    <w:rsid w:val="00BD4926"/>
    <w:rsid w:val="00BD4FBD"/>
    <w:rsid w:val="00BD5E9B"/>
    <w:rsid w:val="00BD7394"/>
    <w:rsid w:val="00BD74B0"/>
    <w:rsid w:val="00BE0E3D"/>
    <w:rsid w:val="00BE2221"/>
    <w:rsid w:val="00BE3A7D"/>
    <w:rsid w:val="00BE4E0F"/>
    <w:rsid w:val="00BE4EAB"/>
    <w:rsid w:val="00BF0EAD"/>
    <w:rsid w:val="00BF1C73"/>
    <w:rsid w:val="00BF2A00"/>
    <w:rsid w:val="00BF47CE"/>
    <w:rsid w:val="00BF5D96"/>
    <w:rsid w:val="00C04A77"/>
    <w:rsid w:val="00C11324"/>
    <w:rsid w:val="00C14E27"/>
    <w:rsid w:val="00C15193"/>
    <w:rsid w:val="00C200D5"/>
    <w:rsid w:val="00C22A4D"/>
    <w:rsid w:val="00C264D1"/>
    <w:rsid w:val="00C27132"/>
    <w:rsid w:val="00C357EA"/>
    <w:rsid w:val="00C37433"/>
    <w:rsid w:val="00C46F9F"/>
    <w:rsid w:val="00C47538"/>
    <w:rsid w:val="00C50095"/>
    <w:rsid w:val="00C53127"/>
    <w:rsid w:val="00C5400D"/>
    <w:rsid w:val="00C60D89"/>
    <w:rsid w:val="00C6263C"/>
    <w:rsid w:val="00C643D5"/>
    <w:rsid w:val="00C66541"/>
    <w:rsid w:val="00C667D7"/>
    <w:rsid w:val="00C67A9E"/>
    <w:rsid w:val="00C7706C"/>
    <w:rsid w:val="00C82AAB"/>
    <w:rsid w:val="00C90049"/>
    <w:rsid w:val="00C9451A"/>
    <w:rsid w:val="00C96F45"/>
    <w:rsid w:val="00C9718A"/>
    <w:rsid w:val="00CA0214"/>
    <w:rsid w:val="00CA2694"/>
    <w:rsid w:val="00CA3B7F"/>
    <w:rsid w:val="00CA4681"/>
    <w:rsid w:val="00CA5F93"/>
    <w:rsid w:val="00CB0302"/>
    <w:rsid w:val="00CB3467"/>
    <w:rsid w:val="00CB428D"/>
    <w:rsid w:val="00CB6752"/>
    <w:rsid w:val="00CC3A4B"/>
    <w:rsid w:val="00CC3C3E"/>
    <w:rsid w:val="00CD0D21"/>
    <w:rsid w:val="00CD1685"/>
    <w:rsid w:val="00CD3953"/>
    <w:rsid w:val="00CD7C99"/>
    <w:rsid w:val="00CE0626"/>
    <w:rsid w:val="00CE240D"/>
    <w:rsid w:val="00CE28A3"/>
    <w:rsid w:val="00CE30BD"/>
    <w:rsid w:val="00CE617C"/>
    <w:rsid w:val="00CF0F3C"/>
    <w:rsid w:val="00CF1335"/>
    <w:rsid w:val="00D00181"/>
    <w:rsid w:val="00D016C5"/>
    <w:rsid w:val="00D043D8"/>
    <w:rsid w:val="00D05618"/>
    <w:rsid w:val="00D07486"/>
    <w:rsid w:val="00D07767"/>
    <w:rsid w:val="00D12A8C"/>
    <w:rsid w:val="00D12BD0"/>
    <w:rsid w:val="00D14F87"/>
    <w:rsid w:val="00D170ED"/>
    <w:rsid w:val="00D22B4F"/>
    <w:rsid w:val="00D30361"/>
    <w:rsid w:val="00D40AE6"/>
    <w:rsid w:val="00D44B49"/>
    <w:rsid w:val="00D53D81"/>
    <w:rsid w:val="00D55084"/>
    <w:rsid w:val="00D56744"/>
    <w:rsid w:val="00D56753"/>
    <w:rsid w:val="00D604C2"/>
    <w:rsid w:val="00D62E8E"/>
    <w:rsid w:val="00D638C9"/>
    <w:rsid w:val="00D63FCA"/>
    <w:rsid w:val="00D66C92"/>
    <w:rsid w:val="00D676B5"/>
    <w:rsid w:val="00D82AB6"/>
    <w:rsid w:val="00D85C02"/>
    <w:rsid w:val="00D87237"/>
    <w:rsid w:val="00D911DD"/>
    <w:rsid w:val="00D918A5"/>
    <w:rsid w:val="00D93053"/>
    <w:rsid w:val="00DA6023"/>
    <w:rsid w:val="00DB0462"/>
    <w:rsid w:val="00DB3485"/>
    <w:rsid w:val="00DB4BE5"/>
    <w:rsid w:val="00DB57A2"/>
    <w:rsid w:val="00DB76C9"/>
    <w:rsid w:val="00DC194F"/>
    <w:rsid w:val="00DC1A07"/>
    <w:rsid w:val="00DC2F58"/>
    <w:rsid w:val="00DC3DA6"/>
    <w:rsid w:val="00DC6B19"/>
    <w:rsid w:val="00DC7426"/>
    <w:rsid w:val="00DD08A0"/>
    <w:rsid w:val="00DD647D"/>
    <w:rsid w:val="00DE01F3"/>
    <w:rsid w:val="00DE0CD4"/>
    <w:rsid w:val="00DE1C4F"/>
    <w:rsid w:val="00DE24FA"/>
    <w:rsid w:val="00DE3664"/>
    <w:rsid w:val="00DE4D9A"/>
    <w:rsid w:val="00DE79C6"/>
    <w:rsid w:val="00DF16DF"/>
    <w:rsid w:val="00DF1B1A"/>
    <w:rsid w:val="00DF266E"/>
    <w:rsid w:val="00DF268A"/>
    <w:rsid w:val="00DF42CB"/>
    <w:rsid w:val="00DF5B72"/>
    <w:rsid w:val="00E00284"/>
    <w:rsid w:val="00E01314"/>
    <w:rsid w:val="00E020FC"/>
    <w:rsid w:val="00E029AF"/>
    <w:rsid w:val="00E03946"/>
    <w:rsid w:val="00E04431"/>
    <w:rsid w:val="00E07E85"/>
    <w:rsid w:val="00E10048"/>
    <w:rsid w:val="00E12FC0"/>
    <w:rsid w:val="00E202B4"/>
    <w:rsid w:val="00E21136"/>
    <w:rsid w:val="00E21BEC"/>
    <w:rsid w:val="00E21ECB"/>
    <w:rsid w:val="00E21ED7"/>
    <w:rsid w:val="00E22C50"/>
    <w:rsid w:val="00E2395D"/>
    <w:rsid w:val="00E24AA0"/>
    <w:rsid w:val="00E266BB"/>
    <w:rsid w:val="00E321BD"/>
    <w:rsid w:val="00E32AC6"/>
    <w:rsid w:val="00E33C49"/>
    <w:rsid w:val="00E35BF7"/>
    <w:rsid w:val="00E40807"/>
    <w:rsid w:val="00E40BB6"/>
    <w:rsid w:val="00E413A6"/>
    <w:rsid w:val="00E417D8"/>
    <w:rsid w:val="00E43046"/>
    <w:rsid w:val="00E44C81"/>
    <w:rsid w:val="00E4768B"/>
    <w:rsid w:val="00E51519"/>
    <w:rsid w:val="00E52870"/>
    <w:rsid w:val="00E55EE9"/>
    <w:rsid w:val="00E60561"/>
    <w:rsid w:val="00E62DE3"/>
    <w:rsid w:val="00E74D56"/>
    <w:rsid w:val="00E74D6E"/>
    <w:rsid w:val="00E74F5B"/>
    <w:rsid w:val="00E85EFB"/>
    <w:rsid w:val="00E90763"/>
    <w:rsid w:val="00E90E85"/>
    <w:rsid w:val="00E93B9D"/>
    <w:rsid w:val="00E946EC"/>
    <w:rsid w:val="00E9535A"/>
    <w:rsid w:val="00E964BC"/>
    <w:rsid w:val="00E96F69"/>
    <w:rsid w:val="00EA2641"/>
    <w:rsid w:val="00EA46E0"/>
    <w:rsid w:val="00EB24DA"/>
    <w:rsid w:val="00EB5489"/>
    <w:rsid w:val="00EB6123"/>
    <w:rsid w:val="00EB7FED"/>
    <w:rsid w:val="00EC05C9"/>
    <w:rsid w:val="00EC3014"/>
    <w:rsid w:val="00EC6D2F"/>
    <w:rsid w:val="00ED0B3A"/>
    <w:rsid w:val="00ED28C6"/>
    <w:rsid w:val="00ED619F"/>
    <w:rsid w:val="00ED6313"/>
    <w:rsid w:val="00EE0C6D"/>
    <w:rsid w:val="00EE1915"/>
    <w:rsid w:val="00EE3382"/>
    <w:rsid w:val="00EE4A1B"/>
    <w:rsid w:val="00EE6D01"/>
    <w:rsid w:val="00EF101C"/>
    <w:rsid w:val="00EF3346"/>
    <w:rsid w:val="00EF3564"/>
    <w:rsid w:val="00EF381F"/>
    <w:rsid w:val="00EF38AB"/>
    <w:rsid w:val="00EF5E77"/>
    <w:rsid w:val="00F0499D"/>
    <w:rsid w:val="00F07F17"/>
    <w:rsid w:val="00F13056"/>
    <w:rsid w:val="00F13A07"/>
    <w:rsid w:val="00F16966"/>
    <w:rsid w:val="00F17F7A"/>
    <w:rsid w:val="00F24F27"/>
    <w:rsid w:val="00F26E87"/>
    <w:rsid w:val="00F27590"/>
    <w:rsid w:val="00F27DA5"/>
    <w:rsid w:val="00F303E1"/>
    <w:rsid w:val="00F321E5"/>
    <w:rsid w:val="00F3318D"/>
    <w:rsid w:val="00F34C3C"/>
    <w:rsid w:val="00F37E9D"/>
    <w:rsid w:val="00F40842"/>
    <w:rsid w:val="00F42A31"/>
    <w:rsid w:val="00F42C7E"/>
    <w:rsid w:val="00F44591"/>
    <w:rsid w:val="00F46BD3"/>
    <w:rsid w:val="00F552EE"/>
    <w:rsid w:val="00F564B0"/>
    <w:rsid w:val="00F6462A"/>
    <w:rsid w:val="00F677ED"/>
    <w:rsid w:val="00F72692"/>
    <w:rsid w:val="00F75BBD"/>
    <w:rsid w:val="00F80165"/>
    <w:rsid w:val="00F82559"/>
    <w:rsid w:val="00F95397"/>
    <w:rsid w:val="00FA0E83"/>
    <w:rsid w:val="00FA3F35"/>
    <w:rsid w:val="00FA4392"/>
    <w:rsid w:val="00FA4AAB"/>
    <w:rsid w:val="00FA5F5D"/>
    <w:rsid w:val="00FB0041"/>
    <w:rsid w:val="00FB04E7"/>
    <w:rsid w:val="00FB242B"/>
    <w:rsid w:val="00FC2DEE"/>
    <w:rsid w:val="00FC7CA4"/>
    <w:rsid w:val="00FD6352"/>
    <w:rsid w:val="00FE3B59"/>
    <w:rsid w:val="00FE4CCE"/>
    <w:rsid w:val="00FE73D9"/>
    <w:rsid w:val="00FF05F2"/>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iPriority="1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
    <w:link w:val="40"/>
    <w:uiPriority w:val="9"/>
    <w:semiHidden/>
    <w:unhideWhenUsed/>
    <w:qFormat/>
    <w:rsid w:val="00A16712"/>
    <w:pPr>
      <w:keepNext/>
      <w:keepLines/>
      <w:spacing w:before="200"/>
      <w:outlineLvl w:val="3"/>
    </w:pPr>
    <w:rPr>
      <w:rFonts w:ascii="Verdana" w:hAnsi="Verdana"/>
      <w:b/>
      <w:bCs/>
      <w:i/>
      <w:iCs/>
      <w:color w:val="4F81BD"/>
      <w:sz w:val="20"/>
      <w:szCs w:val="20"/>
    </w:rPr>
  </w:style>
  <w:style w:type="paragraph" w:styleId="5">
    <w:name w:val="heading 5"/>
    <w:basedOn w:val="a"/>
    <w:next w:val="a"/>
    <w:link w:val="50"/>
    <w:uiPriority w:val="9"/>
    <w:semiHidden/>
    <w:unhideWhenUsed/>
    <w:qFormat/>
    <w:rsid w:val="00A16712"/>
    <w:pPr>
      <w:keepNext/>
      <w:keepLines/>
      <w:spacing w:before="200"/>
      <w:outlineLvl w:val="4"/>
    </w:pPr>
    <w:rPr>
      <w:rFonts w:ascii="Verdana" w:hAnsi="Verdana"/>
      <w:color w:val="243F60"/>
      <w:sz w:val="20"/>
      <w:szCs w:val="20"/>
    </w:rPr>
  </w:style>
  <w:style w:type="paragraph" w:styleId="6">
    <w:name w:val="heading 6"/>
    <w:basedOn w:val="a"/>
    <w:next w:val="a"/>
    <w:link w:val="60"/>
    <w:uiPriority w:val="9"/>
    <w:semiHidden/>
    <w:unhideWhenUsed/>
    <w:qFormat/>
    <w:rsid w:val="00A16712"/>
    <w:pPr>
      <w:keepNext/>
      <w:keepLines/>
      <w:spacing w:before="200"/>
      <w:outlineLvl w:val="5"/>
    </w:pPr>
    <w:rPr>
      <w:rFonts w:ascii="Verdana" w:hAnsi="Verdana"/>
      <w:i/>
      <w:iCs/>
      <w:color w:val="243F60"/>
      <w:sz w:val="20"/>
      <w:szCs w:val="20"/>
    </w:rPr>
  </w:style>
  <w:style w:type="paragraph" w:styleId="7">
    <w:name w:val="heading 7"/>
    <w:basedOn w:val="a"/>
    <w:next w:val="a"/>
    <w:link w:val="70"/>
    <w:uiPriority w:val="9"/>
    <w:semiHidden/>
    <w:unhideWhenUsed/>
    <w:qFormat/>
    <w:rsid w:val="00A16712"/>
    <w:pPr>
      <w:keepNext/>
      <w:keepLines/>
      <w:spacing w:before="200"/>
      <w:outlineLvl w:val="6"/>
    </w:pPr>
    <w:rPr>
      <w:rFonts w:ascii="Verdana" w:hAnsi="Verdana"/>
      <w:i/>
      <w:iCs/>
      <w:color w:val="404040"/>
      <w:sz w:val="20"/>
      <w:szCs w:val="20"/>
    </w:rPr>
  </w:style>
  <w:style w:type="paragraph" w:styleId="8">
    <w:name w:val="heading 8"/>
    <w:basedOn w:val="a"/>
    <w:next w:val="a"/>
    <w:link w:val="80"/>
    <w:uiPriority w:val="9"/>
    <w:semiHidden/>
    <w:unhideWhenUsed/>
    <w:qFormat/>
    <w:rsid w:val="00A16712"/>
    <w:pPr>
      <w:keepNext/>
      <w:keepLines/>
      <w:spacing w:before="200"/>
      <w:outlineLvl w:val="7"/>
    </w:pPr>
    <w:rPr>
      <w:rFonts w:ascii="Verdana" w:hAnsi="Verdana"/>
      <w:color w:val="4F81BD"/>
      <w:sz w:val="20"/>
      <w:szCs w:val="20"/>
    </w:rPr>
  </w:style>
  <w:style w:type="paragraph" w:styleId="9">
    <w:name w:val="heading 9"/>
    <w:basedOn w:val="a"/>
    <w:next w:val="a"/>
    <w:link w:val="90"/>
    <w:uiPriority w:val="9"/>
    <w:semiHidden/>
    <w:unhideWhenUsed/>
    <w:qFormat/>
    <w:rsid w:val="00A16712"/>
    <w:pPr>
      <w:keepNext/>
      <w:keepLines/>
      <w:spacing w:before="200"/>
      <w:outlineLvl w:val="8"/>
    </w:pPr>
    <w:rPr>
      <w:rFonts w:ascii="Verdana" w:hAnsi="Verdan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653A76"/>
    <w:pPr>
      <w:jc w:val="center"/>
    </w:pPr>
    <w:rPr>
      <w:b/>
      <w:bCs/>
    </w:rPr>
  </w:style>
  <w:style w:type="paragraph" w:customStyle="1" w:styleId="a8">
    <w:name w:val="Название таблицы"/>
    <w:basedOn w:val="a3"/>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653A76"/>
    <w:pPr>
      <w:spacing w:before="57" w:line="194" w:lineRule="atLeast"/>
      <w:ind w:firstLine="0"/>
      <w:jc w:val="center"/>
    </w:pPr>
    <w:rPr>
      <w:sz w:val="19"/>
      <w:szCs w:val="19"/>
    </w:rPr>
  </w:style>
  <w:style w:type="paragraph" w:customStyle="1" w:styleId="ac">
    <w:name w:val="В скобках"/>
    <w:basedOn w:val="aa"/>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d">
    <w:name w:val="Буллит"/>
    <w:basedOn w:val="a3"/>
    <w:link w:val="ae"/>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f">
    <w:name w:val="Курсив"/>
    <w:basedOn w:val="a3"/>
    <w:rsid w:val="00653A76"/>
    <w:rPr>
      <w:i/>
      <w:iCs/>
    </w:rPr>
  </w:style>
  <w:style w:type="paragraph" w:customStyle="1" w:styleId="af0">
    <w:name w:val="Буллит Курсив"/>
    <w:basedOn w:val="ad"/>
    <w:link w:val="af1"/>
    <w:uiPriority w:val="99"/>
    <w:rsid w:val="00653A76"/>
    <w:rPr>
      <w:i/>
      <w:iCs/>
    </w:rPr>
  </w:style>
  <w:style w:type="paragraph" w:customStyle="1" w:styleId="af2">
    <w:name w:val="Подзаг"/>
    <w:basedOn w:val="a3"/>
    <w:rsid w:val="00653A76"/>
    <w:pPr>
      <w:spacing w:before="113" w:after="28"/>
      <w:jc w:val="center"/>
    </w:pPr>
    <w:rPr>
      <w:b/>
      <w:bCs/>
      <w:i/>
      <w:iCs/>
    </w:rPr>
  </w:style>
  <w:style w:type="paragraph" w:customStyle="1" w:styleId="af3">
    <w:name w:val="Пж Курсив"/>
    <w:basedOn w:val="a3"/>
    <w:rsid w:val="00653A76"/>
    <w:rPr>
      <w:b/>
      <w:bCs/>
      <w:i/>
      <w:iCs/>
    </w:rPr>
  </w:style>
  <w:style w:type="paragraph" w:customStyle="1" w:styleId="af4">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5">
    <w:name w:val="footer"/>
    <w:basedOn w:val="a"/>
    <w:link w:val="af6"/>
    <w:rsid w:val="00E32AC6"/>
    <w:pPr>
      <w:tabs>
        <w:tab w:val="center" w:pos="4677"/>
        <w:tab w:val="right" w:pos="9355"/>
      </w:tabs>
    </w:pPr>
  </w:style>
  <w:style w:type="character" w:customStyle="1" w:styleId="af6">
    <w:name w:val="Нижний колонтитул Знак"/>
    <w:link w:val="af5"/>
    <w:rsid w:val="00E32AC6"/>
    <w:rPr>
      <w:sz w:val="24"/>
      <w:szCs w:val="24"/>
    </w:rPr>
  </w:style>
  <w:style w:type="character" w:styleId="af7">
    <w:name w:val="page number"/>
    <w:rsid w:val="00E32AC6"/>
  </w:style>
  <w:style w:type="paragraph" w:styleId="af8">
    <w:name w:val="Balloon Text"/>
    <w:basedOn w:val="a"/>
    <w:link w:val="af9"/>
    <w:rsid w:val="00E32AC6"/>
    <w:rPr>
      <w:rFonts w:ascii="Lucida Grande CY" w:hAnsi="Lucida Grande CY"/>
      <w:sz w:val="18"/>
      <w:szCs w:val="18"/>
    </w:rPr>
  </w:style>
  <w:style w:type="character" w:customStyle="1" w:styleId="af9">
    <w:name w:val="Текст выноски Знак"/>
    <w:link w:val="af8"/>
    <w:rsid w:val="00E32AC6"/>
    <w:rPr>
      <w:rFonts w:ascii="Lucida Grande CY" w:hAnsi="Lucida Grande CY" w:cs="Lucida Grande CY"/>
      <w:sz w:val="18"/>
      <w:szCs w:val="18"/>
    </w:rPr>
  </w:style>
  <w:style w:type="character" w:styleId="afa">
    <w:name w:val="annotation reference"/>
    <w:uiPriority w:val="99"/>
    <w:rsid w:val="00BF1C73"/>
    <w:rPr>
      <w:sz w:val="16"/>
      <w:szCs w:val="16"/>
    </w:rPr>
  </w:style>
  <w:style w:type="paragraph" w:styleId="afb">
    <w:name w:val="annotation text"/>
    <w:basedOn w:val="a"/>
    <w:link w:val="afc"/>
    <w:uiPriority w:val="99"/>
    <w:rsid w:val="00BF1C73"/>
    <w:rPr>
      <w:sz w:val="20"/>
      <w:szCs w:val="20"/>
    </w:rPr>
  </w:style>
  <w:style w:type="character" w:customStyle="1" w:styleId="afc">
    <w:name w:val="Текст примечания Знак"/>
    <w:basedOn w:val="a0"/>
    <w:link w:val="afb"/>
    <w:uiPriority w:val="99"/>
    <w:rsid w:val="00BF1C73"/>
  </w:style>
  <w:style w:type="paragraph" w:styleId="afd">
    <w:name w:val="annotation subject"/>
    <w:basedOn w:val="afb"/>
    <w:next w:val="afb"/>
    <w:link w:val="afe"/>
    <w:rsid w:val="00BF1C73"/>
    <w:rPr>
      <w:b/>
      <w:bCs/>
    </w:rPr>
  </w:style>
  <w:style w:type="character" w:customStyle="1" w:styleId="afe">
    <w:name w:val="Тема примечания Знак"/>
    <w:link w:val="afd"/>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f">
    <w:name w:val="Subtitle"/>
    <w:basedOn w:val="a"/>
    <w:next w:val="a"/>
    <w:link w:val="aff0"/>
    <w:qFormat/>
    <w:rsid w:val="00A83779"/>
    <w:pPr>
      <w:spacing w:line="360" w:lineRule="auto"/>
      <w:outlineLvl w:val="1"/>
    </w:pPr>
    <w:rPr>
      <w:rFonts w:eastAsia="MS Gothic"/>
      <w:b/>
      <w:sz w:val="28"/>
    </w:rPr>
  </w:style>
  <w:style w:type="character" w:customStyle="1" w:styleId="aff0">
    <w:name w:val="Подзаголовок Знак"/>
    <w:link w:val="aff"/>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447631"/>
    <w:pPr>
      <w:tabs>
        <w:tab w:val="left" w:pos="480"/>
        <w:tab w:val="right" w:leader="dot" w:pos="9639"/>
      </w:tabs>
      <w:jc w:val="center"/>
    </w:pPr>
    <w:rPr>
      <w:rFonts w:ascii="Cambria" w:hAnsi="Cambria"/>
      <w:b/>
    </w:rPr>
  </w:style>
  <w:style w:type="paragraph" w:styleId="23">
    <w:name w:val="toc 2"/>
    <w:basedOn w:val="a"/>
    <w:next w:val="a"/>
    <w:autoRedefine/>
    <w:uiPriority w:val="39"/>
    <w:rsid w:val="00E21ED7"/>
    <w:pPr>
      <w:tabs>
        <w:tab w:val="left" w:pos="851"/>
        <w:tab w:val="left" w:pos="1985"/>
        <w:tab w:val="right" w:leader="dot" w:pos="9639"/>
      </w:tabs>
      <w:ind w:left="851" w:hanging="851"/>
    </w:pPr>
    <w:rPr>
      <w:rFonts w:eastAsiaTheme="minorEastAs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1">
    <w:name w:val="Normal (Web)"/>
    <w:aliases w:val="Normal (Web) Char"/>
    <w:basedOn w:val="a"/>
    <w:link w:val="aff2"/>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3">
    <w:name w:val="Body Text"/>
    <w:basedOn w:val="a"/>
    <w:link w:val="aff4"/>
    <w:rsid w:val="000F42A9"/>
    <w:pPr>
      <w:jc w:val="both"/>
    </w:pPr>
    <w:rPr>
      <w:sz w:val="28"/>
    </w:rPr>
  </w:style>
  <w:style w:type="character" w:customStyle="1" w:styleId="aff4">
    <w:name w:val="Основной текст Знак"/>
    <w:link w:val="aff3"/>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5">
    <w:name w:val="О_Т"/>
    <w:basedOn w:val="a"/>
    <w:link w:val="aff6"/>
    <w:rsid w:val="000F42A9"/>
    <w:pPr>
      <w:spacing w:line="288" w:lineRule="auto"/>
      <w:ind w:firstLine="539"/>
      <w:jc w:val="both"/>
    </w:pPr>
    <w:rPr>
      <w:rFonts w:ascii="Arial" w:hAnsi="Arial"/>
      <w:sz w:val="28"/>
      <w:szCs w:val="28"/>
    </w:rPr>
  </w:style>
  <w:style w:type="character" w:customStyle="1" w:styleId="aff6">
    <w:name w:val="О_Т Знак"/>
    <w:link w:val="aff5"/>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e">
    <w:name w:val="Буллит Знак"/>
    <w:basedOn w:val="a4"/>
    <w:link w:val="ad"/>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rsid w:val="008A1CDA"/>
    <w:pPr>
      <w:tabs>
        <w:tab w:val="center" w:pos="4677"/>
        <w:tab w:val="right" w:pos="9355"/>
      </w:tabs>
    </w:pPr>
  </w:style>
  <w:style w:type="character" w:customStyle="1" w:styleId="aff8">
    <w:name w:val="Верхний колонтитул Знак"/>
    <w:link w:val="aff7"/>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uiPriority w:val="99"/>
    <w:rsid w:val="00DC6B19"/>
    <w:pPr>
      <w:widowControl w:val="0"/>
      <w:autoSpaceDE w:val="0"/>
      <w:autoSpaceDN w:val="0"/>
      <w:adjustRightInd w:val="0"/>
    </w:pPr>
    <w:rPr>
      <w:color w:val="000000"/>
      <w:lang w:val="en-US"/>
    </w:rPr>
  </w:style>
  <w:style w:type="paragraph" w:customStyle="1" w:styleId="affa">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1">
    <w:name w:val="Буллит Курсив Знак"/>
    <w:link w:val="af0"/>
    <w:uiPriority w:val="99"/>
    <w:rsid w:val="006D7B6B"/>
    <w:rPr>
      <w:rFonts w:ascii="NewtonCSanPin" w:hAnsi="NewtonCSanPin"/>
      <w:i/>
      <w:iCs/>
      <w:color w:val="000000"/>
      <w:sz w:val="21"/>
      <w:szCs w:val="21"/>
    </w:rPr>
  </w:style>
  <w:style w:type="character" w:customStyle="1" w:styleId="affb">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b"/>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2">
    <w:name w:val="Обычный (веб) Знак"/>
    <w:aliases w:val="Normal (Web) Char Знак"/>
    <w:link w:val="aff1"/>
    <w:uiPriority w:val="99"/>
    <w:rsid w:val="001F3F1E"/>
    <w:rPr>
      <w:sz w:val="24"/>
      <w:szCs w:val="24"/>
    </w:rPr>
  </w:style>
  <w:style w:type="paragraph" w:styleId="affc">
    <w:name w:val="footnote text"/>
    <w:basedOn w:val="a"/>
    <w:link w:val="affd"/>
    <w:uiPriority w:val="99"/>
    <w:rsid w:val="00500205"/>
  </w:style>
  <w:style w:type="character" w:customStyle="1" w:styleId="affd">
    <w:name w:val="Текст сноски Знак"/>
    <w:link w:val="affc"/>
    <w:uiPriority w:val="99"/>
    <w:rsid w:val="00500205"/>
    <w:rPr>
      <w:sz w:val="24"/>
      <w:szCs w:val="24"/>
    </w:rPr>
  </w:style>
  <w:style w:type="character" w:styleId="affe">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0">
    <w:name w:val="Абзац списка Знак"/>
    <w:link w:val="afff"/>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styleId="afff1">
    <w:name w:val="Hyperlink"/>
    <w:basedOn w:val="a0"/>
    <w:uiPriority w:val="99"/>
    <w:rsid w:val="0033207D"/>
    <w:rPr>
      <w:color w:val="0000FF" w:themeColor="hyperlink"/>
      <w:u w:val="single"/>
    </w:rPr>
  </w:style>
  <w:style w:type="table" w:styleId="afff2">
    <w:name w:val="Table Grid"/>
    <w:basedOn w:val="a1"/>
    <w:rsid w:val="00875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ff2"/>
    <w:uiPriority w:val="59"/>
    <w:rsid w:val="008D7739"/>
    <w:rPr>
      <w:rFonts w:ascii="Calibri" w:eastAsiaTheme="minorHAnsi" w:hAnsi="Calibr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next w:val="afff2"/>
    <w:uiPriority w:val="59"/>
    <w:rsid w:val="004E44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fff2"/>
    <w:uiPriority w:val="59"/>
    <w:rsid w:val="00653F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fff2"/>
    <w:uiPriority w:val="59"/>
    <w:rsid w:val="00916C0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ff2"/>
    <w:uiPriority w:val="59"/>
    <w:rsid w:val="003B2D5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ff2"/>
    <w:uiPriority w:val="59"/>
    <w:rsid w:val="004155E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ff2"/>
    <w:uiPriority w:val="59"/>
    <w:rsid w:val="00854CD3"/>
    <w:pPr>
      <w:jc w:val="center"/>
    </w:pPr>
    <w:rPr>
      <w:rFonts w:eastAsia="Calibri"/>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аголовок 41"/>
    <w:basedOn w:val="a"/>
    <w:next w:val="a"/>
    <w:uiPriority w:val="9"/>
    <w:semiHidden/>
    <w:unhideWhenUsed/>
    <w:qFormat/>
    <w:rsid w:val="00A16712"/>
    <w:pPr>
      <w:keepNext/>
      <w:keepLines/>
      <w:spacing w:before="200" w:line="276" w:lineRule="auto"/>
      <w:outlineLvl w:val="3"/>
    </w:pPr>
    <w:rPr>
      <w:rFonts w:ascii="Verdana" w:hAnsi="Verdana"/>
      <w:b/>
      <w:bCs/>
      <w:i/>
      <w:iCs/>
      <w:color w:val="4F81BD"/>
      <w:sz w:val="22"/>
      <w:szCs w:val="22"/>
      <w:lang w:eastAsia="en-US"/>
    </w:rPr>
  </w:style>
  <w:style w:type="paragraph" w:customStyle="1" w:styleId="510">
    <w:name w:val="Заголовок 51"/>
    <w:basedOn w:val="a"/>
    <w:next w:val="a"/>
    <w:uiPriority w:val="9"/>
    <w:semiHidden/>
    <w:unhideWhenUsed/>
    <w:qFormat/>
    <w:rsid w:val="00A16712"/>
    <w:pPr>
      <w:keepNext/>
      <w:keepLines/>
      <w:spacing w:before="200" w:line="276" w:lineRule="auto"/>
      <w:outlineLvl w:val="4"/>
    </w:pPr>
    <w:rPr>
      <w:rFonts w:ascii="Verdana" w:hAnsi="Verdana"/>
      <w:color w:val="243F60"/>
      <w:sz w:val="22"/>
      <w:szCs w:val="22"/>
      <w:lang w:eastAsia="en-US"/>
    </w:rPr>
  </w:style>
  <w:style w:type="paragraph" w:customStyle="1" w:styleId="610">
    <w:name w:val="Заголовок 61"/>
    <w:basedOn w:val="a"/>
    <w:next w:val="a"/>
    <w:uiPriority w:val="9"/>
    <w:semiHidden/>
    <w:unhideWhenUsed/>
    <w:qFormat/>
    <w:rsid w:val="00A16712"/>
    <w:pPr>
      <w:keepNext/>
      <w:keepLines/>
      <w:spacing w:before="200" w:line="276" w:lineRule="auto"/>
      <w:outlineLvl w:val="5"/>
    </w:pPr>
    <w:rPr>
      <w:rFonts w:ascii="Verdana" w:hAnsi="Verdana"/>
      <w:i/>
      <w:iCs/>
      <w:color w:val="243F60"/>
      <w:sz w:val="22"/>
      <w:szCs w:val="22"/>
      <w:lang w:eastAsia="en-US"/>
    </w:rPr>
  </w:style>
  <w:style w:type="paragraph" w:customStyle="1" w:styleId="710">
    <w:name w:val="Заголовок 71"/>
    <w:basedOn w:val="a"/>
    <w:next w:val="a"/>
    <w:uiPriority w:val="9"/>
    <w:semiHidden/>
    <w:unhideWhenUsed/>
    <w:qFormat/>
    <w:rsid w:val="00A16712"/>
    <w:pPr>
      <w:keepNext/>
      <w:keepLines/>
      <w:spacing w:before="200" w:line="276" w:lineRule="auto"/>
      <w:outlineLvl w:val="6"/>
    </w:pPr>
    <w:rPr>
      <w:rFonts w:ascii="Verdana" w:hAnsi="Verdana"/>
      <w:i/>
      <w:iCs/>
      <w:color w:val="404040"/>
      <w:sz w:val="22"/>
      <w:szCs w:val="22"/>
      <w:lang w:eastAsia="en-US"/>
    </w:rPr>
  </w:style>
  <w:style w:type="paragraph" w:customStyle="1" w:styleId="810">
    <w:name w:val="Заголовок 81"/>
    <w:basedOn w:val="a"/>
    <w:next w:val="a"/>
    <w:uiPriority w:val="9"/>
    <w:semiHidden/>
    <w:unhideWhenUsed/>
    <w:qFormat/>
    <w:rsid w:val="00A16712"/>
    <w:pPr>
      <w:keepNext/>
      <w:keepLines/>
      <w:spacing w:before="200" w:line="276" w:lineRule="auto"/>
      <w:outlineLvl w:val="7"/>
    </w:pPr>
    <w:rPr>
      <w:rFonts w:ascii="Verdana" w:hAnsi="Verdana"/>
      <w:color w:val="4F81BD"/>
      <w:sz w:val="20"/>
      <w:szCs w:val="20"/>
      <w:lang w:eastAsia="en-US"/>
    </w:rPr>
  </w:style>
  <w:style w:type="paragraph" w:customStyle="1" w:styleId="910">
    <w:name w:val="Заголовок 91"/>
    <w:basedOn w:val="a"/>
    <w:next w:val="a"/>
    <w:uiPriority w:val="9"/>
    <w:semiHidden/>
    <w:unhideWhenUsed/>
    <w:qFormat/>
    <w:rsid w:val="00A16712"/>
    <w:pPr>
      <w:keepNext/>
      <w:keepLines/>
      <w:spacing w:before="200" w:line="276" w:lineRule="auto"/>
      <w:outlineLvl w:val="8"/>
    </w:pPr>
    <w:rPr>
      <w:rFonts w:ascii="Verdana" w:hAnsi="Verdana"/>
      <w:i/>
      <w:iCs/>
      <w:color w:val="404040"/>
      <w:sz w:val="20"/>
      <w:szCs w:val="20"/>
      <w:lang w:eastAsia="en-US"/>
    </w:rPr>
  </w:style>
  <w:style w:type="numbering" w:customStyle="1" w:styleId="16">
    <w:name w:val="Нет списка1"/>
    <w:next w:val="a2"/>
    <w:uiPriority w:val="99"/>
    <w:semiHidden/>
    <w:unhideWhenUsed/>
    <w:rsid w:val="00A16712"/>
  </w:style>
  <w:style w:type="character" w:customStyle="1" w:styleId="40">
    <w:name w:val="Заголовок 4 Знак"/>
    <w:basedOn w:val="a0"/>
    <w:link w:val="4"/>
    <w:uiPriority w:val="9"/>
    <w:semiHidden/>
    <w:rsid w:val="00A16712"/>
    <w:rPr>
      <w:rFonts w:ascii="Verdana" w:eastAsia="Times New Roman" w:hAnsi="Verdana" w:cs="Times New Roman"/>
      <w:b/>
      <w:bCs/>
      <w:i/>
      <w:iCs/>
      <w:color w:val="4F81BD"/>
    </w:rPr>
  </w:style>
  <w:style w:type="character" w:customStyle="1" w:styleId="50">
    <w:name w:val="Заголовок 5 Знак"/>
    <w:basedOn w:val="a0"/>
    <w:link w:val="5"/>
    <w:uiPriority w:val="9"/>
    <w:semiHidden/>
    <w:rsid w:val="00A16712"/>
    <w:rPr>
      <w:rFonts w:ascii="Verdana" w:eastAsia="Times New Roman" w:hAnsi="Verdana" w:cs="Times New Roman"/>
      <w:color w:val="243F60"/>
    </w:rPr>
  </w:style>
  <w:style w:type="character" w:customStyle="1" w:styleId="60">
    <w:name w:val="Заголовок 6 Знак"/>
    <w:basedOn w:val="a0"/>
    <w:link w:val="6"/>
    <w:uiPriority w:val="9"/>
    <w:semiHidden/>
    <w:rsid w:val="00A16712"/>
    <w:rPr>
      <w:rFonts w:ascii="Verdana" w:eastAsia="Times New Roman" w:hAnsi="Verdana" w:cs="Times New Roman"/>
      <w:i/>
      <w:iCs/>
      <w:color w:val="243F60"/>
    </w:rPr>
  </w:style>
  <w:style w:type="character" w:customStyle="1" w:styleId="70">
    <w:name w:val="Заголовок 7 Знак"/>
    <w:basedOn w:val="a0"/>
    <w:link w:val="7"/>
    <w:uiPriority w:val="9"/>
    <w:semiHidden/>
    <w:rsid w:val="00A16712"/>
    <w:rPr>
      <w:rFonts w:ascii="Verdana" w:eastAsia="Times New Roman" w:hAnsi="Verdana" w:cs="Times New Roman"/>
      <w:i/>
      <w:iCs/>
      <w:color w:val="404040"/>
    </w:rPr>
  </w:style>
  <w:style w:type="character" w:customStyle="1" w:styleId="80">
    <w:name w:val="Заголовок 8 Знак"/>
    <w:basedOn w:val="a0"/>
    <w:link w:val="8"/>
    <w:uiPriority w:val="9"/>
    <w:semiHidden/>
    <w:rsid w:val="00A16712"/>
    <w:rPr>
      <w:rFonts w:ascii="Verdana" w:eastAsia="Times New Roman" w:hAnsi="Verdana" w:cs="Times New Roman"/>
      <w:color w:val="4F81BD"/>
      <w:sz w:val="20"/>
      <w:szCs w:val="20"/>
    </w:rPr>
  </w:style>
  <w:style w:type="character" w:customStyle="1" w:styleId="90">
    <w:name w:val="Заголовок 9 Знак"/>
    <w:basedOn w:val="a0"/>
    <w:link w:val="9"/>
    <w:uiPriority w:val="9"/>
    <w:semiHidden/>
    <w:rsid w:val="00A16712"/>
    <w:rPr>
      <w:rFonts w:ascii="Verdana" w:eastAsia="Times New Roman" w:hAnsi="Verdana" w:cs="Times New Roman"/>
      <w:i/>
      <w:iCs/>
      <w:color w:val="404040"/>
      <w:sz w:val="20"/>
      <w:szCs w:val="20"/>
    </w:rPr>
  </w:style>
  <w:style w:type="paragraph" w:customStyle="1" w:styleId="17">
    <w:name w:val="Название объекта1"/>
    <w:basedOn w:val="a"/>
    <w:next w:val="a"/>
    <w:uiPriority w:val="35"/>
    <w:semiHidden/>
    <w:unhideWhenUsed/>
    <w:qFormat/>
    <w:rsid w:val="00A16712"/>
    <w:pPr>
      <w:spacing w:after="200"/>
    </w:pPr>
    <w:rPr>
      <w:rFonts w:ascii="Verdana" w:eastAsia="Verdana" w:hAnsi="Verdana"/>
      <w:b/>
      <w:bCs/>
      <w:color w:val="4F81BD"/>
      <w:sz w:val="18"/>
      <w:szCs w:val="18"/>
      <w:lang w:eastAsia="en-US"/>
    </w:rPr>
  </w:style>
  <w:style w:type="paragraph" w:customStyle="1" w:styleId="18">
    <w:name w:val="Название1"/>
    <w:basedOn w:val="a"/>
    <w:next w:val="a"/>
    <w:uiPriority w:val="10"/>
    <w:qFormat/>
    <w:rsid w:val="00A16712"/>
    <w:pPr>
      <w:pBdr>
        <w:bottom w:val="single" w:sz="8" w:space="4" w:color="4F81BD"/>
      </w:pBdr>
      <w:spacing w:after="300"/>
      <w:contextualSpacing/>
    </w:pPr>
    <w:rPr>
      <w:rFonts w:ascii="Verdana" w:hAnsi="Verdana"/>
      <w:color w:val="17365D"/>
      <w:spacing w:val="5"/>
      <w:kern w:val="28"/>
      <w:sz w:val="52"/>
      <w:szCs w:val="52"/>
      <w:lang w:eastAsia="en-US"/>
    </w:rPr>
  </w:style>
  <w:style w:type="character" w:customStyle="1" w:styleId="afff3">
    <w:name w:val="Название Знак"/>
    <w:basedOn w:val="a0"/>
    <w:link w:val="afff4"/>
    <w:uiPriority w:val="10"/>
    <w:rsid w:val="00A16712"/>
    <w:rPr>
      <w:rFonts w:ascii="Verdana" w:eastAsia="Times New Roman" w:hAnsi="Verdana" w:cs="Times New Roman"/>
      <w:color w:val="17365D"/>
      <w:spacing w:val="5"/>
      <w:kern w:val="28"/>
      <w:sz w:val="52"/>
      <w:szCs w:val="52"/>
    </w:rPr>
  </w:style>
  <w:style w:type="character" w:styleId="afff5">
    <w:name w:val="Strong"/>
    <w:basedOn w:val="a0"/>
    <w:uiPriority w:val="22"/>
    <w:qFormat/>
    <w:rsid w:val="00A16712"/>
    <w:rPr>
      <w:b/>
      <w:bCs/>
    </w:rPr>
  </w:style>
  <w:style w:type="character" w:styleId="afff6">
    <w:name w:val="Emphasis"/>
    <w:basedOn w:val="a0"/>
    <w:uiPriority w:val="20"/>
    <w:qFormat/>
    <w:rsid w:val="00A16712"/>
    <w:rPr>
      <w:i/>
      <w:iCs/>
    </w:rPr>
  </w:style>
  <w:style w:type="paragraph" w:customStyle="1" w:styleId="19">
    <w:name w:val="Без интервала1"/>
    <w:next w:val="afff7"/>
    <w:uiPriority w:val="1"/>
    <w:qFormat/>
    <w:rsid w:val="00A16712"/>
    <w:rPr>
      <w:rFonts w:ascii="Verdana" w:eastAsia="Verdana" w:hAnsi="Verdana"/>
      <w:sz w:val="22"/>
      <w:szCs w:val="22"/>
      <w:lang w:eastAsia="en-US"/>
    </w:rPr>
  </w:style>
  <w:style w:type="paragraph" w:customStyle="1" w:styleId="210">
    <w:name w:val="Цитата 21"/>
    <w:basedOn w:val="a"/>
    <w:next w:val="a"/>
    <w:uiPriority w:val="29"/>
    <w:qFormat/>
    <w:rsid w:val="00A16712"/>
    <w:pPr>
      <w:spacing w:after="200" w:line="276" w:lineRule="auto"/>
    </w:pPr>
    <w:rPr>
      <w:rFonts w:ascii="Verdana" w:eastAsia="Verdana" w:hAnsi="Verdana"/>
      <w:i/>
      <w:iCs/>
      <w:color w:val="000000"/>
      <w:sz w:val="22"/>
      <w:szCs w:val="22"/>
      <w:lang w:eastAsia="en-US"/>
    </w:rPr>
  </w:style>
  <w:style w:type="character" w:customStyle="1" w:styleId="25">
    <w:name w:val="Цитата 2 Знак"/>
    <w:basedOn w:val="a0"/>
    <w:link w:val="26"/>
    <w:uiPriority w:val="29"/>
    <w:rsid w:val="00A16712"/>
    <w:rPr>
      <w:i/>
      <w:iCs/>
      <w:color w:val="000000"/>
    </w:rPr>
  </w:style>
  <w:style w:type="paragraph" w:customStyle="1" w:styleId="1a">
    <w:name w:val="Выделенная цитата1"/>
    <w:basedOn w:val="a"/>
    <w:next w:val="a"/>
    <w:uiPriority w:val="30"/>
    <w:qFormat/>
    <w:rsid w:val="00A16712"/>
    <w:pPr>
      <w:pBdr>
        <w:bottom w:val="single" w:sz="4" w:space="4" w:color="4F81BD"/>
      </w:pBdr>
      <w:spacing w:before="200" w:after="280" w:line="276" w:lineRule="auto"/>
      <w:ind w:left="936" w:right="936"/>
    </w:pPr>
    <w:rPr>
      <w:rFonts w:ascii="Verdana" w:eastAsia="Verdana" w:hAnsi="Verdana"/>
      <w:b/>
      <w:bCs/>
      <w:i/>
      <w:iCs/>
      <w:color w:val="4F81BD"/>
      <w:sz w:val="22"/>
      <w:szCs w:val="22"/>
      <w:lang w:eastAsia="en-US"/>
    </w:rPr>
  </w:style>
  <w:style w:type="character" w:customStyle="1" w:styleId="afff8">
    <w:name w:val="Выделенная цитата Знак"/>
    <w:basedOn w:val="a0"/>
    <w:link w:val="afff9"/>
    <w:uiPriority w:val="30"/>
    <w:rsid w:val="00A16712"/>
    <w:rPr>
      <w:b/>
      <w:bCs/>
      <w:i/>
      <w:iCs/>
      <w:color w:val="4F81BD"/>
    </w:rPr>
  </w:style>
  <w:style w:type="character" w:customStyle="1" w:styleId="1b">
    <w:name w:val="Слабое выделение1"/>
    <w:basedOn w:val="a0"/>
    <w:uiPriority w:val="19"/>
    <w:qFormat/>
    <w:rsid w:val="00A16712"/>
    <w:rPr>
      <w:i/>
      <w:iCs/>
      <w:color w:val="808080"/>
    </w:rPr>
  </w:style>
  <w:style w:type="character" w:customStyle="1" w:styleId="1c">
    <w:name w:val="Сильное выделение1"/>
    <w:basedOn w:val="a0"/>
    <w:uiPriority w:val="21"/>
    <w:qFormat/>
    <w:rsid w:val="00A16712"/>
    <w:rPr>
      <w:b/>
      <w:bCs/>
      <w:i/>
      <w:iCs/>
      <w:color w:val="4F81BD"/>
    </w:rPr>
  </w:style>
  <w:style w:type="character" w:customStyle="1" w:styleId="1d">
    <w:name w:val="Слабая ссылка1"/>
    <w:basedOn w:val="a0"/>
    <w:uiPriority w:val="31"/>
    <w:qFormat/>
    <w:rsid w:val="00A16712"/>
    <w:rPr>
      <w:smallCaps/>
      <w:color w:val="C0504D"/>
      <w:u w:val="single"/>
    </w:rPr>
  </w:style>
  <w:style w:type="character" w:customStyle="1" w:styleId="1e">
    <w:name w:val="Сильная ссылка1"/>
    <w:basedOn w:val="a0"/>
    <w:uiPriority w:val="32"/>
    <w:qFormat/>
    <w:rsid w:val="00A16712"/>
    <w:rPr>
      <w:b/>
      <w:bCs/>
      <w:smallCaps/>
      <w:color w:val="C0504D"/>
      <w:spacing w:val="5"/>
      <w:u w:val="single"/>
    </w:rPr>
  </w:style>
  <w:style w:type="character" w:styleId="afffa">
    <w:name w:val="Book Title"/>
    <w:basedOn w:val="a0"/>
    <w:uiPriority w:val="33"/>
    <w:qFormat/>
    <w:rsid w:val="00A16712"/>
    <w:rPr>
      <w:b/>
      <w:bCs/>
      <w:smallCaps/>
      <w:spacing w:val="5"/>
    </w:rPr>
  </w:style>
  <w:style w:type="paragraph" w:customStyle="1" w:styleId="1f">
    <w:name w:val="Заголовок оглавления1"/>
    <w:basedOn w:val="1"/>
    <w:next w:val="a"/>
    <w:uiPriority w:val="39"/>
    <w:semiHidden/>
    <w:unhideWhenUsed/>
    <w:qFormat/>
    <w:rsid w:val="00A16712"/>
    <w:pPr>
      <w:keepLines/>
      <w:spacing w:before="480" w:line="276" w:lineRule="auto"/>
      <w:outlineLvl w:val="9"/>
    </w:pPr>
    <w:rPr>
      <w:rFonts w:ascii="Verdana" w:eastAsia="Times New Roman" w:hAnsi="Verdana"/>
      <w:caps w:val="0"/>
      <w:color w:val="365F91"/>
      <w:kern w:val="0"/>
      <w:lang w:eastAsia="en-US"/>
    </w:rPr>
  </w:style>
  <w:style w:type="numbering" w:customStyle="1" w:styleId="110">
    <w:name w:val="Нет списка11"/>
    <w:next w:val="a2"/>
    <w:uiPriority w:val="99"/>
    <w:semiHidden/>
    <w:unhideWhenUsed/>
    <w:rsid w:val="00A16712"/>
  </w:style>
  <w:style w:type="character" w:customStyle="1" w:styleId="a7">
    <w:name w:val="Шапка Знак"/>
    <w:basedOn w:val="a0"/>
    <w:link w:val="a6"/>
    <w:rsid w:val="00A16712"/>
    <w:rPr>
      <w:rFonts w:ascii="NewtonCSanPin" w:hAnsi="NewtonCSanPin"/>
      <w:b/>
      <w:bCs/>
      <w:color w:val="000000"/>
      <w:sz w:val="19"/>
      <w:szCs w:val="19"/>
    </w:rPr>
  </w:style>
  <w:style w:type="character" w:customStyle="1" w:styleId="ab">
    <w:name w:val="Подпись Знак"/>
    <w:basedOn w:val="a0"/>
    <w:link w:val="aa"/>
    <w:rsid w:val="00A16712"/>
    <w:rPr>
      <w:rFonts w:ascii="NewtonCSanPin" w:hAnsi="NewtonCSanPin"/>
      <w:color w:val="000000"/>
      <w:sz w:val="19"/>
      <w:szCs w:val="19"/>
    </w:rPr>
  </w:style>
  <w:style w:type="character" w:customStyle="1" w:styleId="1f0">
    <w:name w:val="Гиперссылка1"/>
    <w:basedOn w:val="a0"/>
    <w:rsid w:val="00A16712"/>
    <w:rPr>
      <w:color w:val="0000FF"/>
      <w:u w:val="single"/>
    </w:rPr>
  </w:style>
  <w:style w:type="table" w:customStyle="1" w:styleId="83">
    <w:name w:val="Сетка таблицы8"/>
    <w:basedOn w:val="a1"/>
    <w:next w:val="afff2"/>
    <w:rsid w:val="00A16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1">
    <w:name w:val="Заголовок 4 Знак1"/>
    <w:basedOn w:val="a0"/>
    <w:semiHidden/>
    <w:rsid w:val="00A16712"/>
    <w:rPr>
      <w:rFonts w:asciiTheme="majorHAnsi" w:eastAsiaTheme="majorEastAsia" w:hAnsiTheme="majorHAnsi" w:cstheme="majorBidi"/>
      <w:b/>
      <w:bCs/>
      <w:i/>
      <w:iCs/>
      <w:color w:val="4F81BD" w:themeColor="accent1"/>
      <w:sz w:val="24"/>
      <w:szCs w:val="24"/>
    </w:rPr>
  </w:style>
  <w:style w:type="character" w:customStyle="1" w:styleId="511">
    <w:name w:val="Заголовок 5 Знак1"/>
    <w:basedOn w:val="a0"/>
    <w:semiHidden/>
    <w:rsid w:val="00A16712"/>
    <w:rPr>
      <w:rFonts w:asciiTheme="majorHAnsi" w:eastAsiaTheme="majorEastAsia" w:hAnsiTheme="majorHAnsi" w:cstheme="majorBidi"/>
      <w:color w:val="243F60" w:themeColor="accent1" w:themeShade="7F"/>
      <w:sz w:val="24"/>
      <w:szCs w:val="24"/>
    </w:rPr>
  </w:style>
  <w:style w:type="character" w:customStyle="1" w:styleId="611">
    <w:name w:val="Заголовок 6 Знак1"/>
    <w:basedOn w:val="a0"/>
    <w:semiHidden/>
    <w:rsid w:val="00A16712"/>
    <w:rPr>
      <w:rFonts w:asciiTheme="majorHAnsi" w:eastAsiaTheme="majorEastAsia" w:hAnsiTheme="majorHAnsi" w:cstheme="majorBidi"/>
      <w:i/>
      <w:iCs/>
      <w:color w:val="243F60" w:themeColor="accent1" w:themeShade="7F"/>
      <w:sz w:val="24"/>
      <w:szCs w:val="24"/>
    </w:rPr>
  </w:style>
  <w:style w:type="character" w:customStyle="1" w:styleId="711">
    <w:name w:val="Заголовок 7 Знак1"/>
    <w:basedOn w:val="a0"/>
    <w:semiHidden/>
    <w:rsid w:val="00A16712"/>
    <w:rPr>
      <w:rFonts w:asciiTheme="majorHAnsi" w:eastAsiaTheme="majorEastAsia" w:hAnsiTheme="majorHAnsi" w:cstheme="majorBidi"/>
      <w:i/>
      <w:iCs/>
      <w:color w:val="404040" w:themeColor="text1" w:themeTint="BF"/>
      <w:sz w:val="24"/>
      <w:szCs w:val="24"/>
    </w:rPr>
  </w:style>
  <w:style w:type="character" w:customStyle="1" w:styleId="811">
    <w:name w:val="Заголовок 8 Знак1"/>
    <w:basedOn w:val="a0"/>
    <w:semiHidden/>
    <w:rsid w:val="00A16712"/>
    <w:rPr>
      <w:rFonts w:asciiTheme="majorHAnsi" w:eastAsiaTheme="majorEastAsia" w:hAnsiTheme="majorHAnsi" w:cstheme="majorBidi"/>
      <w:color w:val="404040" w:themeColor="text1" w:themeTint="BF"/>
    </w:rPr>
  </w:style>
  <w:style w:type="character" w:customStyle="1" w:styleId="911">
    <w:name w:val="Заголовок 9 Знак1"/>
    <w:basedOn w:val="a0"/>
    <w:semiHidden/>
    <w:rsid w:val="00A16712"/>
    <w:rPr>
      <w:rFonts w:asciiTheme="majorHAnsi" w:eastAsiaTheme="majorEastAsia" w:hAnsiTheme="majorHAnsi" w:cstheme="majorBidi"/>
      <w:i/>
      <w:iCs/>
      <w:color w:val="404040" w:themeColor="text1" w:themeTint="BF"/>
    </w:rPr>
  </w:style>
  <w:style w:type="paragraph" w:styleId="afff4">
    <w:name w:val="Title"/>
    <w:basedOn w:val="a"/>
    <w:next w:val="a"/>
    <w:link w:val="afff3"/>
    <w:uiPriority w:val="10"/>
    <w:qFormat/>
    <w:rsid w:val="00A16712"/>
    <w:pPr>
      <w:pBdr>
        <w:bottom w:val="single" w:sz="8" w:space="4" w:color="4F81BD" w:themeColor="accent1"/>
      </w:pBdr>
      <w:spacing w:after="300"/>
      <w:contextualSpacing/>
    </w:pPr>
    <w:rPr>
      <w:rFonts w:ascii="Verdana" w:hAnsi="Verdana"/>
      <w:color w:val="17365D"/>
      <w:spacing w:val="5"/>
      <w:kern w:val="28"/>
      <w:sz w:val="52"/>
      <w:szCs w:val="52"/>
    </w:rPr>
  </w:style>
  <w:style w:type="character" w:customStyle="1" w:styleId="1f1">
    <w:name w:val="Название Знак1"/>
    <w:basedOn w:val="a0"/>
    <w:rsid w:val="00A16712"/>
    <w:rPr>
      <w:rFonts w:asciiTheme="majorHAnsi" w:eastAsiaTheme="majorEastAsia" w:hAnsiTheme="majorHAnsi" w:cstheme="majorBidi"/>
      <w:color w:val="17365D" w:themeColor="text2" w:themeShade="BF"/>
      <w:spacing w:val="5"/>
      <w:kern w:val="28"/>
      <w:sz w:val="52"/>
      <w:szCs w:val="52"/>
    </w:rPr>
  </w:style>
  <w:style w:type="paragraph" w:styleId="afff7">
    <w:name w:val="No Spacing"/>
    <w:link w:val="afffb"/>
    <w:uiPriority w:val="1"/>
    <w:qFormat/>
    <w:rsid w:val="00A16712"/>
    <w:rPr>
      <w:sz w:val="24"/>
      <w:szCs w:val="24"/>
    </w:rPr>
  </w:style>
  <w:style w:type="paragraph" w:styleId="26">
    <w:name w:val="Quote"/>
    <w:basedOn w:val="a"/>
    <w:next w:val="a"/>
    <w:link w:val="25"/>
    <w:uiPriority w:val="29"/>
    <w:qFormat/>
    <w:rsid w:val="00A16712"/>
    <w:rPr>
      <w:i/>
      <w:iCs/>
      <w:color w:val="000000"/>
      <w:sz w:val="20"/>
      <w:szCs w:val="20"/>
    </w:rPr>
  </w:style>
  <w:style w:type="character" w:customStyle="1" w:styleId="211">
    <w:name w:val="Цитата 2 Знак1"/>
    <w:basedOn w:val="a0"/>
    <w:uiPriority w:val="29"/>
    <w:rsid w:val="00A16712"/>
    <w:rPr>
      <w:i/>
      <w:iCs/>
      <w:color w:val="000000" w:themeColor="text1"/>
      <w:sz w:val="24"/>
      <w:szCs w:val="24"/>
    </w:rPr>
  </w:style>
  <w:style w:type="paragraph" w:styleId="afff9">
    <w:name w:val="Intense Quote"/>
    <w:basedOn w:val="a"/>
    <w:next w:val="a"/>
    <w:link w:val="afff8"/>
    <w:uiPriority w:val="30"/>
    <w:qFormat/>
    <w:rsid w:val="00A16712"/>
    <w:pPr>
      <w:pBdr>
        <w:bottom w:val="single" w:sz="4" w:space="4" w:color="4F81BD" w:themeColor="accent1"/>
      </w:pBdr>
      <w:spacing w:before="200" w:after="280"/>
      <w:ind w:left="936" w:right="936"/>
    </w:pPr>
    <w:rPr>
      <w:b/>
      <w:bCs/>
      <w:i/>
      <w:iCs/>
      <w:color w:val="4F81BD"/>
      <w:sz w:val="20"/>
      <w:szCs w:val="20"/>
    </w:rPr>
  </w:style>
  <w:style w:type="character" w:customStyle="1" w:styleId="1f2">
    <w:name w:val="Выделенная цитата Знак1"/>
    <w:basedOn w:val="a0"/>
    <w:uiPriority w:val="30"/>
    <w:rsid w:val="00A16712"/>
    <w:rPr>
      <w:b/>
      <w:bCs/>
      <w:i/>
      <w:iCs/>
      <w:color w:val="4F81BD" w:themeColor="accent1"/>
      <w:sz w:val="24"/>
      <w:szCs w:val="24"/>
    </w:rPr>
  </w:style>
  <w:style w:type="character" w:styleId="afffc">
    <w:name w:val="Subtle Emphasis"/>
    <w:basedOn w:val="a0"/>
    <w:uiPriority w:val="19"/>
    <w:qFormat/>
    <w:rsid w:val="00A16712"/>
    <w:rPr>
      <w:i/>
      <w:iCs/>
      <w:color w:val="808080" w:themeColor="text1" w:themeTint="7F"/>
    </w:rPr>
  </w:style>
  <w:style w:type="character" w:styleId="afffd">
    <w:name w:val="Intense Emphasis"/>
    <w:basedOn w:val="a0"/>
    <w:uiPriority w:val="21"/>
    <w:qFormat/>
    <w:rsid w:val="00A16712"/>
    <w:rPr>
      <w:b/>
      <w:bCs/>
      <w:i/>
      <w:iCs/>
      <w:color w:val="4F81BD" w:themeColor="accent1"/>
    </w:rPr>
  </w:style>
  <w:style w:type="character" w:styleId="afffe">
    <w:name w:val="Subtle Reference"/>
    <w:basedOn w:val="a0"/>
    <w:uiPriority w:val="31"/>
    <w:qFormat/>
    <w:rsid w:val="00A16712"/>
    <w:rPr>
      <w:smallCaps/>
      <w:color w:val="C0504D" w:themeColor="accent2"/>
      <w:u w:val="single"/>
    </w:rPr>
  </w:style>
  <w:style w:type="character" w:styleId="affff">
    <w:name w:val="Intense Reference"/>
    <w:basedOn w:val="a0"/>
    <w:uiPriority w:val="32"/>
    <w:qFormat/>
    <w:rsid w:val="00A16712"/>
    <w:rPr>
      <w:b/>
      <w:bCs/>
      <w:smallCaps/>
      <w:color w:val="C0504D" w:themeColor="accent2"/>
      <w:spacing w:val="5"/>
      <w:u w:val="single"/>
    </w:rPr>
  </w:style>
  <w:style w:type="numbering" w:customStyle="1" w:styleId="27">
    <w:name w:val="Нет списка2"/>
    <w:next w:val="a2"/>
    <w:uiPriority w:val="99"/>
    <w:semiHidden/>
    <w:unhideWhenUsed/>
    <w:rsid w:val="00E51519"/>
  </w:style>
  <w:style w:type="paragraph" w:customStyle="1" w:styleId="28">
    <w:name w:val="Название объекта2"/>
    <w:basedOn w:val="a"/>
    <w:next w:val="a"/>
    <w:uiPriority w:val="35"/>
    <w:semiHidden/>
    <w:unhideWhenUsed/>
    <w:qFormat/>
    <w:rsid w:val="00E51519"/>
    <w:pPr>
      <w:spacing w:after="200"/>
    </w:pPr>
    <w:rPr>
      <w:rFonts w:ascii="Verdana" w:eastAsia="Verdana" w:hAnsi="Verdana"/>
      <w:b/>
      <w:bCs/>
      <w:color w:val="4F81BD"/>
      <w:sz w:val="18"/>
      <w:szCs w:val="18"/>
      <w:lang w:eastAsia="en-US"/>
    </w:rPr>
  </w:style>
  <w:style w:type="paragraph" w:styleId="affff0">
    <w:name w:val="TOC Heading"/>
    <w:basedOn w:val="1"/>
    <w:next w:val="a"/>
    <w:uiPriority w:val="39"/>
    <w:semiHidden/>
    <w:unhideWhenUsed/>
    <w:qFormat/>
    <w:rsid w:val="00E51519"/>
    <w:pPr>
      <w:keepLines/>
      <w:spacing w:before="480" w:line="276" w:lineRule="auto"/>
      <w:outlineLvl w:val="9"/>
    </w:pPr>
    <w:rPr>
      <w:rFonts w:ascii="Verdana" w:eastAsia="Times New Roman" w:hAnsi="Verdana"/>
      <w:caps w:val="0"/>
      <w:color w:val="365F91"/>
      <w:kern w:val="0"/>
      <w:lang w:eastAsia="en-US"/>
    </w:rPr>
  </w:style>
  <w:style w:type="numbering" w:customStyle="1" w:styleId="120">
    <w:name w:val="Нет списка12"/>
    <w:next w:val="a2"/>
    <w:uiPriority w:val="99"/>
    <w:semiHidden/>
    <w:unhideWhenUsed/>
    <w:rsid w:val="00E51519"/>
  </w:style>
  <w:style w:type="table" w:customStyle="1" w:styleId="92">
    <w:name w:val="Сетка таблицы9"/>
    <w:basedOn w:val="a1"/>
    <w:next w:val="afff2"/>
    <w:rsid w:val="00E51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2"/>
    <w:uiPriority w:val="99"/>
    <w:semiHidden/>
    <w:unhideWhenUsed/>
    <w:rsid w:val="001C23BA"/>
  </w:style>
  <w:style w:type="paragraph" w:customStyle="1" w:styleId="36">
    <w:name w:val="Название объекта3"/>
    <w:basedOn w:val="a"/>
    <w:next w:val="a"/>
    <w:uiPriority w:val="35"/>
    <w:semiHidden/>
    <w:unhideWhenUsed/>
    <w:qFormat/>
    <w:rsid w:val="001C23BA"/>
    <w:pPr>
      <w:spacing w:after="200"/>
    </w:pPr>
    <w:rPr>
      <w:rFonts w:ascii="Verdana" w:eastAsia="Verdana" w:hAnsi="Verdana"/>
      <w:b/>
      <w:bCs/>
      <w:color w:val="4F81BD"/>
      <w:sz w:val="18"/>
      <w:szCs w:val="18"/>
      <w:lang w:eastAsia="en-US"/>
    </w:rPr>
  </w:style>
  <w:style w:type="numbering" w:customStyle="1" w:styleId="130">
    <w:name w:val="Нет списка13"/>
    <w:next w:val="a2"/>
    <w:uiPriority w:val="99"/>
    <w:semiHidden/>
    <w:unhideWhenUsed/>
    <w:rsid w:val="001C23BA"/>
  </w:style>
  <w:style w:type="table" w:customStyle="1" w:styleId="100">
    <w:name w:val="Сетка таблицы10"/>
    <w:basedOn w:val="a1"/>
    <w:next w:val="afff2"/>
    <w:rsid w:val="001C23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b">
    <w:name w:val="Без интервала Знак"/>
    <w:link w:val="afff7"/>
    <w:uiPriority w:val="1"/>
    <w:rsid w:val="001C23BA"/>
    <w:rPr>
      <w:sz w:val="24"/>
      <w:szCs w:val="24"/>
    </w:rPr>
  </w:style>
  <w:style w:type="table" w:customStyle="1" w:styleId="111">
    <w:name w:val="Сетка таблицы11"/>
    <w:basedOn w:val="a1"/>
    <w:next w:val="afff2"/>
    <w:uiPriority w:val="59"/>
    <w:rsid w:val="00B3511D"/>
    <w:pPr>
      <w:jc w:val="center"/>
    </w:pPr>
    <w:rPr>
      <w:rFonts w:eastAsia="Calibri"/>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fff2"/>
    <w:uiPriority w:val="59"/>
    <w:rsid w:val="00C96F45"/>
    <w:rPr>
      <w:rFonts w:ascii="Verdana" w:eastAsia="Verdana" w:hAnsi="Verdana"/>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2"/>
    <w:uiPriority w:val="99"/>
    <w:semiHidden/>
    <w:unhideWhenUsed/>
    <w:rsid w:val="00A404F6"/>
  </w:style>
  <w:style w:type="table" w:customStyle="1" w:styleId="121">
    <w:name w:val="Сетка таблицы12"/>
    <w:basedOn w:val="a1"/>
    <w:next w:val="afff2"/>
    <w:uiPriority w:val="59"/>
    <w:rsid w:val="00A404F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1">
    <w:name w:val="Базовый"/>
    <w:rsid w:val="00A404F6"/>
    <w:pPr>
      <w:suppressAutoHyphens/>
      <w:spacing w:after="200" w:line="276" w:lineRule="auto"/>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iPriority="1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
    <w:link w:val="40"/>
    <w:uiPriority w:val="9"/>
    <w:semiHidden/>
    <w:unhideWhenUsed/>
    <w:qFormat/>
    <w:rsid w:val="00A16712"/>
    <w:pPr>
      <w:keepNext/>
      <w:keepLines/>
      <w:spacing w:before="200"/>
      <w:outlineLvl w:val="3"/>
    </w:pPr>
    <w:rPr>
      <w:rFonts w:ascii="Verdana" w:hAnsi="Verdana"/>
      <w:b/>
      <w:bCs/>
      <w:i/>
      <w:iCs/>
      <w:color w:val="4F81BD"/>
      <w:sz w:val="20"/>
      <w:szCs w:val="20"/>
    </w:rPr>
  </w:style>
  <w:style w:type="paragraph" w:styleId="5">
    <w:name w:val="heading 5"/>
    <w:basedOn w:val="a"/>
    <w:next w:val="a"/>
    <w:link w:val="50"/>
    <w:uiPriority w:val="9"/>
    <w:semiHidden/>
    <w:unhideWhenUsed/>
    <w:qFormat/>
    <w:rsid w:val="00A16712"/>
    <w:pPr>
      <w:keepNext/>
      <w:keepLines/>
      <w:spacing w:before="200"/>
      <w:outlineLvl w:val="4"/>
    </w:pPr>
    <w:rPr>
      <w:rFonts w:ascii="Verdana" w:hAnsi="Verdana"/>
      <w:color w:val="243F60"/>
      <w:sz w:val="20"/>
      <w:szCs w:val="20"/>
    </w:rPr>
  </w:style>
  <w:style w:type="paragraph" w:styleId="6">
    <w:name w:val="heading 6"/>
    <w:basedOn w:val="a"/>
    <w:next w:val="a"/>
    <w:link w:val="60"/>
    <w:uiPriority w:val="9"/>
    <w:semiHidden/>
    <w:unhideWhenUsed/>
    <w:qFormat/>
    <w:rsid w:val="00A16712"/>
    <w:pPr>
      <w:keepNext/>
      <w:keepLines/>
      <w:spacing w:before="200"/>
      <w:outlineLvl w:val="5"/>
    </w:pPr>
    <w:rPr>
      <w:rFonts w:ascii="Verdana" w:hAnsi="Verdana"/>
      <w:i/>
      <w:iCs/>
      <w:color w:val="243F60"/>
      <w:sz w:val="20"/>
      <w:szCs w:val="20"/>
    </w:rPr>
  </w:style>
  <w:style w:type="paragraph" w:styleId="7">
    <w:name w:val="heading 7"/>
    <w:basedOn w:val="a"/>
    <w:next w:val="a"/>
    <w:link w:val="70"/>
    <w:uiPriority w:val="9"/>
    <w:semiHidden/>
    <w:unhideWhenUsed/>
    <w:qFormat/>
    <w:rsid w:val="00A16712"/>
    <w:pPr>
      <w:keepNext/>
      <w:keepLines/>
      <w:spacing w:before="200"/>
      <w:outlineLvl w:val="6"/>
    </w:pPr>
    <w:rPr>
      <w:rFonts w:ascii="Verdana" w:hAnsi="Verdana"/>
      <w:i/>
      <w:iCs/>
      <w:color w:val="404040"/>
      <w:sz w:val="20"/>
      <w:szCs w:val="20"/>
    </w:rPr>
  </w:style>
  <w:style w:type="paragraph" w:styleId="8">
    <w:name w:val="heading 8"/>
    <w:basedOn w:val="a"/>
    <w:next w:val="a"/>
    <w:link w:val="80"/>
    <w:uiPriority w:val="9"/>
    <w:semiHidden/>
    <w:unhideWhenUsed/>
    <w:qFormat/>
    <w:rsid w:val="00A16712"/>
    <w:pPr>
      <w:keepNext/>
      <w:keepLines/>
      <w:spacing w:before="200"/>
      <w:outlineLvl w:val="7"/>
    </w:pPr>
    <w:rPr>
      <w:rFonts w:ascii="Verdana" w:hAnsi="Verdana"/>
      <w:color w:val="4F81BD"/>
      <w:sz w:val="20"/>
      <w:szCs w:val="20"/>
    </w:rPr>
  </w:style>
  <w:style w:type="paragraph" w:styleId="9">
    <w:name w:val="heading 9"/>
    <w:basedOn w:val="a"/>
    <w:next w:val="a"/>
    <w:link w:val="90"/>
    <w:uiPriority w:val="9"/>
    <w:semiHidden/>
    <w:unhideWhenUsed/>
    <w:qFormat/>
    <w:rsid w:val="00A16712"/>
    <w:pPr>
      <w:keepNext/>
      <w:keepLines/>
      <w:spacing w:before="200"/>
      <w:outlineLvl w:val="8"/>
    </w:pPr>
    <w:rPr>
      <w:rFonts w:ascii="Verdana" w:hAnsi="Verdan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653A76"/>
    <w:pPr>
      <w:jc w:val="center"/>
    </w:pPr>
    <w:rPr>
      <w:b/>
      <w:bCs/>
    </w:rPr>
  </w:style>
  <w:style w:type="paragraph" w:customStyle="1" w:styleId="a8">
    <w:name w:val="Название таблицы"/>
    <w:basedOn w:val="a3"/>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653A76"/>
    <w:pPr>
      <w:spacing w:before="57" w:line="194" w:lineRule="atLeast"/>
      <w:ind w:firstLine="0"/>
      <w:jc w:val="center"/>
    </w:pPr>
    <w:rPr>
      <w:sz w:val="19"/>
      <w:szCs w:val="19"/>
    </w:rPr>
  </w:style>
  <w:style w:type="paragraph" w:customStyle="1" w:styleId="ac">
    <w:name w:val="В скобках"/>
    <w:basedOn w:val="aa"/>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d">
    <w:name w:val="Буллит"/>
    <w:basedOn w:val="a3"/>
    <w:link w:val="ae"/>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f">
    <w:name w:val="Курсив"/>
    <w:basedOn w:val="a3"/>
    <w:rsid w:val="00653A76"/>
    <w:rPr>
      <w:i/>
      <w:iCs/>
    </w:rPr>
  </w:style>
  <w:style w:type="paragraph" w:customStyle="1" w:styleId="af0">
    <w:name w:val="Буллит Курсив"/>
    <w:basedOn w:val="ad"/>
    <w:link w:val="af1"/>
    <w:uiPriority w:val="99"/>
    <w:rsid w:val="00653A76"/>
    <w:rPr>
      <w:i/>
      <w:iCs/>
    </w:rPr>
  </w:style>
  <w:style w:type="paragraph" w:customStyle="1" w:styleId="af2">
    <w:name w:val="Подзаг"/>
    <w:basedOn w:val="a3"/>
    <w:rsid w:val="00653A76"/>
    <w:pPr>
      <w:spacing w:before="113" w:after="28"/>
      <w:jc w:val="center"/>
    </w:pPr>
    <w:rPr>
      <w:b/>
      <w:bCs/>
      <w:i/>
      <w:iCs/>
    </w:rPr>
  </w:style>
  <w:style w:type="paragraph" w:customStyle="1" w:styleId="af3">
    <w:name w:val="Пж Курсив"/>
    <w:basedOn w:val="a3"/>
    <w:rsid w:val="00653A76"/>
    <w:rPr>
      <w:b/>
      <w:bCs/>
      <w:i/>
      <w:iCs/>
    </w:rPr>
  </w:style>
  <w:style w:type="paragraph" w:customStyle="1" w:styleId="af4">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5">
    <w:name w:val="footer"/>
    <w:basedOn w:val="a"/>
    <w:link w:val="af6"/>
    <w:rsid w:val="00E32AC6"/>
    <w:pPr>
      <w:tabs>
        <w:tab w:val="center" w:pos="4677"/>
        <w:tab w:val="right" w:pos="9355"/>
      </w:tabs>
    </w:pPr>
  </w:style>
  <w:style w:type="character" w:customStyle="1" w:styleId="af6">
    <w:name w:val="Нижний колонтитул Знак"/>
    <w:link w:val="af5"/>
    <w:rsid w:val="00E32AC6"/>
    <w:rPr>
      <w:sz w:val="24"/>
      <w:szCs w:val="24"/>
    </w:rPr>
  </w:style>
  <w:style w:type="character" w:styleId="af7">
    <w:name w:val="page number"/>
    <w:rsid w:val="00E32AC6"/>
  </w:style>
  <w:style w:type="paragraph" w:styleId="af8">
    <w:name w:val="Balloon Text"/>
    <w:basedOn w:val="a"/>
    <w:link w:val="af9"/>
    <w:rsid w:val="00E32AC6"/>
    <w:rPr>
      <w:rFonts w:ascii="Lucida Grande CY" w:hAnsi="Lucida Grande CY"/>
      <w:sz w:val="18"/>
      <w:szCs w:val="18"/>
    </w:rPr>
  </w:style>
  <w:style w:type="character" w:customStyle="1" w:styleId="af9">
    <w:name w:val="Текст выноски Знак"/>
    <w:link w:val="af8"/>
    <w:rsid w:val="00E32AC6"/>
    <w:rPr>
      <w:rFonts w:ascii="Lucida Grande CY" w:hAnsi="Lucida Grande CY" w:cs="Lucida Grande CY"/>
      <w:sz w:val="18"/>
      <w:szCs w:val="18"/>
    </w:rPr>
  </w:style>
  <w:style w:type="character" w:styleId="afa">
    <w:name w:val="annotation reference"/>
    <w:uiPriority w:val="99"/>
    <w:rsid w:val="00BF1C73"/>
    <w:rPr>
      <w:sz w:val="16"/>
      <w:szCs w:val="16"/>
    </w:rPr>
  </w:style>
  <w:style w:type="paragraph" w:styleId="afb">
    <w:name w:val="annotation text"/>
    <w:basedOn w:val="a"/>
    <w:link w:val="afc"/>
    <w:uiPriority w:val="99"/>
    <w:rsid w:val="00BF1C73"/>
    <w:rPr>
      <w:sz w:val="20"/>
      <w:szCs w:val="20"/>
    </w:rPr>
  </w:style>
  <w:style w:type="character" w:customStyle="1" w:styleId="afc">
    <w:name w:val="Текст примечания Знак"/>
    <w:basedOn w:val="a0"/>
    <w:link w:val="afb"/>
    <w:uiPriority w:val="99"/>
    <w:rsid w:val="00BF1C73"/>
  </w:style>
  <w:style w:type="paragraph" w:styleId="afd">
    <w:name w:val="annotation subject"/>
    <w:basedOn w:val="afb"/>
    <w:next w:val="afb"/>
    <w:link w:val="afe"/>
    <w:rsid w:val="00BF1C73"/>
    <w:rPr>
      <w:b/>
      <w:bCs/>
    </w:rPr>
  </w:style>
  <w:style w:type="character" w:customStyle="1" w:styleId="afe">
    <w:name w:val="Тема примечания Знак"/>
    <w:link w:val="afd"/>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f">
    <w:name w:val="Subtitle"/>
    <w:basedOn w:val="a"/>
    <w:next w:val="a"/>
    <w:link w:val="aff0"/>
    <w:qFormat/>
    <w:rsid w:val="00A83779"/>
    <w:pPr>
      <w:spacing w:line="360" w:lineRule="auto"/>
      <w:outlineLvl w:val="1"/>
    </w:pPr>
    <w:rPr>
      <w:rFonts w:eastAsia="MS Gothic"/>
      <w:b/>
      <w:sz w:val="28"/>
    </w:rPr>
  </w:style>
  <w:style w:type="character" w:customStyle="1" w:styleId="aff0">
    <w:name w:val="Подзаголовок Знак"/>
    <w:link w:val="aff"/>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447631"/>
    <w:pPr>
      <w:tabs>
        <w:tab w:val="left" w:pos="480"/>
        <w:tab w:val="right" w:leader="dot" w:pos="9639"/>
      </w:tabs>
      <w:jc w:val="center"/>
    </w:pPr>
    <w:rPr>
      <w:rFonts w:ascii="Cambria" w:hAnsi="Cambria"/>
      <w:b/>
    </w:rPr>
  </w:style>
  <w:style w:type="paragraph" w:styleId="23">
    <w:name w:val="toc 2"/>
    <w:basedOn w:val="a"/>
    <w:next w:val="a"/>
    <w:autoRedefine/>
    <w:uiPriority w:val="39"/>
    <w:rsid w:val="00E21ED7"/>
    <w:pPr>
      <w:tabs>
        <w:tab w:val="left" w:pos="851"/>
        <w:tab w:val="left" w:pos="1985"/>
        <w:tab w:val="right" w:leader="dot" w:pos="9639"/>
      </w:tabs>
      <w:ind w:left="851" w:hanging="851"/>
    </w:pPr>
    <w:rPr>
      <w:rFonts w:eastAsiaTheme="minorEastAs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1">
    <w:name w:val="Normal (Web)"/>
    <w:aliases w:val="Normal (Web) Char"/>
    <w:basedOn w:val="a"/>
    <w:link w:val="aff2"/>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3">
    <w:name w:val="Body Text"/>
    <w:basedOn w:val="a"/>
    <w:link w:val="aff4"/>
    <w:rsid w:val="000F42A9"/>
    <w:pPr>
      <w:jc w:val="both"/>
    </w:pPr>
    <w:rPr>
      <w:sz w:val="28"/>
    </w:rPr>
  </w:style>
  <w:style w:type="character" w:customStyle="1" w:styleId="aff4">
    <w:name w:val="Основной текст Знак"/>
    <w:link w:val="aff3"/>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5">
    <w:name w:val="О_Т"/>
    <w:basedOn w:val="a"/>
    <w:link w:val="aff6"/>
    <w:rsid w:val="000F42A9"/>
    <w:pPr>
      <w:spacing w:line="288" w:lineRule="auto"/>
      <w:ind w:firstLine="539"/>
      <w:jc w:val="both"/>
    </w:pPr>
    <w:rPr>
      <w:rFonts w:ascii="Arial" w:hAnsi="Arial"/>
      <w:sz w:val="28"/>
      <w:szCs w:val="28"/>
    </w:rPr>
  </w:style>
  <w:style w:type="character" w:customStyle="1" w:styleId="aff6">
    <w:name w:val="О_Т Знак"/>
    <w:link w:val="aff5"/>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e">
    <w:name w:val="Буллит Знак"/>
    <w:basedOn w:val="a4"/>
    <w:link w:val="ad"/>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rsid w:val="008A1CDA"/>
    <w:pPr>
      <w:tabs>
        <w:tab w:val="center" w:pos="4677"/>
        <w:tab w:val="right" w:pos="9355"/>
      </w:tabs>
    </w:pPr>
  </w:style>
  <w:style w:type="character" w:customStyle="1" w:styleId="aff8">
    <w:name w:val="Верхний колонтитул Знак"/>
    <w:link w:val="aff7"/>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uiPriority w:val="99"/>
    <w:rsid w:val="00DC6B19"/>
    <w:pPr>
      <w:widowControl w:val="0"/>
      <w:autoSpaceDE w:val="0"/>
      <w:autoSpaceDN w:val="0"/>
      <w:adjustRightInd w:val="0"/>
    </w:pPr>
    <w:rPr>
      <w:color w:val="000000"/>
      <w:lang w:val="en-US"/>
    </w:rPr>
  </w:style>
  <w:style w:type="paragraph" w:customStyle="1" w:styleId="affa">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1">
    <w:name w:val="Буллит Курсив Знак"/>
    <w:link w:val="af0"/>
    <w:uiPriority w:val="99"/>
    <w:rsid w:val="006D7B6B"/>
    <w:rPr>
      <w:rFonts w:ascii="NewtonCSanPin" w:hAnsi="NewtonCSanPin"/>
      <w:i/>
      <w:iCs/>
      <w:color w:val="000000"/>
      <w:sz w:val="21"/>
      <w:szCs w:val="21"/>
    </w:rPr>
  </w:style>
  <w:style w:type="character" w:customStyle="1" w:styleId="affb">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b"/>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2">
    <w:name w:val="Обычный (веб) Знак"/>
    <w:aliases w:val="Normal (Web) Char Знак"/>
    <w:link w:val="aff1"/>
    <w:uiPriority w:val="99"/>
    <w:rsid w:val="001F3F1E"/>
    <w:rPr>
      <w:sz w:val="24"/>
      <w:szCs w:val="24"/>
    </w:rPr>
  </w:style>
  <w:style w:type="paragraph" w:styleId="affc">
    <w:name w:val="footnote text"/>
    <w:basedOn w:val="a"/>
    <w:link w:val="affd"/>
    <w:uiPriority w:val="99"/>
    <w:rsid w:val="00500205"/>
  </w:style>
  <w:style w:type="character" w:customStyle="1" w:styleId="affd">
    <w:name w:val="Текст сноски Знак"/>
    <w:link w:val="affc"/>
    <w:uiPriority w:val="99"/>
    <w:rsid w:val="00500205"/>
    <w:rPr>
      <w:sz w:val="24"/>
      <w:szCs w:val="24"/>
    </w:rPr>
  </w:style>
  <w:style w:type="character" w:styleId="affe">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0">
    <w:name w:val="Абзац списка Знак"/>
    <w:link w:val="afff"/>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styleId="afff1">
    <w:name w:val="Hyperlink"/>
    <w:basedOn w:val="a0"/>
    <w:uiPriority w:val="99"/>
    <w:rsid w:val="0033207D"/>
    <w:rPr>
      <w:color w:val="0000FF" w:themeColor="hyperlink"/>
      <w:u w:val="single"/>
    </w:rPr>
  </w:style>
  <w:style w:type="table" w:styleId="afff2">
    <w:name w:val="Table Grid"/>
    <w:basedOn w:val="a1"/>
    <w:rsid w:val="00875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ff2"/>
    <w:uiPriority w:val="59"/>
    <w:rsid w:val="008D7739"/>
    <w:rPr>
      <w:rFonts w:ascii="Calibri" w:eastAsiaTheme="minorHAnsi" w:hAnsi="Calibr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next w:val="afff2"/>
    <w:uiPriority w:val="59"/>
    <w:rsid w:val="004E44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fff2"/>
    <w:uiPriority w:val="59"/>
    <w:rsid w:val="00653F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fff2"/>
    <w:uiPriority w:val="59"/>
    <w:rsid w:val="00916C0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ff2"/>
    <w:uiPriority w:val="59"/>
    <w:rsid w:val="003B2D5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ff2"/>
    <w:uiPriority w:val="59"/>
    <w:rsid w:val="004155E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ff2"/>
    <w:uiPriority w:val="59"/>
    <w:rsid w:val="00854CD3"/>
    <w:pPr>
      <w:jc w:val="center"/>
    </w:pPr>
    <w:rPr>
      <w:rFonts w:eastAsia="Calibri"/>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аголовок 41"/>
    <w:basedOn w:val="a"/>
    <w:next w:val="a"/>
    <w:uiPriority w:val="9"/>
    <w:semiHidden/>
    <w:unhideWhenUsed/>
    <w:qFormat/>
    <w:rsid w:val="00A16712"/>
    <w:pPr>
      <w:keepNext/>
      <w:keepLines/>
      <w:spacing w:before="200" w:line="276" w:lineRule="auto"/>
      <w:outlineLvl w:val="3"/>
    </w:pPr>
    <w:rPr>
      <w:rFonts w:ascii="Verdana" w:hAnsi="Verdana"/>
      <w:b/>
      <w:bCs/>
      <w:i/>
      <w:iCs/>
      <w:color w:val="4F81BD"/>
      <w:sz w:val="22"/>
      <w:szCs w:val="22"/>
      <w:lang w:eastAsia="en-US"/>
    </w:rPr>
  </w:style>
  <w:style w:type="paragraph" w:customStyle="1" w:styleId="510">
    <w:name w:val="Заголовок 51"/>
    <w:basedOn w:val="a"/>
    <w:next w:val="a"/>
    <w:uiPriority w:val="9"/>
    <w:semiHidden/>
    <w:unhideWhenUsed/>
    <w:qFormat/>
    <w:rsid w:val="00A16712"/>
    <w:pPr>
      <w:keepNext/>
      <w:keepLines/>
      <w:spacing w:before="200" w:line="276" w:lineRule="auto"/>
      <w:outlineLvl w:val="4"/>
    </w:pPr>
    <w:rPr>
      <w:rFonts w:ascii="Verdana" w:hAnsi="Verdana"/>
      <w:color w:val="243F60"/>
      <w:sz w:val="22"/>
      <w:szCs w:val="22"/>
      <w:lang w:eastAsia="en-US"/>
    </w:rPr>
  </w:style>
  <w:style w:type="paragraph" w:customStyle="1" w:styleId="610">
    <w:name w:val="Заголовок 61"/>
    <w:basedOn w:val="a"/>
    <w:next w:val="a"/>
    <w:uiPriority w:val="9"/>
    <w:semiHidden/>
    <w:unhideWhenUsed/>
    <w:qFormat/>
    <w:rsid w:val="00A16712"/>
    <w:pPr>
      <w:keepNext/>
      <w:keepLines/>
      <w:spacing w:before="200" w:line="276" w:lineRule="auto"/>
      <w:outlineLvl w:val="5"/>
    </w:pPr>
    <w:rPr>
      <w:rFonts w:ascii="Verdana" w:hAnsi="Verdana"/>
      <w:i/>
      <w:iCs/>
      <w:color w:val="243F60"/>
      <w:sz w:val="22"/>
      <w:szCs w:val="22"/>
      <w:lang w:eastAsia="en-US"/>
    </w:rPr>
  </w:style>
  <w:style w:type="paragraph" w:customStyle="1" w:styleId="710">
    <w:name w:val="Заголовок 71"/>
    <w:basedOn w:val="a"/>
    <w:next w:val="a"/>
    <w:uiPriority w:val="9"/>
    <w:semiHidden/>
    <w:unhideWhenUsed/>
    <w:qFormat/>
    <w:rsid w:val="00A16712"/>
    <w:pPr>
      <w:keepNext/>
      <w:keepLines/>
      <w:spacing w:before="200" w:line="276" w:lineRule="auto"/>
      <w:outlineLvl w:val="6"/>
    </w:pPr>
    <w:rPr>
      <w:rFonts w:ascii="Verdana" w:hAnsi="Verdana"/>
      <w:i/>
      <w:iCs/>
      <w:color w:val="404040"/>
      <w:sz w:val="22"/>
      <w:szCs w:val="22"/>
      <w:lang w:eastAsia="en-US"/>
    </w:rPr>
  </w:style>
  <w:style w:type="paragraph" w:customStyle="1" w:styleId="810">
    <w:name w:val="Заголовок 81"/>
    <w:basedOn w:val="a"/>
    <w:next w:val="a"/>
    <w:uiPriority w:val="9"/>
    <w:semiHidden/>
    <w:unhideWhenUsed/>
    <w:qFormat/>
    <w:rsid w:val="00A16712"/>
    <w:pPr>
      <w:keepNext/>
      <w:keepLines/>
      <w:spacing w:before="200" w:line="276" w:lineRule="auto"/>
      <w:outlineLvl w:val="7"/>
    </w:pPr>
    <w:rPr>
      <w:rFonts w:ascii="Verdana" w:hAnsi="Verdana"/>
      <w:color w:val="4F81BD"/>
      <w:sz w:val="20"/>
      <w:szCs w:val="20"/>
      <w:lang w:eastAsia="en-US"/>
    </w:rPr>
  </w:style>
  <w:style w:type="paragraph" w:customStyle="1" w:styleId="910">
    <w:name w:val="Заголовок 91"/>
    <w:basedOn w:val="a"/>
    <w:next w:val="a"/>
    <w:uiPriority w:val="9"/>
    <w:semiHidden/>
    <w:unhideWhenUsed/>
    <w:qFormat/>
    <w:rsid w:val="00A16712"/>
    <w:pPr>
      <w:keepNext/>
      <w:keepLines/>
      <w:spacing w:before="200" w:line="276" w:lineRule="auto"/>
      <w:outlineLvl w:val="8"/>
    </w:pPr>
    <w:rPr>
      <w:rFonts w:ascii="Verdana" w:hAnsi="Verdana"/>
      <w:i/>
      <w:iCs/>
      <w:color w:val="404040"/>
      <w:sz w:val="20"/>
      <w:szCs w:val="20"/>
      <w:lang w:eastAsia="en-US"/>
    </w:rPr>
  </w:style>
  <w:style w:type="numbering" w:customStyle="1" w:styleId="16">
    <w:name w:val="Нет списка1"/>
    <w:next w:val="a2"/>
    <w:uiPriority w:val="99"/>
    <w:semiHidden/>
    <w:unhideWhenUsed/>
    <w:rsid w:val="00A16712"/>
  </w:style>
  <w:style w:type="character" w:customStyle="1" w:styleId="40">
    <w:name w:val="Заголовок 4 Знак"/>
    <w:basedOn w:val="a0"/>
    <w:link w:val="4"/>
    <w:uiPriority w:val="9"/>
    <w:semiHidden/>
    <w:rsid w:val="00A16712"/>
    <w:rPr>
      <w:rFonts w:ascii="Verdana" w:eastAsia="Times New Roman" w:hAnsi="Verdana" w:cs="Times New Roman"/>
      <w:b/>
      <w:bCs/>
      <w:i/>
      <w:iCs/>
      <w:color w:val="4F81BD"/>
    </w:rPr>
  </w:style>
  <w:style w:type="character" w:customStyle="1" w:styleId="50">
    <w:name w:val="Заголовок 5 Знак"/>
    <w:basedOn w:val="a0"/>
    <w:link w:val="5"/>
    <w:uiPriority w:val="9"/>
    <w:semiHidden/>
    <w:rsid w:val="00A16712"/>
    <w:rPr>
      <w:rFonts w:ascii="Verdana" w:eastAsia="Times New Roman" w:hAnsi="Verdana" w:cs="Times New Roman"/>
      <w:color w:val="243F60"/>
    </w:rPr>
  </w:style>
  <w:style w:type="character" w:customStyle="1" w:styleId="60">
    <w:name w:val="Заголовок 6 Знак"/>
    <w:basedOn w:val="a0"/>
    <w:link w:val="6"/>
    <w:uiPriority w:val="9"/>
    <w:semiHidden/>
    <w:rsid w:val="00A16712"/>
    <w:rPr>
      <w:rFonts w:ascii="Verdana" w:eastAsia="Times New Roman" w:hAnsi="Verdana" w:cs="Times New Roman"/>
      <w:i/>
      <w:iCs/>
      <w:color w:val="243F60"/>
    </w:rPr>
  </w:style>
  <w:style w:type="character" w:customStyle="1" w:styleId="70">
    <w:name w:val="Заголовок 7 Знак"/>
    <w:basedOn w:val="a0"/>
    <w:link w:val="7"/>
    <w:uiPriority w:val="9"/>
    <w:semiHidden/>
    <w:rsid w:val="00A16712"/>
    <w:rPr>
      <w:rFonts w:ascii="Verdana" w:eastAsia="Times New Roman" w:hAnsi="Verdana" w:cs="Times New Roman"/>
      <w:i/>
      <w:iCs/>
      <w:color w:val="404040"/>
    </w:rPr>
  </w:style>
  <w:style w:type="character" w:customStyle="1" w:styleId="80">
    <w:name w:val="Заголовок 8 Знак"/>
    <w:basedOn w:val="a0"/>
    <w:link w:val="8"/>
    <w:uiPriority w:val="9"/>
    <w:semiHidden/>
    <w:rsid w:val="00A16712"/>
    <w:rPr>
      <w:rFonts w:ascii="Verdana" w:eastAsia="Times New Roman" w:hAnsi="Verdana" w:cs="Times New Roman"/>
      <w:color w:val="4F81BD"/>
      <w:sz w:val="20"/>
      <w:szCs w:val="20"/>
    </w:rPr>
  </w:style>
  <w:style w:type="character" w:customStyle="1" w:styleId="90">
    <w:name w:val="Заголовок 9 Знак"/>
    <w:basedOn w:val="a0"/>
    <w:link w:val="9"/>
    <w:uiPriority w:val="9"/>
    <w:semiHidden/>
    <w:rsid w:val="00A16712"/>
    <w:rPr>
      <w:rFonts w:ascii="Verdana" w:eastAsia="Times New Roman" w:hAnsi="Verdana" w:cs="Times New Roman"/>
      <w:i/>
      <w:iCs/>
      <w:color w:val="404040"/>
      <w:sz w:val="20"/>
      <w:szCs w:val="20"/>
    </w:rPr>
  </w:style>
  <w:style w:type="paragraph" w:customStyle="1" w:styleId="17">
    <w:name w:val="Название объекта1"/>
    <w:basedOn w:val="a"/>
    <w:next w:val="a"/>
    <w:uiPriority w:val="35"/>
    <w:semiHidden/>
    <w:unhideWhenUsed/>
    <w:qFormat/>
    <w:rsid w:val="00A16712"/>
    <w:pPr>
      <w:spacing w:after="200"/>
    </w:pPr>
    <w:rPr>
      <w:rFonts w:ascii="Verdana" w:eastAsia="Verdana" w:hAnsi="Verdana"/>
      <w:b/>
      <w:bCs/>
      <w:color w:val="4F81BD"/>
      <w:sz w:val="18"/>
      <w:szCs w:val="18"/>
      <w:lang w:eastAsia="en-US"/>
    </w:rPr>
  </w:style>
  <w:style w:type="paragraph" w:customStyle="1" w:styleId="18">
    <w:name w:val="Название1"/>
    <w:basedOn w:val="a"/>
    <w:next w:val="a"/>
    <w:uiPriority w:val="10"/>
    <w:qFormat/>
    <w:rsid w:val="00A16712"/>
    <w:pPr>
      <w:pBdr>
        <w:bottom w:val="single" w:sz="8" w:space="4" w:color="4F81BD"/>
      </w:pBdr>
      <w:spacing w:after="300"/>
      <w:contextualSpacing/>
    </w:pPr>
    <w:rPr>
      <w:rFonts w:ascii="Verdana" w:hAnsi="Verdana"/>
      <w:color w:val="17365D"/>
      <w:spacing w:val="5"/>
      <w:kern w:val="28"/>
      <w:sz w:val="52"/>
      <w:szCs w:val="52"/>
      <w:lang w:eastAsia="en-US"/>
    </w:rPr>
  </w:style>
  <w:style w:type="character" w:customStyle="1" w:styleId="afff3">
    <w:name w:val="Название Знак"/>
    <w:basedOn w:val="a0"/>
    <w:link w:val="afff4"/>
    <w:uiPriority w:val="10"/>
    <w:rsid w:val="00A16712"/>
    <w:rPr>
      <w:rFonts w:ascii="Verdana" w:eastAsia="Times New Roman" w:hAnsi="Verdana" w:cs="Times New Roman"/>
      <w:color w:val="17365D"/>
      <w:spacing w:val="5"/>
      <w:kern w:val="28"/>
      <w:sz w:val="52"/>
      <w:szCs w:val="52"/>
    </w:rPr>
  </w:style>
  <w:style w:type="character" w:styleId="afff5">
    <w:name w:val="Strong"/>
    <w:basedOn w:val="a0"/>
    <w:uiPriority w:val="22"/>
    <w:qFormat/>
    <w:rsid w:val="00A16712"/>
    <w:rPr>
      <w:b/>
      <w:bCs/>
    </w:rPr>
  </w:style>
  <w:style w:type="character" w:styleId="afff6">
    <w:name w:val="Emphasis"/>
    <w:basedOn w:val="a0"/>
    <w:uiPriority w:val="20"/>
    <w:qFormat/>
    <w:rsid w:val="00A16712"/>
    <w:rPr>
      <w:i/>
      <w:iCs/>
    </w:rPr>
  </w:style>
  <w:style w:type="paragraph" w:customStyle="1" w:styleId="19">
    <w:name w:val="Без интервала1"/>
    <w:next w:val="afff7"/>
    <w:uiPriority w:val="1"/>
    <w:qFormat/>
    <w:rsid w:val="00A16712"/>
    <w:rPr>
      <w:rFonts w:ascii="Verdana" w:eastAsia="Verdana" w:hAnsi="Verdana"/>
      <w:sz w:val="22"/>
      <w:szCs w:val="22"/>
      <w:lang w:eastAsia="en-US"/>
    </w:rPr>
  </w:style>
  <w:style w:type="paragraph" w:customStyle="1" w:styleId="210">
    <w:name w:val="Цитата 21"/>
    <w:basedOn w:val="a"/>
    <w:next w:val="a"/>
    <w:uiPriority w:val="29"/>
    <w:qFormat/>
    <w:rsid w:val="00A16712"/>
    <w:pPr>
      <w:spacing w:after="200" w:line="276" w:lineRule="auto"/>
    </w:pPr>
    <w:rPr>
      <w:rFonts w:ascii="Verdana" w:eastAsia="Verdana" w:hAnsi="Verdana"/>
      <w:i/>
      <w:iCs/>
      <w:color w:val="000000"/>
      <w:sz w:val="22"/>
      <w:szCs w:val="22"/>
      <w:lang w:eastAsia="en-US"/>
    </w:rPr>
  </w:style>
  <w:style w:type="character" w:customStyle="1" w:styleId="25">
    <w:name w:val="Цитата 2 Знак"/>
    <w:basedOn w:val="a0"/>
    <w:link w:val="26"/>
    <w:uiPriority w:val="29"/>
    <w:rsid w:val="00A16712"/>
    <w:rPr>
      <w:i/>
      <w:iCs/>
      <w:color w:val="000000"/>
    </w:rPr>
  </w:style>
  <w:style w:type="paragraph" w:customStyle="1" w:styleId="1a">
    <w:name w:val="Выделенная цитата1"/>
    <w:basedOn w:val="a"/>
    <w:next w:val="a"/>
    <w:uiPriority w:val="30"/>
    <w:qFormat/>
    <w:rsid w:val="00A16712"/>
    <w:pPr>
      <w:pBdr>
        <w:bottom w:val="single" w:sz="4" w:space="4" w:color="4F81BD"/>
      </w:pBdr>
      <w:spacing w:before="200" w:after="280" w:line="276" w:lineRule="auto"/>
      <w:ind w:left="936" w:right="936"/>
    </w:pPr>
    <w:rPr>
      <w:rFonts w:ascii="Verdana" w:eastAsia="Verdana" w:hAnsi="Verdana"/>
      <w:b/>
      <w:bCs/>
      <w:i/>
      <w:iCs/>
      <w:color w:val="4F81BD"/>
      <w:sz w:val="22"/>
      <w:szCs w:val="22"/>
      <w:lang w:eastAsia="en-US"/>
    </w:rPr>
  </w:style>
  <w:style w:type="character" w:customStyle="1" w:styleId="afff8">
    <w:name w:val="Выделенная цитата Знак"/>
    <w:basedOn w:val="a0"/>
    <w:link w:val="afff9"/>
    <w:uiPriority w:val="30"/>
    <w:rsid w:val="00A16712"/>
    <w:rPr>
      <w:b/>
      <w:bCs/>
      <w:i/>
      <w:iCs/>
      <w:color w:val="4F81BD"/>
    </w:rPr>
  </w:style>
  <w:style w:type="character" w:customStyle="1" w:styleId="1b">
    <w:name w:val="Слабое выделение1"/>
    <w:basedOn w:val="a0"/>
    <w:uiPriority w:val="19"/>
    <w:qFormat/>
    <w:rsid w:val="00A16712"/>
    <w:rPr>
      <w:i/>
      <w:iCs/>
      <w:color w:val="808080"/>
    </w:rPr>
  </w:style>
  <w:style w:type="character" w:customStyle="1" w:styleId="1c">
    <w:name w:val="Сильное выделение1"/>
    <w:basedOn w:val="a0"/>
    <w:uiPriority w:val="21"/>
    <w:qFormat/>
    <w:rsid w:val="00A16712"/>
    <w:rPr>
      <w:b/>
      <w:bCs/>
      <w:i/>
      <w:iCs/>
      <w:color w:val="4F81BD"/>
    </w:rPr>
  </w:style>
  <w:style w:type="character" w:customStyle="1" w:styleId="1d">
    <w:name w:val="Слабая ссылка1"/>
    <w:basedOn w:val="a0"/>
    <w:uiPriority w:val="31"/>
    <w:qFormat/>
    <w:rsid w:val="00A16712"/>
    <w:rPr>
      <w:smallCaps/>
      <w:color w:val="C0504D"/>
      <w:u w:val="single"/>
    </w:rPr>
  </w:style>
  <w:style w:type="character" w:customStyle="1" w:styleId="1e">
    <w:name w:val="Сильная ссылка1"/>
    <w:basedOn w:val="a0"/>
    <w:uiPriority w:val="32"/>
    <w:qFormat/>
    <w:rsid w:val="00A16712"/>
    <w:rPr>
      <w:b/>
      <w:bCs/>
      <w:smallCaps/>
      <w:color w:val="C0504D"/>
      <w:spacing w:val="5"/>
      <w:u w:val="single"/>
    </w:rPr>
  </w:style>
  <w:style w:type="character" w:styleId="afffa">
    <w:name w:val="Book Title"/>
    <w:basedOn w:val="a0"/>
    <w:uiPriority w:val="33"/>
    <w:qFormat/>
    <w:rsid w:val="00A16712"/>
    <w:rPr>
      <w:b/>
      <w:bCs/>
      <w:smallCaps/>
      <w:spacing w:val="5"/>
    </w:rPr>
  </w:style>
  <w:style w:type="paragraph" w:customStyle="1" w:styleId="1f">
    <w:name w:val="Заголовок оглавления1"/>
    <w:basedOn w:val="1"/>
    <w:next w:val="a"/>
    <w:uiPriority w:val="39"/>
    <w:semiHidden/>
    <w:unhideWhenUsed/>
    <w:qFormat/>
    <w:rsid w:val="00A16712"/>
    <w:pPr>
      <w:keepLines/>
      <w:spacing w:before="480" w:line="276" w:lineRule="auto"/>
      <w:outlineLvl w:val="9"/>
    </w:pPr>
    <w:rPr>
      <w:rFonts w:ascii="Verdana" w:eastAsia="Times New Roman" w:hAnsi="Verdana"/>
      <w:caps w:val="0"/>
      <w:color w:val="365F91"/>
      <w:kern w:val="0"/>
      <w:lang w:eastAsia="en-US"/>
    </w:rPr>
  </w:style>
  <w:style w:type="numbering" w:customStyle="1" w:styleId="110">
    <w:name w:val="Нет списка11"/>
    <w:next w:val="a2"/>
    <w:uiPriority w:val="99"/>
    <w:semiHidden/>
    <w:unhideWhenUsed/>
    <w:rsid w:val="00A16712"/>
  </w:style>
  <w:style w:type="character" w:customStyle="1" w:styleId="a7">
    <w:name w:val="Шапка Знак"/>
    <w:basedOn w:val="a0"/>
    <w:link w:val="a6"/>
    <w:rsid w:val="00A16712"/>
    <w:rPr>
      <w:rFonts w:ascii="NewtonCSanPin" w:hAnsi="NewtonCSanPin"/>
      <w:b/>
      <w:bCs/>
      <w:color w:val="000000"/>
      <w:sz w:val="19"/>
      <w:szCs w:val="19"/>
    </w:rPr>
  </w:style>
  <w:style w:type="character" w:customStyle="1" w:styleId="ab">
    <w:name w:val="Подпись Знак"/>
    <w:basedOn w:val="a0"/>
    <w:link w:val="aa"/>
    <w:rsid w:val="00A16712"/>
    <w:rPr>
      <w:rFonts w:ascii="NewtonCSanPin" w:hAnsi="NewtonCSanPin"/>
      <w:color w:val="000000"/>
      <w:sz w:val="19"/>
      <w:szCs w:val="19"/>
    </w:rPr>
  </w:style>
  <w:style w:type="character" w:customStyle="1" w:styleId="1f0">
    <w:name w:val="Гиперссылка1"/>
    <w:basedOn w:val="a0"/>
    <w:rsid w:val="00A16712"/>
    <w:rPr>
      <w:color w:val="0000FF"/>
      <w:u w:val="single"/>
    </w:rPr>
  </w:style>
  <w:style w:type="table" w:customStyle="1" w:styleId="83">
    <w:name w:val="Сетка таблицы8"/>
    <w:basedOn w:val="a1"/>
    <w:next w:val="afff2"/>
    <w:rsid w:val="00A16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1">
    <w:name w:val="Заголовок 4 Знак1"/>
    <w:basedOn w:val="a0"/>
    <w:semiHidden/>
    <w:rsid w:val="00A16712"/>
    <w:rPr>
      <w:rFonts w:asciiTheme="majorHAnsi" w:eastAsiaTheme="majorEastAsia" w:hAnsiTheme="majorHAnsi" w:cstheme="majorBidi"/>
      <w:b/>
      <w:bCs/>
      <w:i/>
      <w:iCs/>
      <w:color w:val="4F81BD" w:themeColor="accent1"/>
      <w:sz w:val="24"/>
      <w:szCs w:val="24"/>
    </w:rPr>
  </w:style>
  <w:style w:type="character" w:customStyle="1" w:styleId="511">
    <w:name w:val="Заголовок 5 Знак1"/>
    <w:basedOn w:val="a0"/>
    <w:semiHidden/>
    <w:rsid w:val="00A16712"/>
    <w:rPr>
      <w:rFonts w:asciiTheme="majorHAnsi" w:eastAsiaTheme="majorEastAsia" w:hAnsiTheme="majorHAnsi" w:cstheme="majorBidi"/>
      <w:color w:val="243F60" w:themeColor="accent1" w:themeShade="7F"/>
      <w:sz w:val="24"/>
      <w:szCs w:val="24"/>
    </w:rPr>
  </w:style>
  <w:style w:type="character" w:customStyle="1" w:styleId="611">
    <w:name w:val="Заголовок 6 Знак1"/>
    <w:basedOn w:val="a0"/>
    <w:semiHidden/>
    <w:rsid w:val="00A16712"/>
    <w:rPr>
      <w:rFonts w:asciiTheme="majorHAnsi" w:eastAsiaTheme="majorEastAsia" w:hAnsiTheme="majorHAnsi" w:cstheme="majorBidi"/>
      <w:i/>
      <w:iCs/>
      <w:color w:val="243F60" w:themeColor="accent1" w:themeShade="7F"/>
      <w:sz w:val="24"/>
      <w:szCs w:val="24"/>
    </w:rPr>
  </w:style>
  <w:style w:type="character" w:customStyle="1" w:styleId="711">
    <w:name w:val="Заголовок 7 Знак1"/>
    <w:basedOn w:val="a0"/>
    <w:semiHidden/>
    <w:rsid w:val="00A16712"/>
    <w:rPr>
      <w:rFonts w:asciiTheme="majorHAnsi" w:eastAsiaTheme="majorEastAsia" w:hAnsiTheme="majorHAnsi" w:cstheme="majorBidi"/>
      <w:i/>
      <w:iCs/>
      <w:color w:val="404040" w:themeColor="text1" w:themeTint="BF"/>
      <w:sz w:val="24"/>
      <w:szCs w:val="24"/>
    </w:rPr>
  </w:style>
  <w:style w:type="character" w:customStyle="1" w:styleId="811">
    <w:name w:val="Заголовок 8 Знак1"/>
    <w:basedOn w:val="a0"/>
    <w:semiHidden/>
    <w:rsid w:val="00A16712"/>
    <w:rPr>
      <w:rFonts w:asciiTheme="majorHAnsi" w:eastAsiaTheme="majorEastAsia" w:hAnsiTheme="majorHAnsi" w:cstheme="majorBidi"/>
      <w:color w:val="404040" w:themeColor="text1" w:themeTint="BF"/>
    </w:rPr>
  </w:style>
  <w:style w:type="character" w:customStyle="1" w:styleId="911">
    <w:name w:val="Заголовок 9 Знак1"/>
    <w:basedOn w:val="a0"/>
    <w:semiHidden/>
    <w:rsid w:val="00A16712"/>
    <w:rPr>
      <w:rFonts w:asciiTheme="majorHAnsi" w:eastAsiaTheme="majorEastAsia" w:hAnsiTheme="majorHAnsi" w:cstheme="majorBidi"/>
      <w:i/>
      <w:iCs/>
      <w:color w:val="404040" w:themeColor="text1" w:themeTint="BF"/>
    </w:rPr>
  </w:style>
  <w:style w:type="paragraph" w:styleId="afff4">
    <w:name w:val="Title"/>
    <w:basedOn w:val="a"/>
    <w:next w:val="a"/>
    <w:link w:val="afff3"/>
    <w:uiPriority w:val="10"/>
    <w:qFormat/>
    <w:rsid w:val="00A16712"/>
    <w:pPr>
      <w:pBdr>
        <w:bottom w:val="single" w:sz="8" w:space="4" w:color="4F81BD" w:themeColor="accent1"/>
      </w:pBdr>
      <w:spacing w:after="300"/>
      <w:contextualSpacing/>
    </w:pPr>
    <w:rPr>
      <w:rFonts w:ascii="Verdana" w:hAnsi="Verdana"/>
      <w:color w:val="17365D"/>
      <w:spacing w:val="5"/>
      <w:kern w:val="28"/>
      <w:sz w:val="52"/>
      <w:szCs w:val="52"/>
    </w:rPr>
  </w:style>
  <w:style w:type="character" w:customStyle="1" w:styleId="1f1">
    <w:name w:val="Название Знак1"/>
    <w:basedOn w:val="a0"/>
    <w:rsid w:val="00A16712"/>
    <w:rPr>
      <w:rFonts w:asciiTheme="majorHAnsi" w:eastAsiaTheme="majorEastAsia" w:hAnsiTheme="majorHAnsi" w:cstheme="majorBidi"/>
      <w:color w:val="17365D" w:themeColor="text2" w:themeShade="BF"/>
      <w:spacing w:val="5"/>
      <w:kern w:val="28"/>
      <w:sz w:val="52"/>
      <w:szCs w:val="52"/>
    </w:rPr>
  </w:style>
  <w:style w:type="paragraph" w:styleId="afff7">
    <w:name w:val="No Spacing"/>
    <w:link w:val="afffb"/>
    <w:uiPriority w:val="1"/>
    <w:qFormat/>
    <w:rsid w:val="00A16712"/>
    <w:rPr>
      <w:sz w:val="24"/>
      <w:szCs w:val="24"/>
    </w:rPr>
  </w:style>
  <w:style w:type="paragraph" w:styleId="26">
    <w:name w:val="Quote"/>
    <w:basedOn w:val="a"/>
    <w:next w:val="a"/>
    <w:link w:val="25"/>
    <w:uiPriority w:val="29"/>
    <w:qFormat/>
    <w:rsid w:val="00A16712"/>
    <w:rPr>
      <w:i/>
      <w:iCs/>
      <w:color w:val="000000"/>
      <w:sz w:val="20"/>
      <w:szCs w:val="20"/>
    </w:rPr>
  </w:style>
  <w:style w:type="character" w:customStyle="1" w:styleId="211">
    <w:name w:val="Цитата 2 Знак1"/>
    <w:basedOn w:val="a0"/>
    <w:uiPriority w:val="29"/>
    <w:rsid w:val="00A16712"/>
    <w:rPr>
      <w:i/>
      <w:iCs/>
      <w:color w:val="000000" w:themeColor="text1"/>
      <w:sz w:val="24"/>
      <w:szCs w:val="24"/>
    </w:rPr>
  </w:style>
  <w:style w:type="paragraph" w:styleId="afff9">
    <w:name w:val="Intense Quote"/>
    <w:basedOn w:val="a"/>
    <w:next w:val="a"/>
    <w:link w:val="afff8"/>
    <w:uiPriority w:val="30"/>
    <w:qFormat/>
    <w:rsid w:val="00A16712"/>
    <w:pPr>
      <w:pBdr>
        <w:bottom w:val="single" w:sz="4" w:space="4" w:color="4F81BD" w:themeColor="accent1"/>
      </w:pBdr>
      <w:spacing w:before="200" w:after="280"/>
      <w:ind w:left="936" w:right="936"/>
    </w:pPr>
    <w:rPr>
      <w:b/>
      <w:bCs/>
      <w:i/>
      <w:iCs/>
      <w:color w:val="4F81BD"/>
      <w:sz w:val="20"/>
      <w:szCs w:val="20"/>
    </w:rPr>
  </w:style>
  <w:style w:type="character" w:customStyle="1" w:styleId="1f2">
    <w:name w:val="Выделенная цитата Знак1"/>
    <w:basedOn w:val="a0"/>
    <w:uiPriority w:val="30"/>
    <w:rsid w:val="00A16712"/>
    <w:rPr>
      <w:b/>
      <w:bCs/>
      <w:i/>
      <w:iCs/>
      <w:color w:val="4F81BD" w:themeColor="accent1"/>
      <w:sz w:val="24"/>
      <w:szCs w:val="24"/>
    </w:rPr>
  </w:style>
  <w:style w:type="character" w:styleId="afffc">
    <w:name w:val="Subtle Emphasis"/>
    <w:basedOn w:val="a0"/>
    <w:uiPriority w:val="19"/>
    <w:qFormat/>
    <w:rsid w:val="00A16712"/>
    <w:rPr>
      <w:i/>
      <w:iCs/>
      <w:color w:val="808080" w:themeColor="text1" w:themeTint="7F"/>
    </w:rPr>
  </w:style>
  <w:style w:type="character" w:styleId="afffd">
    <w:name w:val="Intense Emphasis"/>
    <w:basedOn w:val="a0"/>
    <w:uiPriority w:val="21"/>
    <w:qFormat/>
    <w:rsid w:val="00A16712"/>
    <w:rPr>
      <w:b/>
      <w:bCs/>
      <w:i/>
      <w:iCs/>
      <w:color w:val="4F81BD" w:themeColor="accent1"/>
    </w:rPr>
  </w:style>
  <w:style w:type="character" w:styleId="afffe">
    <w:name w:val="Subtle Reference"/>
    <w:basedOn w:val="a0"/>
    <w:uiPriority w:val="31"/>
    <w:qFormat/>
    <w:rsid w:val="00A16712"/>
    <w:rPr>
      <w:smallCaps/>
      <w:color w:val="C0504D" w:themeColor="accent2"/>
      <w:u w:val="single"/>
    </w:rPr>
  </w:style>
  <w:style w:type="character" w:styleId="affff">
    <w:name w:val="Intense Reference"/>
    <w:basedOn w:val="a0"/>
    <w:uiPriority w:val="32"/>
    <w:qFormat/>
    <w:rsid w:val="00A16712"/>
    <w:rPr>
      <w:b/>
      <w:bCs/>
      <w:smallCaps/>
      <w:color w:val="C0504D" w:themeColor="accent2"/>
      <w:spacing w:val="5"/>
      <w:u w:val="single"/>
    </w:rPr>
  </w:style>
  <w:style w:type="numbering" w:customStyle="1" w:styleId="27">
    <w:name w:val="Нет списка2"/>
    <w:next w:val="a2"/>
    <w:uiPriority w:val="99"/>
    <w:semiHidden/>
    <w:unhideWhenUsed/>
    <w:rsid w:val="00E51519"/>
  </w:style>
  <w:style w:type="paragraph" w:customStyle="1" w:styleId="28">
    <w:name w:val="Название объекта2"/>
    <w:basedOn w:val="a"/>
    <w:next w:val="a"/>
    <w:uiPriority w:val="35"/>
    <w:semiHidden/>
    <w:unhideWhenUsed/>
    <w:qFormat/>
    <w:rsid w:val="00E51519"/>
    <w:pPr>
      <w:spacing w:after="200"/>
    </w:pPr>
    <w:rPr>
      <w:rFonts w:ascii="Verdana" w:eastAsia="Verdana" w:hAnsi="Verdana"/>
      <w:b/>
      <w:bCs/>
      <w:color w:val="4F81BD"/>
      <w:sz w:val="18"/>
      <w:szCs w:val="18"/>
      <w:lang w:eastAsia="en-US"/>
    </w:rPr>
  </w:style>
  <w:style w:type="paragraph" w:styleId="affff0">
    <w:name w:val="TOC Heading"/>
    <w:basedOn w:val="1"/>
    <w:next w:val="a"/>
    <w:uiPriority w:val="39"/>
    <w:semiHidden/>
    <w:unhideWhenUsed/>
    <w:qFormat/>
    <w:rsid w:val="00E51519"/>
    <w:pPr>
      <w:keepLines/>
      <w:spacing w:before="480" w:line="276" w:lineRule="auto"/>
      <w:outlineLvl w:val="9"/>
    </w:pPr>
    <w:rPr>
      <w:rFonts w:ascii="Verdana" w:eastAsia="Times New Roman" w:hAnsi="Verdana"/>
      <w:caps w:val="0"/>
      <w:color w:val="365F91"/>
      <w:kern w:val="0"/>
      <w:lang w:eastAsia="en-US"/>
    </w:rPr>
  </w:style>
  <w:style w:type="numbering" w:customStyle="1" w:styleId="120">
    <w:name w:val="Нет списка12"/>
    <w:next w:val="a2"/>
    <w:uiPriority w:val="99"/>
    <w:semiHidden/>
    <w:unhideWhenUsed/>
    <w:rsid w:val="00E51519"/>
  </w:style>
  <w:style w:type="table" w:customStyle="1" w:styleId="92">
    <w:name w:val="Сетка таблицы9"/>
    <w:basedOn w:val="a1"/>
    <w:next w:val="afff2"/>
    <w:rsid w:val="00E51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2"/>
    <w:uiPriority w:val="99"/>
    <w:semiHidden/>
    <w:unhideWhenUsed/>
    <w:rsid w:val="001C23BA"/>
  </w:style>
  <w:style w:type="paragraph" w:customStyle="1" w:styleId="36">
    <w:name w:val="Название объекта3"/>
    <w:basedOn w:val="a"/>
    <w:next w:val="a"/>
    <w:uiPriority w:val="35"/>
    <w:semiHidden/>
    <w:unhideWhenUsed/>
    <w:qFormat/>
    <w:rsid w:val="001C23BA"/>
    <w:pPr>
      <w:spacing w:after="200"/>
    </w:pPr>
    <w:rPr>
      <w:rFonts w:ascii="Verdana" w:eastAsia="Verdana" w:hAnsi="Verdana"/>
      <w:b/>
      <w:bCs/>
      <w:color w:val="4F81BD"/>
      <w:sz w:val="18"/>
      <w:szCs w:val="18"/>
      <w:lang w:eastAsia="en-US"/>
    </w:rPr>
  </w:style>
  <w:style w:type="numbering" w:customStyle="1" w:styleId="130">
    <w:name w:val="Нет списка13"/>
    <w:next w:val="a2"/>
    <w:uiPriority w:val="99"/>
    <w:semiHidden/>
    <w:unhideWhenUsed/>
    <w:rsid w:val="001C23BA"/>
  </w:style>
  <w:style w:type="table" w:customStyle="1" w:styleId="100">
    <w:name w:val="Сетка таблицы10"/>
    <w:basedOn w:val="a1"/>
    <w:next w:val="afff2"/>
    <w:rsid w:val="001C23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b">
    <w:name w:val="Без интервала Знак"/>
    <w:link w:val="afff7"/>
    <w:uiPriority w:val="1"/>
    <w:rsid w:val="001C23BA"/>
    <w:rPr>
      <w:sz w:val="24"/>
      <w:szCs w:val="24"/>
    </w:rPr>
  </w:style>
  <w:style w:type="table" w:customStyle="1" w:styleId="111">
    <w:name w:val="Сетка таблицы11"/>
    <w:basedOn w:val="a1"/>
    <w:next w:val="afff2"/>
    <w:uiPriority w:val="59"/>
    <w:rsid w:val="00B3511D"/>
    <w:pPr>
      <w:jc w:val="center"/>
    </w:pPr>
    <w:rPr>
      <w:rFonts w:eastAsia="Calibri"/>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fff2"/>
    <w:uiPriority w:val="59"/>
    <w:rsid w:val="00C96F45"/>
    <w:rPr>
      <w:rFonts w:ascii="Verdana" w:eastAsia="Verdana" w:hAnsi="Verdana"/>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2"/>
    <w:uiPriority w:val="99"/>
    <w:semiHidden/>
    <w:unhideWhenUsed/>
    <w:rsid w:val="00A404F6"/>
  </w:style>
  <w:style w:type="table" w:customStyle="1" w:styleId="121">
    <w:name w:val="Сетка таблицы12"/>
    <w:basedOn w:val="a1"/>
    <w:next w:val="afff2"/>
    <w:uiPriority w:val="59"/>
    <w:rsid w:val="00A404F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1">
    <w:name w:val="Базовый"/>
    <w:rsid w:val="00A404F6"/>
    <w:pPr>
      <w:suppressAutoHyphens/>
      <w:spacing w:after="200" w:line="276" w:lineRule="auto"/>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951389">
      <w:bodyDiv w:val="1"/>
      <w:marLeft w:val="0"/>
      <w:marRight w:val="0"/>
      <w:marTop w:val="0"/>
      <w:marBottom w:val="0"/>
      <w:divBdr>
        <w:top w:val="none" w:sz="0" w:space="0" w:color="auto"/>
        <w:left w:val="none" w:sz="0" w:space="0" w:color="auto"/>
        <w:bottom w:val="none" w:sz="0" w:space="0" w:color="auto"/>
        <w:right w:val="none" w:sz="0" w:space="0" w:color="auto"/>
      </w:divBdr>
      <w:divsChild>
        <w:div w:id="68235179">
          <w:marLeft w:val="0"/>
          <w:marRight w:val="0"/>
          <w:marTop w:val="0"/>
          <w:marBottom w:val="0"/>
          <w:divBdr>
            <w:top w:val="none" w:sz="0" w:space="0" w:color="auto"/>
            <w:left w:val="none" w:sz="0" w:space="0" w:color="auto"/>
            <w:bottom w:val="none" w:sz="0" w:space="0" w:color="auto"/>
            <w:right w:val="none" w:sz="0" w:space="0" w:color="auto"/>
          </w:divBdr>
        </w:div>
        <w:div w:id="104077527">
          <w:marLeft w:val="0"/>
          <w:marRight w:val="0"/>
          <w:marTop w:val="0"/>
          <w:marBottom w:val="0"/>
          <w:divBdr>
            <w:top w:val="none" w:sz="0" w:space="0" w:color="auto"/>
            <w:left w:val="none" w:sz="0" w:space="0" w:color="auto"/>
            <w:bottom w:val="none" w:sz="0" w:space="0" w:color="auto"/>
            <w:right w:val="none" w:sz="0" w:space="0" w:color="auto"/>
          </w:divBdr>
        </w:div>
        <w:div w:id="184834491">
          <w:marLeft w:val="0"/>
          <w:marRight w:val="0"/>
          <w:marTop w:val="0"/>
          <w:marBottom w:val="0"/>
          <w:divBdr>
            <w:top w:val="none" w:sz="0" w:space="0" w:color="auto"/>
            <w:left w:val="none" w:sz="0" w:space="0" w:color="auto"/>
            <w:bottom w:val="none" w:sz="0" w:space="0" w:color="auto"/>
            <w:right w:val="none" w:sz="0" w:space="0" w:color="auto"/>
          </w:divBdr>
        </w:div>
        <w:div w:id="372190633">
          <w:marLeft w:val="0"/>
          <w:marRight w:val="0"/>
          <w:marTop w:val="0"/>
          <w:marBottom w:val="0"/>
          <w:divBdr>
            <w:top w:val="none" w:sz="0" w:space="0" w:color="auto"/>
            <w:left w:val="none" w:sz="0" w:space="0" w:color="auto"/>
            <w:bottom w:val="none" w:sz="0" w:space="0" w:color="auto"/>
            <w:right w:val="none" w:sz="0" w:space="0" w:color="auto"/>
          </w:divBdr>
        </w:div>
        <w:div w:id="594677377">
          <w:marLeft w:val="0"/>
          <w:marRight w:val="0"/>
          <w:marTop w:val="0"/>
          <w:marBottom w:val="0"/>
          <w:divBdr>
            <w:top w:val="none" w:sz="0" w:space="0" w:color="auto"/>
            <w:left w:val="none" w:sz="0" w:space="0" w:color="auto"/>
            <w:bottom w:val="none" w:sz="0" w:space="0" w:color="auto"/>
            <w:right w:val="none" w:sz="0" w:space="0" w:color="auto"/>
          </w:divBdr>
        </w:div>
        <w:div w:id="661735289">
          <w:marLeft w:val="0"/>
          <w:marRight w:val="0"/>
          <w:marTop w:val="0"/>
          <w:marBottom w:val="0"/>
          <w:divBdr>
            <w:top w:val="none" w:sz="0" w:space="0" w:color="auto"/>
            <w:left w:val="none" w:sz="0" w:space="0" w:color="auto"/>
            <w:bottom w:val="none" w:sz="0" w:space="0" w:color="auto"/>
            <w:right w:val="none" w:sz="0" w:space="0" w:color="auto"/>
          </w:divBdr>
        </w:div>
        <w:div w:id="851846097">
          <w:marLeft w:val="0"/>
          <w:marRight w:val="0"/>
          <w:marTop w:val="0"/>
          <w:marBottom w:val="0"/>
          <w:divBdr>
            <w:top w:val="none" w:sz="0" w:space="0" w:color="auto"/>
            <w:left w:val="none" w:sz="0" w:space="0" w:color="auto"/>
            <w:bottom w:val="none" w:sz="0" w:space="0" w:color="auto"/>
            <w:right w:val="none" w:sz="0" w:space="0" w:color="auto"/>
          </w:divBdr>
        </w:div>
        <w:div w:id="854340744">
          <w:marLeft w:val="0"/>
          <w:marRight w:val="0"/>
          <w:marTop w:val="0"/>
          <w:marBottom w:val="0"/>
          <w:divBdr>
            <w:top w:val="none" w:sz="0" w:space="0" w:color="auto"/>
            <w:left w:val="none" w:sz="0" w:space="0" w:color="auto"/>
            <w:bottom w:val="none" w:sz="0" w:space="0" w:color="auto"/>
            <w:right w:val="none" w:sz="0" w:space="0" w:color="auto"/>
          </w:divBdr>
        </w:div>
        <w:div w:id="1040518483">
          <w:marLeft w:val="0"/>
          <w:marRight w:val="0"/>
          <w:marTop w:val="0"/>
          <w:marBottom w:val="0"/>
          <w:divBdr>
            <w:top w:val="none" w:sz="0" w:space="0" w:color="auto"/>
            <w:left w:val="none" w:sz="0" w:space="0" w:color="auto"/>
            <w:bottom w:val="none" w:sz="0" w:space="0" w:color="auto"/>
            <w:right w:val="none" w:sz="0" w:space="0" w:color="auto"/>
          </w:divBdr>
        </w:div>
        <w:div w:id="1180579695">
          <w:marLeft w:val="0"/>
          <w:marRight w:val="0"/>
          <w:marTop w:val="0"/>
          <w:marBottom w:val="0"/>
          <w:divBdr>
            <w:top w:val="none" w:sz="0" w:space="0" w:color="auto"/>
            <w:left w:val="none" w:sz="0" w:space="0" w:color="auto"/>
            <w:bottom w:val="none" w:sz="0" w:space="0" w:color="auto"/>
            <w:right w:val="none" w:sz="0" w:space="0" w:color="auto"/>
          </w:divBdr>
        </w:div>
        <w:div w:id="1382286454">
          <w:marLeft w:val="0"/>
          <w:marRight w:val="0"/>
          <w:marTop w:val="0"/>
          <w:marBottom w:val="0"/>
          <w:divBdr>
            <w:top w:val="none" w:sz="0" w:space="0" w:color="auto"/>
            <w:left w:val="none" w:sz="0" w:space="0" w:color="auto"/>
            <w:bottom w:val="none" w:sz="0" w:space="0" w:color="auto"/>
            <w:right w:val="none" w:sz="0" w:space="0" w:color="auto"/>
          </w:divBdr>
        </w:div>
        <w:div w:id="1521551744">
          <w:marLeft w:val="0"/>
          <w:marRight w:val="0"/>
          <w:marTop w:val="0"/>
          <w:marBottom w:val="0"/>
          <w:divBdr>
            <w:top w:val="none" w:sz="0" w:space="0" w:color="auto"/>
            <w:left w:val="none" w:sz="0" w:space="0" w:color="auto"/>
            <w:bottom w:val="none" w:sz="0" w:space="0" w:color="auto"/>
            <w:right w:val="none" w:sz="0" w:space="0" w:color="auto"/>
          </w:divBdr>
        </w:div>
        <w:div w:id="1846700060">
          <w:marLeft w:val="0"/>
          <w:marRight w:val="0"/>
          <w:marTop w:val="0"/>
          <w:marBottom w:val="0"/>
          <w:divBdr>
            <w:top w:val="none" w:sz="0" w:space="0" w:color="auto"/>
            <w:left w:val="none" w:sz="0" w:space="0" w:color="auto"/>
            <w:bottom w:val="none" w:sz="0" w:space="0" w:color="auto"/>
            <w:right w:val="none" w:sz="0" w:space="0" w:color="auto"/>
          </w:divBdr>
        </w:div>
        <w:div w:id="1854876510">
          <w:marLeft w:val="0"/>
          <w:marRight w:val="0"/>
          <w:marTop w:val="0"/>
          <w:marBottom w:val="0"/>
          <w:divBdr>
            <w:top w:val="none" w:sz="0" w:space="0" w:color="auto"/>
            <w:left w:val="none" w:sz="0" w:space="0" w:color="auto"/>
            <w:bottom w:val="none" w:sz="0" w:space="0" w:color="auto"/>
            <w:right w:val="none" w:sz="0" w:space="0" w:color="auto"/>
          </w:divBdr>
        </w:div>
        <w:div w:id="1899978833">
          <w:marLeft w:val="0"/>
          <w:marRight w:val="0"/>
          <w:marTop w:val="0"/>
          <w:marBottom w:val="0"/>
          <w:divBdr>
            <w:top w:val="none" w:sz="0" w:space="0" w:color="auto"/>
            <w:left w:val="none" w:sz="0" w:space="0" w:color="auto"/>
            <w:bottom w:val="none" w:sz="0" w:space="0" w:color="auto"/>
            <w:right w:val="none" w:sz="0" w:space="0" w:color="auto"/>
          </w:divBdr>
        </w:div>
      </w:divsChild>
    </w:div>
    <w:div w:id="174850547">
      <w:bodyDiv w:val="1"/>
      <w:marLeft w:val="0"/>
      <w:marRight w:val="0"/>
      <w:marTop w:val="0"/>
      <w:marBottom w:val="0"/>
      <w:divBdr>
        <w:top w:val="none" w:sz="0" w:space="0" w:color="auto"/>
        <w:left w:val="none" w:sz="0" w:space="0" w:color="auto"/>
        <w:bottom w:val="none" w:sz="0" w:space="0" w:color="auto"/>
        <w:right w:val="none" w:sz="0" w:space="0" w:color="auto"/>
      </w:divBdr>
      <w:divsChild>
        <w:div w:id="36636119">
          <w:marLeft w:val="0"/>
          <w:marRight w:val="0"/>
          <w:marTop w:val="0"/>
          <w:marBottom w:val="0"/>
          <w:divBdr>
            <w:top w:val="none" w:sz="0" w:space="0" w:color="auto"/>
            <w:left w:val="none" w:sz="0" w:space="0" w:color="auto"/>
            <w:bottom w:val="none" w:sz="0" w:space="0" w:color="auto"/>
            <w:right w:val="none" w:sz="0" w:space="0" w:color="auto"/>
          </w:divBdr>
        </w:div>
        <w:div w:id="84308470">
          <w:marLeft w:val="0"/>
          <w:marRight w:val="0"/>
          <w:marTop w:val="0"/>
          <w:marBottom w:val="0"/>
          <w:divBdr>
            <w:top w:val="none" w:sz="0" w:space="0" w:color="auto"/>
            <w:left w:val="none" w:sz="0" w:space="0" w:color="auto"/>
            <w:bottom w:val="none" w:sz="0" w:space="0" w:color="auto"/>
            <w:right w:val="none" w:sz="0" w:space="0" w:color="auto"/>
          </w:divBdr>
        </w:div>
        <w:div w:id="90005531">
          <w:marLeft w:val="0"/>
          <w:marRight w:val="0"/>
          <w:marTop w:val="0"/>
          <w:marBottom w:val="0"/>
          <w:divBdr>
            <w:top w:val="none" w:sz="0" w:space="0" w:color="auto"/>
            <w:left w:val="none" w:sz="0" w:space="0" w:color="auto"/>
            <w:bottom w:val="none" w:sz="0" w:space="0" w:color="auto"/>
            <w:right w:val="none" w:sz="0" w:space="0" w:color="auto"/>
          </w:divBdr>
        </w:div>
        <w:div w:id="133331072">
          <w:marLeft w:val="0"/>
          <w:marRight w:val="0"/>
          <w:marTop w:val="0"/>
          <w:marBottom w:val="0"/>
          <w:divBdr>
            <w:top w:val="none" w:sz="0" w:space="0" w:color="auto"/>
            <w:left w:val="none" w:sz="0" w:space="0" w:color="auto"/>
            <w:bottom w:val="none" w:sz="0" w:space="0" w:color="auto"/>
            <w:right w:val="none" w:sz="0" w:space="0" w:color="auto"/>
          </w:divBdr>
        </w:div>
        <w:div w:id="141430389">
          <w:marLeft w:val="0"/>
          <w:marRight w:val="0"/>
          <w:marTop w:val="0"/>
          <w:marBottom w:val="0"/>
          <w:divBdr>
            <w:top w:val="none" w:sz="0" w:space="0" w:color="auto"/>
            <w:left w:val="none" w:sz="0" w:space="0" w:color="auto"/>
            <w:bottom w:val="none" w:sz="0" w:space="0" w:color="auto"/>
            <w:right w:val="none" w:sz="0" w:space="0" w:color="auto"/>
          </w:divBdr>
        </w:div>
        <w:div w:id="321589532">
          <w:marLeft w:val="0"/>
          <w:marRight w:val="0"/>
          <w:marTop w:val="0"/>
          <w:marBottom w:val="0"/>
          <w:divBdr>
            <w:top w:val="none" w:sz="0" w:space="0" w:color="auto"/>
            <w:left w:val="none" w:sz="0" w:space="0" w:color="auto"/>
            <w:bottom w:val="none" w:sz="0" w:space="0" w:color="auto"/>
            <w:right w:val="none" w:sz="0" w:space="0" w:color="auto"/>
          </w:divBdr>
        </w:div>
        <w:div w:id="382025839">
          <w:marLeft w:val="0"/>
          <w:marRight w:val="0"/>
          <w:marTop w:val="0"/>
          <w:marBottom w:val="0"/>
          <w:divBdr>
            <w:top w:val="none" w:sz="0" w:space="0" w:color="auto"/>
            <w:left w:val="none" w:sz="0" w:space="0" w:color="auto"/>
            <w:bottom w:val="none" w:sz="0" w:space="0" w:color="auto"/>
            <w:right w:val="none" w:sz="0" w:space="0" w:color="auto"/>
          </w:divBdr>
        </w:div>
        <w:div w:id="383139075">
          <w:marLeft w:val="0"/>
          <w:marRight w:val="0"/>
          <w:marTop w:val="0"/>
          <w:marBottom w:val="0"/>
          <w:divBdr>
            <w:top w:val="none" w:sz="0" w:space="0" w:color="auto"/>
            <w:left w:val="none" w:sz="0" w:space="0" w:color="auto"/>
            <w:bottom w:val="none" w:sz="0" w:space="0" w:color="auto"/>
            <w:right w:val="none" w:sz="0" w:space="0" w:color="auto"/>
          </w:divBdr>
        </w:div>
        <w:div w:id="429588510">
          <w:marLeft w:val="0"/>
          <w:marRight w:val="0"/>
          <w:marTop w:val="0"/>
          <w:marBottom w:val="0"/>
          <w:divBdr>
            <w:top w:val="none" w:sz="0" w:space="0" w:color="auto"/>
            <w:left w:val="none" w:sz="0" w:space="0" w:color="auto"/>
            <w:bottom w:val="none" w:sz="0" w:space="0" w:color="auto"/>
            <w:right w:val="none" w:sz="0" w:space="0" w:color="auto"/>
          </w:divBdr>
        </w:div>
        <w:div w:id="582959746">
          <w:marLeft w:val="0"/>
          <w:marRight w:val="0"/>
          <w:marTop w:val="0"/>
          <w:marBottom w:val="0"/>
          <w:divBdr>
            <w:top w:val="none" w:sz="0" w:space="0" w:color="auto"/>
            <w:left w:val="none" w:sz="0" w:space="0" w:color="auto"/>
            <w:bottom w:val="none" w:sz="0" w:space="0" w:color="auto"/>
            <w:right w:val="none" w:sz="0" w:space="0" w:color="auto"/>
          </w:divBdr>
        </w:div>
        <w:div w:id="599412720">
          <w:marLeft w:val="0"/>
          <w:marRight w:val="0"/>
          <w:marTop w:val="0"/>
          <w:marBottom w:val="0"/>
          <w:divBdr>
            <w:top w:val="none" w:sz="0" w:space="0" w:color="auto"/>
            <w:left w:val="none" w:sz="0" w:space="0" w:color="auto"/>
            <w:bottom w:val="none" w:sz="0" w:space="0" w:color="auto"/>
            <w:right w:val="none" w:sz="0" w:space="0" w:color="auto"/>
          </w:divBdr>
        </w:div>
        <w:div w:id="613026642">
          <w:marLeft w:val="0"/>
          <w:marRight w:val="0"/>
          <w:marTop w:val="0"/>
          <w:marBottom w:val="0"/>
          <w:divBdr>
            <w:top w:val="none" w:sz="0" w:space="0" w:color="auto"/>
            <w:left w:val="none" w:sz="0" w:space="0" w:color="auto"/>
            <w:bottom w:val="none" w:sz="0" w:space="0" w:color="auto"/>
            <w:right w:val="none" w:sz="0" w:space="0" w:color="auto"/>
          </w:divBdr>
        </w:div>
        <w:div w:id="719865396">
          <w:marLeft w:val="0"/>
          <w:marRight w:val="0"/>
          <w:marTop w:val="0"/>
          <w:marBottom w:val="0"/>
          <w:divBdr>
            <w:top w:val="none" w:sz="0" w:space="0" w:color="auto"/>
            <w:left w:val="none" w:sz="0" w:space="0" w:color="auto"/>
            <w:bottom w:val="none" w:sz="0" w:space="0" w:color="auto"/>
            <w:right w:val="none" w:sz="0" w:space="0" w:color="auto"/>
          </w:divBdr>
        </w:div>
        <w:div w:id="777872156">
          <w:marLeft w:val="0"/>
          <w:marRight w:val="0"/>
          <w:marTop w:val="0"/>
          <w:marBottom w:val="0"/>
          <w:divBdr>
            <w:top w:val="none" w:sz="0" w:space="0" w:color="auto"/>
            <w:left w:val="none" w:sz="0" w:space="0" w:color="auto"/>
            <w:bottom w:val="none" w:sz="0" w:space="0" w:color="auto"/>
            <w:right w:val="none" w:sz="0" w:space="0" w:color="auto"/>
          </w:divBdr>
        </w:div>
        <w:div w:id="906381296">
          <w:marLeft w:val="0"/>
          <w:marRight w:val="0"/>
          <w:marTop w:val="0"/>
          <w:marBottom w:val="0"/>
          <w:divBdr>
            <w:top w:val="none" w:sz="0" w:space="0" w:color="auto"/>
            <w:left w:val="none" w:sz="0" w:space="0" w:color="auto"/>
            <w:bottom w:val="none" w:sz="0" w:space="0" w:color="auto"/>
            <w:right w:val="none" w:sz="0" w:space="0" w:color="auto"/>
          </w:divBdr>
        </w:div>
        <w:div w:id="1064984846">
          <w:marLeft w:val="0"/>
          <w:marRight w:val="0"/>
          <w:marTop w:val="0"/>
          <w:marBottom w:val="0"/>
          <w:divBdr>
            <w:top w:val="none" w:sz="0" w:space="0" w:color="auto"/>
            <w:left w:val="none" w:sz="0" w:space="0" w:color="auto"/>
            <w:bottom w:val="none" w:sz="0" w:space="0" w:color="auto"/>
            <w:right w:val="none" w:sz="0" w:space="0" w:color="auto"/>
          </w:divBdr>
        </w:div>
        <w:div w:id="1187330407">
          <w:marLeft w:val="0"/>
          <w:marRight w:val="0"/>
          <w:marTop w:val="0"/>
          <w:marBottom w:val="0"/>
          <w:divBdr>
            <w:top w:val="none" w:sz="0" w:space="0" w:color="auto"/>
            <w:left w:val="none" w:sz="0" w:space="0" w:color="auto"/>
            <w:bottom w:val="none" w:sz="0" w:space="0" w:color="auto"/>
            <w:right w:val="none" w:sz="0" w:space="0" w:color="auto"/>
          </w:divBdr>
        </w:div>
        <w:div w:id="1293707502">
          <w:marLeft w:val="0"/>
          <w:marRight w:val="0"/>
          <w:marTop w:val="0"/>
          <w:marBottom w:val="0"/>
          <w:divBdr>
            <w:top w:val="none" w:sz="0" w:space="0" w:color="auto"/>
            <w:left w:val="none" w:sz="0" w:space="0" w:color="auto"/>
            <w:bottom w:val="none" w:sz="0" w:space="0" w:color="auto"/>
            <w:right w:val="none" w:sz="0" w:space="0" w:color="auto"/>
          </w:divBdr>
        </w:div>
        <w:div w:id="1513689116">
          <w:marLeft w:val="0"/>
          <w:marRight w:val="0"/>
          <w:marTop w:val="0"/>
          <w:marBottom w:val="0"/>
          <w:divBdr>
            <w:top w:val="none" w:sz="0" w:space="0" w:color="auto"/>
            <w:left w:val="none" w:sz="0" w:space="0" w:color="auto"/>
            <w:bottom w:val="none" w:sz="0" w:space="0" w:color="auto"/>
            <w:right w:val="none" w:sz="0" w:space="0" w:color="auto"/>
          </w:divBdr>
        </w:div>
        <w:div w:id="1616448243">
          <w:marLeft w:val="0"/>
          <w:marRight w:val="0"/>
          <w:marTop w:val="0"/>
          <w:marBottom w:val="0"/>
          <w:divBdr>
            <w:top w:val="none" w:sz="0" w:space="0" w:color="auto"/>
            <w:left w:val="none" w:sz="0" w:space="0" w:color="auto"/>
            <w:bottom w:val="none" w:sz="0" w:space="0" w:color="auto"/>
            <w:right w:val="none" w:sz="0" w:space="0" w:color="auto"/>
          </w:divBdr>
        </w:div>
        <w:div w:id="1647007866">
          <w:marLeft w:val="0"/>
          <w:marRight w:val="0"/>
          <w:marTop w:val="0"/>
          <w:marBottom w:val="0"/>
          <w:divBdr>
            <w:top w:val="none" w:sz="0" w:space="0" w:color="auto"/>
            <w:left w:val="none" w:sz="0" w:space="0" w:color="auto"/>
            <w:bottom w:val="none" w:sz="0" w:space="0" w:color="auto"/>
            <w:right w:val="none" w:sz="0" w:space="0" w:color="auto"/>
          </w:divBdr>
        </w:div>
        <w:div w:id="1673755934">
          <w:marLeft w:val="0"/>
          <w:marRight w:val="0"/>
          <w:marTop w:val="0"/>
          <w:marBottom w:val="0"/>
          <w:divBdr>
            <w:top w:val="none" w:sz="0" w:space="0" w:color="auto"/>
            <w:left w:val="none" w:sz="0" w:space="0" w:color="auto"/>
            <w:bottom w:val="none" w:sz="0" w:space="0" w:color="auto"/>
            <w:right w:val="none" w:sz="0" w:space="0" w:color="auto"/>
          </w:divBdr>
        </w:div>
        <w:div w:id="1709643137">
          <w:marLeft w:val="0"/>
          <w:marRight w:val="0"/>
          <w:marTop w:val="0"/>
          <w:marBottom w:val="0"/>
          <w:divBdr>
            <w:top w:val="none" w:sz="0" w:space="0" w:color="auto"/>
            <w:left w:val="none" w:sz="0" w:space="0" w:color="auto"/>
            <w:bottom w:val="none" w:sz="0" w:space="0" w:color="auto"/>
            <w:right w:val="none" w:sz="0" w:space="0" w:color="auto"/>
          </w:divBdr>
        </w:div>
        <w:div w:id="1765572109">
          <w:marLeft w:val="0"/>
          <w:marRight w:val="0"/>
          <w:marTop w:val="0"/>
          <w:marBottom w:val="0"/>
          <w:divBdr>
            <w:top w:val="none" w:sz="0" w:space="0" w:color="auto"/>
            <w:left w:val="none" w:sz="0" w:space="0" w:color="auto"/>
            <w:bottom w:val="none" w:sz="0" w:space="0" w:color="auto"/>
            <w:right w:val="none" w:sz="0" w:space="0" w:color="auto"/>
          </w:divBdr>
        </w:div>
        <w:div w:id="1878003029">
          <w:marLeft w:val="0"/>
          <w:marRight w:val="0"/>
          <w:marTop w:val="0"/>
          <w:marBottom w:val="0"/>
          <w:divBdr>
            <w:top w:val="none" w:sz="0" w:space="0" w:color="auto"/>
            <w:left w:val="none" w:sz="0" w:space="0" w:color="auto"/>
            <w:bottom w:val="none" w:sz="0" w:space="0" w:color="auto"/>
            <w:right w:val="none" w:sz="0" w:space="0" w:color="auto"/>
          </w:divBdr>
        </w:div>
        <w:div w:id="1908419269">
          <w:marLeft w:val="0"/>
          <w:marRight w:val="0"/>
          <w:marTop w:val="0"/>
          <w:marBottom w:val="0"/>
          <w:divBdr>
            <w:top w:val="none" w:sz="0" w:space="0" w:color="auto"/>
            <w:left w:val="none" w:sz="0" w:space="0" w:color="auto"/>
            <w:bottom w:val="none" w:sz="0" w:space="0" w:color="auto"/>
            <w:right w:val="none" w:sz="0" w:space="0" w:color="auto"/>
          </w:divBdr>
        </w:div>
        <w:div w:id="1923828324">
          <w:marLeft w:val="0"/>
          <w:marRight w:val="0"/>
          <w:marTop w:val="0"/>
          <w:marBottom w:val="0"/>
          <w:divBdr>
            <w:top w:val="none" w:sz="0" w:space="0" w:color="auto"/>
            <w:left w:val="none" w:sz="0" w:space="0" w:color="auto"/>
            <w:bottom w:val="none" w:sz="0" w:space="0" w:color="auto"/>
            <w:right w:val="none" w:sz="0" w:space="0" w:color="auto"/>
          </w:divBdr>
        </w:div>
        <w:div w:id="2067559261">
          <w:marLeft w:val="0"/>
          <w:marRight w:val="0"/>
          <w:marTop w:val="0"/>
          <w:marBottom w:val="0"/>
          <w:divBdr>
            <w:top w:val="none" w:sz="0" w:space="0" w:color="auto"/>
            <w:left w:val="none" w:sz="0" w:space="0" w:color="auto"/>
            <w:bottom w:val="none" w:sz="0" w:space="0" w:color="auto"/>
            <w:right w:val="none" w:sz="0" w:space="0" w:color="auto"/>
          </w:divBdr>
        </w:div>
      </w:divsChild>
    </w:div>
    <w:div w:id="179395959">
      <w:bodyDiv w:val="1"/>
      <w:marLeft w:val="0"/>
      <w:marRight w:val="0"/>
      <w:marTop w:val="0"/>
      <w:marBottom w:val="0"/>
      <w:divBdr>
        <w:top w:val="none" w:sz="0" w:space="0" w:color="auto"/>
        <w:left w:val="none" w:sz="0" w:space="0" w:color="auto"/>
        <w:bottom w:val="none" w:sz="0" w:space="0" w:color="auto"/>
        <w:right w:val="none" w:sz="0" w:space="0" w:color="auto"/>
      </w:divBdr>
      <w:divsChild>
        <w:div w:id="66923574">
          <w:marLeft w:val="0"/>
          <w:marRight w:val="0"/>
          <w:marTop w:val="0"/>
          <w:marBottom w:val="0"/>
          <w:divBdr>
            <w:top w:val="none" w:sz="0" w:space="0" w:color="auto"/>
            <w:left w:val="none" w:sz="0" w:space="0" w:color="auto"/>
            <w:bottom w:val="none" w:sz="0" w:space="0" w:color="auto"/>
            <w:right w:val="none" w:sz="0" w:space="0" w:color="auto"/>
          </w:divBdr>
        </w:div>
        <w:div w:id="68502942">
          <w:marLeft w:val="0"/>
          <w:marRight w:val="0"/>
          <w:marTop w:val="0"/>
          <w:marBottom w:val="0"/>
          <w:divBdr>
            <w:top w:val="none" w:sz="0" w:space="0" w:color="auto"/>
            <w:left w:val="none" w:sz="0" w:space="0" w:color="auto"/>
            <w:bottom w:val="none" w:sz="0" w:space="0" w:color="auto"/>
            <w:right w:val="none" w:sz="0" w:space="0" w:color="auto"/>
          </w:divBdr>
        </w:div>
        <w:div w:id="340208166">
          <w:marLeft w:val="0"/>
          <w:marRight w:val="0"/>
          <w:marTop w:val="0"/>
          <w:marBottom w:val="0"/>
          <w:divBdr>
            <w:top w:val="none" w:sz="0" w:space="0" w:color="auto"/>
            <w:left w:val="none" w:sz="0" w:space="0" w:color="auto"/>
            <w:bottom w:val="none" w:sz="0" w:space="0" w:color="auto"/>
            <w:right w:val="none" w:sz="0" w:space="0" w:color="auto"/>
          </w:divBdr>
        </w:div>
        <w:div w:id="388765072">
          <w:marLeft w:val="0"/>
          <w:marRight w:val="0"/>
          <w:marTop w:val="0"/>
          <w:marBottom w:val="0"/>
          <w:divBdr>
            <w:top w:val="none" w:sz="0" w:space="0" w:color="auto"/>
            <w:left w:val="none" w:sz="0" w:space="0" w:color="auto"/>
            <w:bottom w:val="none" w:sz="0" w:space="0" w:color="auto"/>
            <w:right w:val="none" w:sz="0" w:space="0" w:color="auto"/>
          </w:divBdr>
        </w:div>
        <w:div w:id="399249478">
          <w:marLeft w:val="0"/>
          <w:marRight w:val="0"/>
          <w:marTop w:val="0"/>
          <w:marBottom w:val="0"/>
          <w:divBdr>
            <w:top w:val="none" w:sz="0" w:space="0" w:color="auto"/>
            <w:left w:val="none" w:sz="0" w:space="0" w:color="auto"/>
            <w:bottom w:val="none" w:sz="0" w:space="0" w:color="auto"/>
            <w:right w:val="none" w:sz="0" w:space="0" w:color="auto"/>
          </w:divBdr>
        </w:div>
        <w:div w:id="403340702">
          <w:marLeft w:val="0"/>
          <w:marRight w:val="0"/>
          <w:marTop w:val="0"/>
          <w:marBottom w:val="0"/>
          <w:divBdr>
            <w:top w:val="none" w:sz="0" w:space="0" w:color="auto"/>
            <w:left w:val="none" w:sz="0" w:space="0" w:color="auto"/>
            <w:bottom w:val="none" w:sz="0" w:space="0" w:color="auto"/>
            <w:right w:val="none" w:sz="0" w:space="0" w:color="auto"/>
          </w:divBdr>
        </w:div>
        <w:div w:id="495190306">
          <w:marLeft w:val="0"/>
          <w:marRight w:val="0"/>
          <w:marTop w:val="0"/>
          <w:marBottom w:val="0"/>
          <w:divBdr>
            <w:top w:val="none" w:sz="0" w:space="0" w:color="auto"/>
            <w:left w:val="none" w:sz="0" w:space="0" w:color="auto"/>
            <w:bottom w:val="none" w:sz="0" w:space="0" w:color="auto"/>
            <w:right w:val="none" w:sz="0" w:space="0" w:color="auto"/>
          </w:divBdr>
        </w:div>
        <w:div w:id="536818145">
          <w:marLeft w:val="0"/>
          <w:marRight w:val="0"/>
          <w:marTop w:val="0"/>
          <w:marBottom w:val="0"/>
          <w:divBdr>
            <w:top w:val="none" w:sz="0" w:space="0" w:color="auto"/>
            <w:left w:val="none" w:sz="0" w:space="0" w:color="auto"/>
            <w:bottom w:val="none" w:sz="0" w:space="0" w:color="auto"/>
            <w:right w:val="none" w:sz="0" w:space="0" w:color="auto"/>
          </w:divBdr>
        </w:div>
        <w:div w:id="697898197">
          <w:marLeft w:val="0"/>
          <w:marRight w:val="0"/>
          <w:marTop w:val="0"/>
          <w:marBottom w:val="0"/>
          <w:divBdr>
            <w:top w:val="none" w:sz="0" w:space="0" w:color="auto"/>
            <w:left w:val="none" w:sz="0" w:space="0" w:color="auto"/>
            <w:bottom w:val="none" w:sz="0" w:space="0" w:color="auto"/>
            <w:right w:val="none" w:sz="0" w:space="0" w:color="auto"/>
          </w:divBdr>
        </w:div>
        <w:div w:id="698703620">
          <w:marLeft w:val="0"/>
          <w:marRight w:val="0"/>
          <w:marTop w:val="0"/>
          <w:marBottom w:val="0"/>
          <w:divBdr>
            <w:top w:val="none" w:sz="0" w:space="0" w:color="auto"/>
            <w:left w:val="none" w:sz="0" w:space="0" w:color="auto"/>
            <w:bottom w:val="none" w:sz="0" w:space="0" w:color="auto"/>
            <w:right w:val="none" w:sz="0" w:space="0" w:color="auto"/>
          </w:divBdr>
        </w:div>
        <w:div w:id="735250190">
          <w:marLeft w:val="0"/>
          <w:marRight w:val="0"/>
          <w:marTop w:val="0"/>
          <w:marBottom w:val="0"/>
          <w:divBdr>
            <w:top w:val="none" w:sz="0" w:space="0" w:color="auto"/>
            <w:left w:val="none" w:sz="0" w:space="0" w:color="auto"/>
            <w:bottom w:val="none" w:sz="0" w:space="0" w:color="auto"/>
            <w:right w:val="none" w:sz="0" w:space="0" w:color="auto"/>
          </w:divBdr>
        </w:div>
        <w:div w:id="938371329">
          <w:marLeft w:val="0"/>
          <w:marRight w:val="0"/>
          <w:marTop w:val="0"/>
          <w:marBottom w:val="0"/>
          <w:divBdr>
            <w:top w:val="none" w:sz="0" w:space="0" w:color="auto"/>
            <w:left w:val="none" w:sz="0" w:space="0" w:color="auto"/>
            <w:bottom w:val="none" w:sz="0" w:space="0" w:color="auto"/>
            <w:right w:val="none" w:sz="0" w:space="0" w:color="auto"/>
          </w:divBdr>
        </w:div>
        <w:div w:id="969677184">
          <w:marLeft w:val="0"/>
          <w:marRight w:val="0"/>
          <w:marTop w:val="0"/>
          <w:marBottom w:val="0"/>
          <w:divBdr>
            <w:top w:val="none" w:sz="0" w:space="0" w:color="auto"/>
            <w:left w:val="none" w:sz="0" w:space="0" w:color="auto"/>
            <w:bottom w:val="none" w:sz="0" w:space="0" w:color="auto"/>
            <w:right w:val="none" w:sz="0" w:space="0" w:color="auto"/>
          </w:divBdr>
        </w:div>
        <w:div w:id="973296087">
          <w:marLeft w:val="0"/>
          <w:marRight w:val="0"/>
          <w:marTop w:val="0"/>
          <w:marBottom w:val="0"/>
          <w:divBdr>
            <w:top w:val="none" w:sz="0" w:space="0" w:color="auto"/>
            <w:left w:val="none" w:sz="0" w:space="0" w:color="auto"/>
            <w:bottom w:val="none" w:sz="0" w:space="0" w:color="auto"/>
            <w:right w:val="none" w:sz="0" w:space="0" w:color="auto"/>
          </w:divBdr>
        </w:div>
        <w:div w:id="978069453">
          <w:marLeft w:val="0"/>
          <w:marRight w:val="0"/>
          <w:marTop w:val="0"/>
          <w:marBottom w:val="0"/>
          <w:divBdr>
            <w:top w:val="none" w:sz="0" w:space="0" w:color="auto"/>
            <w:left w:val="none" w:sz="0" w:space="0" w:color="auto"/>
            <w:bottom w:val="none" w:sz="0" w:space="0" w:color="auto"/>
            <w:right w:val="none" w:sz="0" w:space="0" w:color="auto"/>
          </w:divBdr>
        </w:div>
        <w:div w:id="1048451198">
          <w:marLeft w:val="0"/>
          <w:marRight w:val="0"/>
          <w:marTop w:val="0"/>
          <w:marBottom w:val="0"/>
          <w:divBdr>
            <w:top w:val="none" w:sz="0" w:space="0" w:color="auto"/>
            <w:left w:val="none" w:sz="0" w:space="0" w:color="auto"/>
            <w:bottom w:val="none" w:sz="0" w:space="0" w:color="auto"/>
            <w:right w:val="none" w:sz="0" w:space="0" w:color="auto"/>
          </w:divBdr>
        </w:div>
        <w:div w:id="1208762145">
          <w:marLeft w:val="0"/>
          <w:marRight w:val="0"/>
          <w:marTop w:val="0"/>
          <w:marBottom w:val="0"/>
          <w:divBdr>
            <w:top w:val="none" w:sz="0" w:space="0" w:color="auto"/>
            <w:left w:val="none" w:sz="0" w:space="0" w:color="auto"/>
            <w:bottom w:val="none" w:sz="0" w:space="0" w:color="auto"/>
            <w:right w:val="none" w:sz="0" w:space="0" w:color="auto"/>
          </w:divBdr>
        </w:div>
        <w:div w:id="1221793784">
          <w:marLeft w:val="0"/>
          <w:marRight w:val="0"/>
          <w:marTop w:val="0"/>
          <w:marBottom w:val="0"/>
          <w:divBdr>
            <w:top w:val="none" w:sz="0" w:space="0" w:color="auto"/>
            <w:left w:val="none" w:sz="0" w:space="0" w:color="auto"/>
            <w:bottom w:val="none" w:sz="0" w:space="0" w:color="auto"/>
            <w:right w:val="none" w:sz="0" w:space="0" w:color="auto"/>
          </w:divBdr>
        </w:div>
        <w:div w:id="1238902242">
          <w:marLeft w:val="0"/>
          <w:marRight w:val="0"/>
          <w:marTop w:val="0"/>
          <w:marBottom w:val="0"/>
          <w:divBdr>
            <w:top w:val="none" w:sz="0" w:space="0" w:color="auto"/>
            <w:left w:val="none" w:sz="0" w:space="0" w:color="auto"/>
            <w:bottom w:val="none" w:sz="0" w:space="0" w:color="auto"/>
            <w:right w:val="none" w:sz="0" w:space="0" w:color="auto"/>
          </w:divBdr>
        </w:div>
        <w:div w:id="1305307816">
          <w:marLeft w:val="0"/>
          <w:marRight w:val="0"/>
          <w:marTop w:val="0"/>
          <w:marBottom w:val="0"/>
          <w:divBdr>
            <w:top w:val="none" w:sz="0" w:space="0" w:color="auto"/>
            <w:left w:val="none" w:sz="0" w:space="0" w:color="auto"/>
            <w:bottom w:val="none" w:sz="0" w:space="0" w:color="auto"/>
            <w:right w:val="none" w:sz="0" w:space="0" w:color="auto"/>
          </w:divBdr>
        </w:div>
        <w:div w:id="1310750047">
          <w:marLeft w:val="0"/>
          <w:marRight w:val="0"/>
          <w:marTop w:val="0"/>
          <w:marBottom w:val="0"/>
          <w:divBdr>
            <w:top w:val="none" w:sz="0" w:space="0" w:color="auto"/>
            <w:left w:val="none" w:sz="0" w:space="0" w:color="auto"/>
            <w:bottom w:val="none" w:sz="0" w:space="0" w:color="auto"/>
            <w:right w:val="none" w:sz="0" w:space="0" w:color="auto"/>
          </w:divBdr>
        </w:div>
        <w:div w:id="1321498311">
          <w:marLeft w:val="0"/>
          <w:marRight w:val="0"/>
          <w:marTop w:val="0"/>
          <w:marBottom w:val="0"/>
          <w:divBdr>
            <w:top w:val="none" w:sz="0" w:space="0" w:color="auto"/>
            <w:left w:val="none" w:sz="0" w:space="0" w:color="auto"/>
            <w:bottom w:val="none" w:sz="0" w:space="0" w:color="auto"/>
            <w:right w:val="none" w:sz="0" w:space="0" w:color="auto"/>
          </w:divBdr>
        </w:div>
        <w:div w:id="1345933834">
          <w:marLeft w:val="0"/>
          <w:marRight w:val="0"/>
          <w:marTop w:val="0"/>
          <w:marBottom w:val="0"/>
          <w:divBdr>
            <w:top w:val="none" w:sz="0" w:space="0" w:color="auto"/>
            <w:left w:val="none" w:sz="0" w:space="0" w:color="auto"/>
            <w:bottom w:val="none" w:sz="0" w:space="0" w:color="auto"/>
            <w:right w:val="none" w:sz="0" w:space="0" w:color="auto"/>
          </w:divBdr>
        </w:div>
        <w:div w:id="1586766698">
          <w:marLeft w:val="0"/>
          <w:marRight w:val="0"/>
          <w:marTop w:val="0"/>
          <w:marBottom w:val="0"/>
          <w:divBdr>
            <w:top w:val="none" w:sz="0" w:space="0" w:color="auto"/>
            <w:left w:val="none" w:sz="0" w:space="0" w:color="auto"/>
            <w:bottom w:val="none" w:sz="0" w:space="0" w:color="auto"/>
            <w:right w:val="none" w:sz="0" w:space="0" w:color="auto"/>
          </w:divBdr>
        </w:div>
        <w:div w:id="1608350858">
          <w:marLeft w:val="0"/>
          <w:marRight w:val="0"/>
          <w:marTop w:val="0"/>
          <w:marBottom w:val="0"/>
          <w:divBdr>
            <w:top w:val="none" w:sz="0" w:space="0" w:color="auto"/>
            <w:left w:val="none" w:sz="0" w:space="0" w:color="auto"/>
            <w:bottom w:val="none" w:sz="0" w:space="0" w:color="auto"/>
            <w:right w:val="none" w:sz="0" w:space="0" w:color="auto"/>
          </w:divBdr>
        </w:div>
        <w:div w:id="1619290159">
          <w:marLeft w:val="0"/>
          <w:marRight w:val="0"/>
          <w:marTop w:val="0"/>
          <w:marBottom w:val="0"/>
          <w:divBdr>
            <w:top w:val="none" w:sz="0" w:space="0" w:color="auto"/>
            <w:left w:val="none" w:sz="0" w:space="0" w:color="auto"/>
            <w:bottom w:val="none" w:sz="0" w:space="0" w:color="auto"/>
            <w:right w:val="none" w:sz="0" w:space="0" w:color="auto"/>
          </w:divBdr>
        </w:div>
        <w:div w:id="1714453296">
          <w:marLeft w:val="0"/>
          <w:marRight w:val="0"/>
          <w:marTop w:val="0"/>
          <w:marBottom w:val="0"/>
          <w:divBdr>
            <w:top w:val="none" w:sz="0" w:space="0" w:color="auto"/>
            <w:left w:val="none" w:sz="0" w:space="0" w:color="auto"/>
            <w:bottom w:val="none" w:sz="0" w:space="0" w:color="auto"/>
            <w:right w:val="none" w:sz="0" w:space="0" w:color="auto"/>
          </w:divBdr>
        </w:div>
        <w:div w:id="1716075391">
          <w:marLeft w:val="0"/>
          <w:marRight w:val="0"/>
          <w:marTop w:val="0"/>
          <w:marBottom w:val="0"/>
          <w:divBdr>
            <w:top w:val="none" w:sz="0" w:space="0" w:color="auto"/>
            <w:left w:val="none" w:sz="0" w:space="0" w:color="auto"/>
            <w:bottom w:val="none" w:sz="0" w:space="0" w:color="auto"/>
            <w:right w:val="none" w:sz="0" w:space="0" w:color="auto"/>
          </w:divBdr>
        </w:div>
        <w:div w:id="1770393702">
          <w:marLeft w:val="0"/>
          <w:marRight w:val="0"/>
          <w:marTop w:val="0"/>
          <w:marBottom w:val="0"/>
          <w:divBdr>
            <w:top w:val="none" w:sz="0" w:space="0" w:color="auto"/>
            <w:left w:val="none" w:sz="0" w:space="0" w:color="auto"/>
            <w:bottom w:val="none" w:sz="0" w:space="0" w:color="auto"/>
            <w:right w:val="none" w:sz="0" w:space="0" w:color="auto"/>
          </w:divBdr>
        </w:div>
        <w:div w:id="1801026113">
          <w:marLeft w:val="0"/>
          <w:marRight w:val="0"/>
          <w:marTop w:val="0"/>
          <w:marBottom w:val="0"/>
          <w:divBdr>
            <w:top w:val="none" w:sz="0" w:space="0" w:color="auto"/>
            <w:left w:val="none" w:sz="0" w:space="0" w:color="auto"/>
            <w:bottom w:val="none" w:sz="0" w:space="0" w:color="auto"/>
            <w:right w:val="none" w:sz="0" w:space="0" w:color="auto"/>
          </w:divBdr>
        </w:div>
        <w:div w:id="1855681518">
          <w:marLeft w:val="0"/>
          <w:marRight w:val="0"/>
          <w:marTop w:val="0"/>
          <w:marBottom w:val="0"/>
          <w:divBdr>
            <w:top w:val="none" w:sz="0" w:space="0" w:color="auto"/>
            <w:left w:val="none" w:sz="0" w:space="0" w:color="auto"/>
            <w:bottom w:val="none" w:sz="0" w:space="0" w:color="auto"/>
            <w:right w:val="none" w:sz="0" w:space="0" w:color="auto"/>
          </w:divBdr>
        </w:div>
        <w:div w:id="1870020269">
          <w:marLeft w:val="0"/>
          <w:marRight w:val="0"/>
          <w:marTop w:val="0"/>
          <w:marBottom w:val="0"/>
          <w:divBdr>
            <w:top w:val="none" w:sz="0" w:space="0" w:color="auto"/>
            <w:left w:val="none" w:sz="0" w:space="0" w:color="auto"/>
            <w:bottom w:val="none" w:sz="0" w:space="0" w:color="auto"/>
            <w:right w:val="none" w:sz="0" w:space="0" w:color="auto"/>
          </w:divBdr>
        </w:div>
        <w:div w:id="1891109630">
          <w:marLeft w:val="0"/>
          <w:marRight w:val="0"/>
          <w:marTop w:val="0"/>
          <w:marBottom w:val="0"/>
          <w:divBdr>
            <w:top w:val="none" w:sz="0" w:space="0" w:color="auto"/>
            <w:left w:val="none" w:sz="0" w:space="0" w:color="auto"/>
            <w:bottom w:val="none" w:sz="0" w:space="0" w:color="auto"/>
            <w:right w:val="none" w:sz="0" w:space="0" w:color="auto"/>
          </w:divBdr>
        </w:div>
        <w:div w:id="1897161723">
          <w:marLeft w:val="0"/>
          <w:marRight w:val="0"/>
          <w:marTop w:val="0"/>
          <w:marBottom w:val="0"/>
          <w:divBdr>
            <w:top w:val="none" w:sz="0" w:space="0" w:color="auto"/>
            <w:left w:val="none" w:sz="0" w:space="0" w:color="auto"/>
            <w:bottom w:val="none" w:sz="0" w:space="0" w:color="auto"/>
            <w:right w:val="none" w:sz="0" w:space="0" w:color="auto"/>
          </w:divBdr>
        </w:div>
        <w:div w:id="1919513394">
          <w:marLeft w:val="0"/>
          <w:marRight w:val="0"/>
          <w:marTop w:val="0"/>
          <w:marBottom w:val="0"/>
          <w:divBdr>
            <w:top w:val="none" w:sz="0" w:space="0" w:color="auto"/>
            <w:left w:val="none" w:sz="0" w:space="0" w:color="auto"/>
            <w:bottom w:val="none" w:sz="0" w:space="0" w:color="auto"/>
            <w:right w:val="none" w:sz="0" w:space="0" w:color="auto"/>
          </w:divBdr>
        </w:div>
        <w:div w:id="2103331953">
          <w:marLeft w:val="0"/>
          <w:marRight w:val="0"/>
          <w:marTop w:val="0"/>
          <w:marBottom w:val="0"/>
          <w:divBdr>
            <w:top w:val="none" w:sz="0" w:space="0" w:color="auto"/>
            <w:left w:val="none" w:sz="0" w:space="0" w:color="auto"/>
            <w:bottom w:val="none" w:sz="0" w:space="0" w:color="auto"/>
            <w:right w:val="none" w:sz="0" w:space="0" w:color="auto"/>
          </w:divBdr>
        </w:div>
      </w:divsChild>
    </w:div>
    <w:div w:id="220332619">
      <w:bodyDiv w:val="1"/>
      <w:marLeft w:val="0"/>
      <w:marRight w:val="0"/>
      <w:marTop w:val="0"/>
      <w:marBottom w:val="0"/>
      <w:divBdr>
        <w:top w:val="none" w:sz="0" w:space="0" w:color="auto"/>
        <w:left w:val="none" w:sz="0" w:space="0" w:color="auto"/>
        <w:bottom w:val="none" w:sz="0" w:space="0" w:color="auto"/>
        <w:right w:val="none" w:sz="0" w:space="0" w:color="auto"/>
      </w:divBdr>
      <w:divsChild>
        <w:div w:id="38894528">
          <w:marLeft w:val="0"/>
          <w:marRight w:val="0"/>
          <w:marTop w:val="0"/>
          <w:marBottom w:val="0"/>
          <w:divBdr>
            <w:top w:val="none" w:sz="0" w:space="0" w:color="auto"/>
            <w:left w:val="none" w:sz="0" w:space="0" w:color="auto"/>
            <w:bottom w:val="none" w:sz="0" w:space="0" w:color="auto"/>
            <w:right w:val="none" w:sz="0" w:space="0" w:color="auto"/>
          </w:divBdr>
        </w:div>
        <w:div w:id="65686811">
          <w:marLeft w:val="0"/>
          <w:marRight w:val="0"/>
          <w:marTop w:val="0"/>
          <w:marBottom w:val="0"/>
          <w:divBdr>
            <w:top w:val="none" w:sz="0" w:space="0" w:color="auto"/>
            <w:left w:val="none" w:sz="0" w:space="0" w:color="auto"/>
            <w:bottom w:val="none" w:sz="0" w:space="0" w:color="auto"/>
            <w:right w:val="none" w:sz="0" w:space="0" w:color="auto"/>
          </w:divBdr>
        </w:div>
        <w:div w:id="209155304">
          <w:marLeft w:val="0"/>
          <w:marRight w:val="0"/>
          <w:marTop w:val="0"/>
          <w:marBottom w:val="0"/>
          <w:divBdr>
            <w:top w:val="none" w:sz="0" w:space="0" w:color="auto"/>
            <w:left w:val="none" w:sz="0" w:space="0" w:color="auto"/>
            <w:bottom w:val="none" w:sz="0" w:space="0" w:color="auto"/>
            <w:right w:val="none" w:sz="0" w:space="0" w:color="auto"/>
          </w:divBdr>
        </w:div>
        <w:div w:id="231744555">
          <w:marLeft w:val="0"/>
          <w:marRight w:val="0"/>
          <w:marTop w:val="0"/>
          <w:marBottom w:val="0"/>
          <w:divBdr>
            <w:top w:val="none" w:sz="0" w:space="0" w:color="auto"/>
            <w:left w:val="none" w:sz="0" w:space="0" w:color="auto"/>
            <w:bottom w:val="none" w:sz="0" w:space="0" w:color="auto"/>
            <w:right w:val="none" w:sz="0" w:space="0" w:color="auto"/>
          </w:divBdr>
        </w:div>
        <w:div w:id="449131552">
          <w:marLeft w:val="0"/>
          <w:marRight w:val="0"/>
          <w:marTop w:val="0"/>
          <w:marBottom w:val="0"/>
          <w:divBdr>
            <w:top w:val="none" w:sz="0" w:space="0" w:color="auto"/>
            <w:left w:val="none" w:sz="0" w:space="0" w:color="auto"/>
            <w:bottom w:val="none" w:sz="0" w:space="0" w:color="auto"/>
            <w:right w:val="none" w:sz="0" w:space="0" w:color="auto"/>
          </w:divBdr>
        </w:div>
        <w:div w:id="547183291">
          <w:marLeft w:val="0"/>
          <w:marRight w:val="0"/>
          <w:marTop w:val="0"/>
          <w:marBottom w:val="0"/>
          <w:divBdr>
            <w:top w:val="none" w:sz="0" w:space="0" w:color="auto"/>
            <w:left w:val="none" w:sz="0" w:space="0" w:color="auto"/>
            <w:bottom w:val="none" w:sz="0" w:space="0" w:color="auto"/>
            <w:right w:val="none" w:sz="0" w:space="0" w:color="auto"/>
          </w:divBdr>
        </w:div>
        <w:div w:id="626938773">
          <w:marLeft w:val="0"/>
          <w:marRight w:val="0"/>
          <w:marTop w:val="0"/>
          <w:marBottom w:val="0"/>
          <w:divBdr>
            <w:top w:val="none" w:sz="0" w:space="0" w:color="auto"/>
            <w:left w:val="none" w:sz="0" w:space="0" w:color="auto"/>
            <w:bottom w:val="none" w:sz="0" w:space="0" w:color="auto"/>
            <w:right w:val="none" w:sz="0" w:space="0" w:color="auto"/>
          </w:divBdr>
        </w:div>
        <w:div w:id="636423212">
          <w:marLeft w:val="0"/>
          <w:marRight w:val="0"/>
          <w:marTop w:val="0"/>
          <w:marBottom w:val="0"/>
          <w:divBdr>
            <w:top w:val="none" w:sz="0" w:space="0" w:color="auto"/>
            <w:left w:val="none" w:sz="0" w:space="0" w:color="auto"/>
            <w:bottom w:val="none" w:sz="0" w:space="0" w:color="auto"/>
            <w:right w:val="none" w:sz="0" w:space="0" w:color="auto"/>
          </w:divBdr>
        </w:div>
        <w:div w:id="659626520">
          <w:marLeft w:val="0"/>
          <w:marRight w:val="0"/>
          <w:marTop w:val="0"/>
          <w:marBottom w:val="0"/>
          <w:divBdr>
            <w:top w:val="none" w:sz="0" w:space="0" w:color="auto"/>
            <w:left w:val="none" w:sz="0" w:space="0" w:color="auto"/>
            <w:bottom w:val="none" w:sz="0" w:space="0" w:color="auto"/>
            <w:right w:val="none" w:sz="0" w:space="0" w:color="auto"/>
          </w:divBdr>
        </w:div>
        <w:div w:id="728383163">
          <w:marLeft w:val="0"/>
          <w:marRight w:val="0"/>
          <w:marTop w:val="0"/>
          <w:marBottom w:val="0"/>
          <w:divBdr>
            <w:top w:val="none" w:sz="0" w:space="0" w:color="auto"/>
            <w:left w:val="none" w:sz="0" w:space="0" w:color="auto"/>
            <w:bottom w:val="none" w:sz="0" w:space="0" w:color="auto"/>
            <w:right w:val="none" w:sz="0" w:space="0" w:color="auto"/>
          </w:divBdr>
        </w:div>
        <w:div w:id="825315359">
          <w:marLeft w:val="0"/>
          <w:marRight w:val="0"/>
          <w:marTop w:val="0"/>
          <w:marBottom w:val="0"/>
          <w:divBdr>
            <w:top w:val="none" w:sz="0" w:space="0" w:color="auto"/>
            <w:left w:val="none" w:sz="0" w:space="0" w:color="auto"/>
            <w:bottom w:val="none" w:sz="0" w:space="0" w:color="auto"/>
            <w:right w:val="none" w:sz="0" w:space="0" w:color="auto"/>
          </w:divBdr>
        </w:div>
        <w:div w:id="888371600">
          <w:marLeft w:val="0"/>
          <w:marRight w:val="0"/>
          <w:marTop w:val="0"/>
          <w:marBottom w:val="0"/>
          <w:divBdr>
            <w:top w:val="none" w:sz="0" w:space="0" w:color="auto"/>
            <w:left w:val="none" w:sz="0" w:space="0" w:color="auto"/>
            <w:bottom w:val="none" w:sz="0" w:space="0" w:color="auto"/>
            <w:right w:val="none" w:sz="0" w:space="0" w:color="auto"/>
          </w:divBdr>
        </w:div>
        <w:div w:id="1142776049">
          <w:marLeft w:val="0"/>
          <w:marRight w:val="0"/>
          <w:marTop w:val="0"/>
          <w:marBottom w:val="0"/>
          <w:divBdr>
            <w:top w:val="none" w:sz="0" w:space="0" w:color="auto"/>
            <w:left w:val="none" w:sz="0" w:space="0" w:color="auto"/>
            <w:bottom w:val="none" w:sz="0" w:space="0" w:color="auto"/>
            <w:right w:val="none" w:sz="0" w:space="0" w:color="auto"/>
          </w:divBdr>
        </w:div>
        <w:div w:id="1372415266">
          <w:marLeft w:val="0"/>
          <w:marRight w:val="0"/>
          <w:marTop w:val="0"/>
          <w:marBottom w:val="0"/>
          <w:divBdr>
            <w:top w:val="none" w:sz="0" w:space="0" w:color="auto"/>
            <w:left w:val="none" w:sz="0" w:space="0" w:color="auto"/>
            <w:bottom w:val="none" w:sz="0" w:space="0" w:color="auto"/>
            <w:right w:val="none" w:sz="0" w:space="0" w:color="auto"/>
          </w:divBdr>
        </w:div>
        <w:div w:id="1377698933">
          <w:marLeft w:val="0"/>
          <w:marRight w:val="0"/>
          <w:marTop w:val="0"/>
          <w:marBottom w:val="0"/>
          <w:divBdr>
            <w:top w:val="none" w:sz="0" w:space="0" w:color="auto"/>
            <w:left w:val="none" w:sz="0" w:space="0" w:color="auto"/>
            <w:bottom w:val="none" w:sz="0" w:space="0" w:color="auto"/>
            <w:right w:val="none" w:sz="0" w:space="0" w:color="auto"/>
          </w:divBdr>
        </w:div>
        <w:div w:id="1610968059">
          <w:marLeft w:val="0"/>
          <w:marRight w:val="0"/>
          <w:marTop w:val="0"/>
          <w:marBottom w:val="0"/>
          <w:divBdr>
            <w:top w:val="none" w:sz="0" w:space="0" w:color="auto"/>
            <w:left w:val="none" w:sz="0" w:space="0" w:color="auto"/>
            <w:bottom w:val="none" w:sz="0" w:space="0" w:color="auto"/>
            <w:right w:val="none" w:sz="0" w:space="0" w:color="auto"/>
          </w:divBdr>
        </w:div>
        <w:div w:id="1645042027">
          <w:marLeft w:val="0"/>
          <w:marRight w:val="0"/>
          <w:marTop w:val="0"/>
          <w:marBottom w:val="0"/>
          <w:divBdr>
            <w:top w:val="none" w:sz="0" w:space="0" w:color="auto"/>
            <w:left w:val="none" w:sz="0" w:space="0" w:color="auto"/>
            <w:bottom w:val="none" w:sz="0" w:space="0" w:color="auto"/>
            <w:right w:val="none" w:sz="0" w:space="0" w:color="auto"/>
          </w:divBdr>
        </w:div>
        <w:div w:id="2086801514">
          <w:marLeft w:val="0"/>
          <w:marRight w:val="0"/>
          <w:marTop w:val="0"/>
          <w:marBottom w:val="0"/>
          <w:divBdr>
            <w:top w:val="none" w:sz="0" w:space="0" w:color="auto"/>
            <w:left w:val="none" w:sz="0" w:space="0" w:color="auto"/>
            <w:bottom w:val="none" w:sz="0" w:space="0" w:color="auto"/>
            <w:right w:val="none" w:sz="0" w:space="0" w:color="auto"/>
          </w:divBdr>
        </w:div>
      </w:divsChild>
    </w:div>
    <w:div w:id="229072639">
      <w:bodyDiv w:val="1"/>
      <w:marLeft w:val="0"/>
      <w:marRight w:val="0"/>
      <w:marTop w:val="0"/>
      <w:marBottom w:val="0"/>
      <w:divBdr>
        <w:top w:val="none" w:sz="0" w:space="0" w:color="auto"/>
        <w:left w:val="none" w:sz="0" w:space="0" w:color="auto"/>
        <w:bottom w:val="none" w:sz="0" w:space="0" w:color="auto"/>
        <w:right w:val="none" w:sz="0" w:space="0" w:color="auto"/>
      </w:divBdr>
      <w:divsChild>
        <w:div w:id="210576235">
          <w:marLeft w:val="0"/>
          <w:marRight w:val="0"/>
          <w:marTop w:val="0"/>
          <w:marBottom w:val="0"/>
          <w:divBdr>
            <w:top w:val="none" w:sz="0" w:space="0" w:color="auto"/>
            <w:left w:val="none" w:sz="0" w:space="0" w:color="auto"/>
            <w:bottom w:val="none" w:sz="0" w:space="0" w:color="auto"/>
            <w:right w:val="none" w:sz="0" w:space="0" w:color="auto"/>
          </w:divBdr>
        </w:div>
        <w:div w:id="1587111320">
          <w:marLeft w:val="0"/>
          <w:marRight w:val="0"/>
          <w:marTop w:val="0"/>
          <w:marBottom w:val="0"/>
          <w:divBdr>
            <w:top w:val="none" w:sz="0" w:space="0" w:color="auto"/>
            <w:left w:val="none" w:sz="0" w:space="0" w:color="auto"/>
            <w:bottom w:val="none" w:sz="0" w:space="0" w:color="auto"/>
            <w:right w:val="none" w:sz="0" w:space="0" w:color="auto"/>
          </w:divBdr>
        </w:div>
        <w:div w:id="1600522728">
          <w:marLeft w:val="0"/>
          <w:marRight w:val="0"/>
          <w:marTop w:val="0"/>
          <w:marBottom w:val="0"/>
          <w:divBdr>
            <w:top w:val="none" w:sz="0" w:space="0" w:color="auto"/>
            <w:left w:val="none" w:sz="0" w:space="0" w:color="auto"/>
            <w:bottom w:val="none" w:sz="0" w:space="0" w:color="auto"/>
            <w:right w:val="none" w:sz="0" w:space="0" w:color="auto"/>
          </w:divBdr>
        </w:div>
      </w:divsChild>
    </w:div>
    <w:div w:id="292711816">
      <w:bodyDiv w:val="1"/>
      <w:marLeft w:val="0"/>
      <w:marRight w:val="0"/>
      <w:marTop w:val="0"/>
      <w:marBottom w:val="0"/>
      <w:divBdr>
        <w:top w:val="none" w:sz="0" w:space="0" w:color="auto"/>
        <w:left w:val="none" w:sz="0" w:space="0" w:color="auto"/>
        <w:bottom w:val="none" w:sz="0" w:space="0" w:color="auto"/>
        <w:right w:val="none" w:sz="0" w:space="0" w:color="auto"/>
      </w:divBdr>
      <w:divsChild>
        <w:div w:id="631712696">
          <w:marLeft w:val="0"/>
          <w:marRight w:val="0"/>
          <w:marTop w:val="0"/>
          <w:marBottom w:val="0"/>
          <w:divBdr>
            <w:top w:val="none" w:sz="0" w:space="0" w:color="auto"/>
            <w:left w:val="none" w:sz="0" w:space="0" w:color="auto"/>
            <w:bottom w:val="none" w:sz="0" w:space="0" w:color="auto"/>
            <w:right w:val="none" w:sz="0" w:space="0" w:color="auto"/>
          </w:divBdr>
        </w:div>
        <w:div w:id="1456828758">
          <w:marLeft w:val="0"/>
          <w:marRight w:val="0"/>
          <w:marTop w:val="0"/>
          <w:marBottom w:val="0"/>
          <w:divBdr>
            <w:top w:val="none" w:sz="0" w:space="0" w:color="auto"/>
            <w:left w:val="none" w:sz="0" w:space="0" w:color="auto"/>
            <w:bottom w:val="none" w:sz="0" w:space="0" w:color="auto"/>
            <w:right w:val="none" w:sz="0" w:space="0" w:color="auto"/>
          </w:divBdr>
        </w:div>
        <w:div w:id="2051878212">
          <w:marLeft w:val="0"/>
          <w:marRight w:val="0"/>
          <w:marTop w:val="0"/>
          <w:marBottom w:val="0"/>
          <w:divBdr>
            <w:top w:val="none" w:sz="0" w:space="0" w:color="auto"/>
            <w:left w:val="none" w:sz="0" w:space="0" w:color="auto"/>
            <w:bottom w:val="none" w:sz="0" w:space="0" w:color="auto"/>
            <w:right w:val="none" w:sz="0" w:space="0" w:color="auto"/>
          </w:divBdr>
        </w:div>
      </w:divsChild>
    </w:div>
    <w:div w:id="308360750">
      <w:bodyDiv w:val="1"/>
      <w:marLeft w:val="0"/>
      <w:marRight w:val="0"/>
      <w:marTop w:val="0"/>
      <w:marBottom w:val="0"/>
      <w:divBdr>
        <w:top w:val="none" w:sz="0" w:space="0" w:color="auto"/>
        <w:left w:val="none" w:sz="0" w:space="0" w:color="auto"/>
        <w:bottom w:val="none" w:sz="0" w:space="0" w:color="auto"/>
        <w:right w:val="none" w:sz="0" w:space="0" w:color="auto"/>
      </w:divBdr>
      <w:divsChild>
        <w:div w:id="49500263">
          <w:marLeft w:val="0"/>
          <w:marRight w:val="0"/>
          <w:marTop w:val="0"/>
          <w:marBottom w:val="0"/>
          <w:divBdr>
            <w:top w:val="none" w:sz="0" w:space="0" w:color="auto"/>
            <w:left w:val="none" w:sz="0" w:space="0" w:color="auto"/>
            <w:bottom w:val="none" w:sz="0" w:space="0" w:color="auto"/>
            <w:right w:val="none" w:sz="0" w:space="0" w:color="auto"/>
          </w:divBdr>
        </w:div>
        <w:div w:id="86192330">
          <w:marLeft w:val="0"/>
          <w:marRight w:val="0"/>
          <w:marTop w:val="0"/>
          <w:marBottom w:val="0"/>
          <w:divBdr>
            <w:top w:val="none" w:sz="0" w:space="0" w:color="auto"/>
            <w:left w:val="none" w:sz="0" w:space="0" w:color="auto"/>
            <w:bottom w:val="none" w:sz="0" w:space="0" w:color="auto"/>
            <w:right w:val="none" w:sz="0" w:space="0" w:color="auto"/>
          </w:divBdr>
        </w:div>
        <w:div w:id="168370375">
          <w:marLeft w:val="0"/>
          <w:marRight w:val="0"/>
          <w:marTop w:val="0"/>
          <w:marBottom w:val="0"/>
          <w:divBdr>
            <w:top w:val="none" w:sz="0" w:space="0" w:color="auto"/>
            <w:left w:val="none" w:sz="0" w:space="0" w:color="auto"/>
            <w:bottom w:val="none" w:sz="0" w:space="0" w:color="auto"/>
            <w:right w:val="none" w:sz="0" w:space="0" w:color="auto"/>
          </w:divBdr>
        </w:div>
        <w:div w:id="351617680">
          <w:marLeft w:val="0"/>
          <w:marRight w:val="0"/>
          <w:marTop w:val="0"/>
          <w:marBottom w:val="0"/>
          <w:divBdr>
            <w:top w:val="none" w:sz="0" w:space="0" w:color="auto"/>
            <w:left w:val="none" w:sz="0" w:space="0" w:color="auto"/>
            <w:bottom w:val="none" w:sz="0" w:space="0" w:color="auto"/>
            <w:right w:val="none" w:sz="0" w:space="0" w:color="auto"/>
          </w:divBdr>
        </w:div>
        <w:div w:id="436145888">
          <w:marLeft w:val="0"/>
          <w:marRight w:val="0"/>
          <w:marTop w:val="0"/>
          <w:marBottom w:val="0"/>
          <w:divBdr>
            <w:top w:val="none" w:sz="0" w:space="0" w:color="auto"/>
            <w:left w:val="none" w:sz="0" w:space="0" w:color="auto"/>
            <w:bottom w:val="none" w:sz="0" w:space="0" w:color="auto"/>
            <w:right w:val="none" w:sz="0" w:space="0" w:color="auto"/>
          </w:divBdr>
        </w:div>
        <w:div w:id="584342838">
          <w:marLeft w:val="0"/>
          <w:marRight w:val="0"/>
          <w:marTop w:val="0"/>
          <w:marBottom w:val="0"/>
          <w:divBdr>
            <w:top w:val="none" w:sz="0" w:space="0" w:color="auto"/>
            <w:left w:val="none" w:sz="0" w:space="0" w:color="auto"/>
            <w:bottom w:val="none" w:sz="0" w:space="0" w:color="auto"/>
            <w:right w:val="none" w:sz="0" w:space="0" w:color="auto"/>
          </w:divBdr>
        </w:div>
        <w:div w:id="732778742">
          <w:marLeft w:val="0"/>
          <w:marRight w:val="0"/>
          <w:marTop w:val="0"/>
          <w:marBottom w:val="0"/>
          <w:divBdr>
            <w:top w:val="none" w:sz="0" w:space="0" w:color="auto"/>
            <w:left w:val="none" w:sz="0" w:space="0" w:color="auto"/>
            <w:bottom w:val="none" w:sz="0" w:space="0" w:color="auto"/>
            <w:right w:val="none" w:sz="0" w:space="0" w:color="auto"/>
          </w:divBdr>
        </w:div>
        <w:div w:id="1078406594">
          <w:marLeft w:val="0"/>
          <w:marRight w:val="0"/>
          <w:marTop w:val="0"/>
          <w:marBottom w:val="0"/>
          <w:divBdr>
            <w:top w:val="none" w:sz="0" w:space="0" w:color="auto"/>
            <w:left w:val="none" w:sz="0" w:space="0" w:color="auto"/>
            <w:bottom w:val="none" w:sz="0" w:space="0" w:color="auto"/>
            <w:right w:val="none" w:sz="0" w:space="0" w:color="auto"/>
          </w:divBdr>
        </w:div>
        <w:div w:id="1101342112">
          <w:marLeft w:val="0"/>
          <w:marRight w:val="0"/>
          <w:marTop w:val="0"/>
          <w:marBottom w:val="0"/>
          <w:divBdr>
            <w:top w:val="none" w:sz="0" w:space="0" w:color="auto"/>
            <w:left w:val="none" w:sz="0" w:space="0" w:color="auto"/>
            <w:bottom w:val="none" w:sz="0" w:space="0" w:color="auto"/>
            <w:right w:val="none" w:sz="0" w:space="0" w:color="auto"/>
          </w:divBdr>
        </w:div>
        <w:div w:id="1179663867">
          <w:marLeft w:val="0"/>
          <w:marRight w:val="0"/>
          <w:marTop w:val="0"/>
          <w:marBottom w:val="0"/>
          <w:divBdr>
            <w:top w:val="none" w:sz="0" w:space="0" w:color="auto"/>
            <w:left w:val="none" w:sz="0" w:space="0" w:color="auto"/>
            <w:bottom w:val="none" w:sz="0" w:space="0" w:color="auto"/>
            <w:right w:val="none" w:sz="0" w:space="0" w:color="auto"/>
          </w:divBdr>
        </w:div>
        <w:div w:id="1245990797">
          <w:marLeft w:val="0"/>
          <w:marRight w:val="0"/>
          <w:marTop w:val="0"/>
          <w:marBottom w:val="0"/>
          <w:divBdr>
            <w:top w:val="none" w:sz="0" w:space="0" w:color="auto"/>
            <w:left w:val="none" w:sz="0" w:space="0" w:color="auto"/>
            <w:bottom w:val="none" w:sz="0" w:space="0" w:color="auto"/>
            <w:right w:val="none" w:sz="0" w:space="0" w:color="auto"/>
          </w:divBdr>
        </w:div>
        <w:div w:id="1287809014">
          <w:marLeft w:val="0"/>
          <w:marRight w:val="0"/>
          <w:marTop w:val="0"/>
          <w:marBottom w:val="0"/>
          <w:divBdr>
            <w:top w:val="none" w:sz="0" w:space="0" w:color="auto"/>
            <w:left w:val="none" w:sz="0" w:space="0" w:color="auto"/>
            <w:bottom w:val="none" w:sz="0" w:space="0" w:color="auto"/>
            <w:right w:val="none" w:sz="0" w:space="0" w:color="auto"/>
          </w:divBdr>
        </w:div>
        <w:div w:id="1541669297">
          <w:marLeft w:val="0"/>
          <w:marRight w:val="0"/>
          <w:marTop w:val="0"/>
          <w:marBottom w:val="0"/>
          <w:divBdr>
            <w:top w:val="none" w:sz="0" w:space="0" w:color="auto"/>
            <w:left w:val="none" w:sz="0" w:space="0" w:color="auto"/>
            <w:bottom w:val="none" w:sz="0" w:space="0" w:color="auto"/>
            <w:right w:val="none" w:sz="0" w:space="0" w:color="auto"/>
          </w:divBdr>
        </w:div>
        <w:div w:id="1754624923">
          <w:marLeft w:val="0"/>
          <w:marRight w:val="0"/>
          <w:marTop w:val="0"/>
          <w:marBottom w:val="0"/>
          <w:divBdr>
            <w:top w:val="none" w:sz="0" w:space="0" w:color="auto"/>
            <w:left w:val="none" w:sz="0" w:space="0" w:color="auto"/>
            <w:bottom w:val="none" w:sz="0" w:space="0" w:color="auto"/>
            <w:right w:val="none" w:sz="0" w:space="0" w:color="auto"/>
          </w:divBdr>
        </w:div>
        <w:div w:id="1778938610">
          <w:marLeft w:val="0"/>
          <w:marRight w:val="0"/>
          <w:marTop w:val="0"/>
          <w:marBottom w:val="0"/>
          <w:divBdr>
            <w:top w:val="none" w:sz="0" w:space="0" w:color="auto"/>
            <w:left w:val="none" w:sz="0" w:space="0" w:color="auto"/>
            <w:bottom w:val="none" w:sz="0" w:space="0" w:color="auto"/>
            <w:right w:val="none" w:sz="0" w:space="0" w:color="auto"/>
          </w:divBdr>
        </w:div>
        <w:div w:id="2001686839">
          <w:marLeft w:val="0"/>
          <w:marRight w:val="0"/>
          <w:marTop w:val="0"/>
          <w:marBottom w:val="0"/>
          <w:divBdr>
            <w:top w:val="none" w:sz="0" w:space="0" w:color="auto"/>
            <w:left w:val="none" w:sz="0" w:space="0" w:color="auto"/>
            <w:bottom w:val="none" w:sz="0" w:space="0" w:color="auto"/>
            <w:right w:val="none" w:sz="0" w:space="0" w:color="auto"/>
          </w:divBdr>
        </w:div>
        <w:div w:id="2009095608">
          <w:marLeft w:val="0"/>
          <w:marRight w:val="0"/>
          <w:marTop w:val="0"/>
          <w:marBottom w:val="0"/>
          <w:divBdr>
            <w:top w:val="none" w:sz="0" w:space="0" w:color="auto"/>
            <w:left w:val="none" w:sz="0" w:space="0" w:color="auto"/>
            <w:bottom w:val="none" w:sz="0" w:space="0" w:color="auto"/>
            <w:right w:val="none" w:sz="0" w:space="0" w:color="auto"/>
          </w:divBdr>
        </w:div>
        <w:div w:id="2020808607">
          <w:marLeft w:val="0"/>
          <w:marRight w:val="0"/>
          <w:marTop w:val="0"/>
          <w:marBottom w:val="0"/>
          <w:divBdr>
            <w:top w:val="none" w:sz="0" w:space="0" w:color="auto"/>
            <w:left w:val="none" w:sz="0" w:space="0" w:color="auto"/>
            <w:bottom w:val="none" w:sz="0" w:space="0" w:color="auto"/>
            <w:right w:val="none" w:sz="0" w:space="0" w:color="auto"/>
          </w:divBdr>
        </w:div>
        <w:div w:id="2044670601">
          <w:marLeft w:val="0"/>
          <w:marRight w:val="0"/>
          <w:marTop w:val="0"/>
          <w:marBottom w:val="0"/>
          <w:divBdr>
            <w:top w:val="none" w:sz="0" w:space="0" w:color="auto"/>
            <w:left w:val="none" w:sz="0" w:space="0" w:color="auto"/>
            <w:bottom w:val="none" w:sz="0" w:space="0" w:color="auto"/>
            <w:right w:val="none" w:sz="0" w:space="0" w:color="auto"/>
          </w:divBdr>
        </w:div>
      </w:divsChild>
    </w:div>
    <w:div w:id="327292992">
      <w:bodyDiv w:val="1"/>
      <w:marLeft w:val="0"/>
      <w:marRight w:val="0"/>
      <w:marTop w:val="0"/>
      <w:marBottom w:val="0"/>
      <w:divBdr>
        <w:top w:val="none" w:sz="0" w:space="0" w:color="auto"/>
        <w:left w:val="none" w:sz="0" w:space="0" w:color="auto"/>
        <w:bottom w:val="none" w:sz="0" w:space="0" w:color="auto"/>
        <w:right w:val="none" w:sz="0" w:space="0" w:color="auto"/>
      </w:divBdr>
      <w:divsChild>
        <w:div w:id="8913383">
          <w:marLeft w:val="0"/>
          <w:marRight w:val="0"/>
          <w:marTop w:val="0"/>
          <w:marBottom w:val="0"/>
          <w:divBdr>
            <w:top w:val="none" w:sz="0" w:space="0" w:color="auto"/>
            <w:left w:val="none" w:sz="0" w:space="0" w:color="auto"/>
            <w:bottom w:val="none" w:sz="0" w:space="0" w:color="auto"/>
            <w:right w:val="none" w:sz="0" w:space="0" w:color="auto"/>
          </w:divBdr>
        </w:div>
        <w:div w:id="126510112">
          <w:marLeft w:val="0"/>
          <w:marRight w:val="0"/>
          <w:marTop w:val="0"/>
          <w:marBottom w:val="0"/>
          <w:divBdr>
            <w:top w:val="none" w:sz="0" w:space="0" w:color="auto"/>
            <w:left w:val="none" w:sz="0" w:space="0" w:color="auto"/>
            <w:bottom w:val="none" w:sz="0" w:space="0" w:color="auto"/>
            <w:right w:val="none" w:sz="0" w:space="0" w:color="auto"/>
          </w:divBdr>
        </w:div>
        <w:div w:id="153954556">
          <w:marLeft w:val="0"/>
          <w:marRight w:val="0"/>
          <w:marTop w:val="0"/>
          <w:marBottom w:val="0"/>
          <w:divBdr>
            <w:top w:val="none" w:sz="0" w:space="0" w:color="auto"/>
            <w:left w:val="none" w:sz="0" w:space="0" w:color="auto"/>
            <w:bottom w:val="none" w:sz="0" w:space="0" w:color="auto"/>
            <w:right w:val="none" w:sz="0" w:space="0" w:color="auto"/>
          </w:divBdr>
        </w:div>
        <w:div w:id="183371130">
          <w:marLeft w:val="0"/>
          <w:marRight w:val="0"/>
          <w:marTop w:val="0"/>
          <w:marBottom w:val="0"/>
          <w:divBdr>
            <w:top w:val="none" w:sz="0" w:space="0" w:color="auto"/>
            <w:left w:val="none" w:sz="0" w:space="0" w:color="auto"/>
            <w:bottom w:val="none" w:sz="0" w:space="0" w:color="auto"/>
            <w:right w:val="none" w:sz="0" w:space="0" w:color="auto"/>
          </w:divBdr>
        </w:div>
        <w:div w:id="188884185">
          <w:marLeft w:val="0"/>
          <w:marRight w:val="0"/>
          <w:marTop w:val="0"/>
          <w:marBottom w:val="0"/>
          <w:divBdr>
            <w:top w:val="none" w:sz="0" w:space="0" w:color="auto"/>
            <w:left w:val="none" w:sz="0" w:space="0" w:color="auto"/>
            <w:bottom w:val="none" w:sz="0" w:space="0" w:color="auto"/>
            <w:right w:val="none" w:sz="0" w:space="0" w:color="auto"/>
          </w:divBdr>
        </w:div>
        <w:div w:id="241768362">
          <w:marLeft w:val="0"/>
          <w:marRight w:val="0"/>
          <w:marTop w:val="0"/>
          <w:marBottom w:val="0"/>
          <w:divBdr>
            <w:top w:val="none" w:sz="0" w:space="0" w:color="auto"/>
            <w:left w:val="none" w:sz="0" w:space="0" w:color="auto"/>
            <w:bottom w:val="none" w:sz="0" w:space="0" w:color="auto"/>
            <w:right w:val="none" w:sz="0" w:space="0" w:color="auto"/>
          </w:divBdr>
        </w:div>
        <w:div w:id="283657419">
          <w:marLeft w:val="0"/>
          <w:marRight w:val="0"/>
          <w:marTop w:val="0"/>
          <w:marBottom w:val="0"/>
          <w:divBdr>
            <w:top w:val="none" w:sz="0" w:space="0" w:color="auto"/>
            <w:left w:val="none" w:sz="0" w:space="0" w:color="auto"/>
            <w:bottom w:val="none" w:sz="0" w:space="0" w:color="auto"/>
            <w:right w:val="none" w:sz="0" w:space="0" w:color="auto"/>
          </w:divBdr>
        </w:div>
        <w:div w:id="297608653">
          <w:marLeft w:val="0"/>
          <w:marRight w:val="0"/>
          <w:marTop w:val="0"/>
          <w:marBottom w:val="0"/>
          <w:divBdr>
            <w:top w:val="none" w:sz="0" w:space="0" w:color="auto"/>
            <w:left w:val="none" w:sz="0" w:space="0" w:color="auto"/>
            <w:bottom w:val="none" w:sz="0" w:space="0" w:color="auto"/>
            <w:right w:val="none" w:sz="0" w:space="0" w:color="auto"/>
          </w:divBdr>
        </w:div>
        <w:div w:id="315770928">
          <w:marLeft w:val="0"/>
          <w:marRight w:val="0"/>
          <w:marTop w:val="0"/>
          <w:marBottom w:val="0"/>
          <w:divBdr>
            <w:top w:val="none" w:sz="0" w:space="0" w:color="auto"/>
            <w:left w:val="none" w:sz="0" w:space="0" w:color="auto"/>
            <w:bottom w:val="none" w:sz="0" w:space="0" w:color="auto"/>
            <w:right w:val="none" w:sz="0" w:space="0" w:color="auto"/>
          </w:divBdr>
        </w:div>
        <w:div w:id="397018566">
          <w:marLeft w:val="0"/>
          <w:marRight w:val="0"/>
          <w:marTop w:val="0"/>
          <w:marBottom w:val="0"/>
          <w:divBdr>
            <w:top w:val="none" w:sz="0" w:space="0" w:color="auto"/>
            <w:left w:val="none" w:sz="0" w:space="0" w:color="auto"/>
            <w:bottom w:val="none" w:sz="0" w:space="0" w:color="auto"/>
            <w:right w:val="none" w:sz="0" w:space="0" w:color="auto"/>
          </w:divBdr>
        </w:div>
        <w:div w:id="442113949">
          <w:marLeft w:val="0"/>
          <w:marRight w:val="0"/>
          <w:marTop w:val="0"/>
          <w:marBottom w:val="0"/>
          <w:divBdr>
            <w:top w:val="none" w:sz="0" w:space="0" w:color="auto"/>
            <w:left w:val="none" w:sz="0" w:space="0" w:color="auto"/>
            <w:bottom w:val="none" w:sz="0" w:space="0" w:color="auto"/>
            <w:right w:val="none" w:sz="0" w:space="0" w:color="auto"/>
          </w:divBdr>
        </w:div>
        <w:div w:id="456140905">
          <w:marLeft w:val="0"/>
          <w:marRight w:val="0"/>
          <w:marTop w:val="0"/>
          <w:marBottom w:val="0"/>
          <w:divBdr>
            <w:top w:val="none" w:sz="0" w:space="0" w:color="auto"/>
            <w:left w:val="none" w:sz="0" w:space="0" w:color="auto"/>
            <w:bottom w:val="none" w:sz="0" w:space="0" w:color="auto"/>
            <w:right w:val="none" w:sz="0" w:space="0" w:color="auto"/>
          </w:divBdr>
        </w:div>
        <w:div w:id="482158038">
          <w:marLeft w:val="0"/>
          <w:marRight w:val="0"/>
          <w:marTop w:val="0"/>
          <w:marBottom w:val="0"/>
          <w:divBdr>
            <w:top w:val="none" w:sz="0" w:space="0" w:color="auto"/>
            <w:left w:val="none" w:sz="0" w:space="0" w:color="auto"/>
            <w:bottom w:val="none" w:sz="0" w:space="0" w:color="auto"/>
            <w:right w:val="none" w:sz="0" w:space="0" w:color="auto"/>
          </w:divBdr>
        </w:div>
        <w:div w:id="501090387">
          <w:marLeft w:val="0"/>
          <w:marRight w:val="0"/>
          <w:marTop w:val="0"/>
          <w:marBottom w:val="0"/>
          <w:divBdr>
            <w:top w:val="none" w:sz="0" w:space="0" w:color="auto"/>
            <w:left w:val="none" w:sz="0" w:space="0" w:color="auto"/>
            <w:bottom w:val="none" w:sz="0" w:space="0" w:color="auto"/>
            <w:right w:val="none" w:sz="0" w:space="0" w:color="auto"/>
          </w:divBdr>
        </w:div>
        <w:div w:id="507868559">
          <w:marLeft w:val="0"/>
          <w:marRight w:val="0"/>
          <w:marTop w:val="0"/>
          <w:marBottom w:val="0"/>
          <w:divBdr>
            <w:top w:val="none" w:sz="0" w:space="0" w:color="auto"/>
            <w:left w:val="none" w:sz="0" w:space="0" w:color="auto"/>
            <w:bottom w:val="none" w:sz="0" w:space="0" w:color="auto"/>
            <w:right w:val="none" w:sz="0" w:space="0" w:color="auto"/>
          </w:divBdr>
        </w:div>
        <w:div w:id="535655024">
          <w:marLeft w:val="0"/>
          <w:marRight w:val="0"/>
          <w:marTop w:val="0"/>
          <w:marBottom w:val="0"/>
          <w:divBdr>
            <w:top w:val="none" w:sz="0" w:space="0" w:color="auto"/>
            <w:left w:val="none" w:sz="0" w:space="0" w:color="auto"/>
            <w:bottom w:val="none" w:sz="0" w:space="0" w:color="auto"/>
            <w:right w:val="none" w:sz="0" w:space="0" w:color="auto"/>
          </w:divBdr>
        </w:div>
        <w:div w:id="545021088">
          <w:marLeft w:val="0"/>
          <w:marRight w:val="0"/>
          <w:marTop w:val="0"/>
          <w:marBottom w:val="0"/>
          <w:divBdr>
            <w:top w:val="none" w:sz="0" w:space="0" w:color="auto"/>
            <w:left w:val="none" w:sz="0" w:space="0" w:color="auto"/>
            <w:bottom w:val="none" w:sz="0" w:space="0" w:color="auto"/>
            <w:right w:val="none" w:sz="0" w:space="0" w:color="auto"/>
          </w:divBdr>
        </w:div>
        <w:div w:id="645866021">
          <w:marLeft w:val="0"/>
          <w:marRight w:val="0"/>
          <w:marTop w:val="0"/>
          <w:marBottom w:val="0"/>
          <w:divBdr>
            <w:top w:val="none" w:sz="0" w:space="0" w:color="auto"/>
            <w:left w:val="none" w:sz="0" w:space="0" w:color="auto"/>
            <w:bottom w:val="none" w:sz="0" w:space="0" w:color="auto"/>
            <w:right w:val="none" w:sz="0" w:space="0" w:color="auto"/>
          </w:divBdr>
        </w:div>
        <w:div w:id="707223862">
          <w:marLeft w:val="0"/>
          <w:marRight w:val="0"/>
          <w:marTop w:val="0"/>
          <w:marBottom w:val="0"/>
          <w:divBdr>
            <w:top w:val="none" w:sz="0" w:space="0" w:color="auto"/>
            <w:left w:val="none" w:sz="0" w:space="0" w:color="auto"/>
            <w:bottom w:val="none" w:sz="0" w:space="0" w:color="auto"/>
            <w:right w:val="none" w:sz="0" w:space="0" w:color="auto"/>
          </w:divBdr>
        </w:div>
        <w:div w:id="803740096">
          <w:marLeft w:val="0"/>
          <w:marRight w:val="0"/>
          <w:marTop w:val="0"/>
          <w:marBottom w:val="0"/>
          <w:divBdr>
            <w:top w:val="none" w:sz="0" w:space="0" w:color="auto"/>
            <w:left w:val="none" w:sz="0" w:space="0" w:color="auto"/>
            <w:bottom w:val="none" w:sz="0" w:space="0" w:color="auto"/>
            <w:right w:val="none" w:sz="0" w:space="0" w:color="auto"/>
          </w:divBdr>
        </w:div>
        <w:div w:id="841242804">
          <w:marLeft w:val="0"/>
          <w:marRight w:val="0"/>
          <w:marTop w:val="0"/>
          <w:marBottom w:val="0"/>
          <w:divBdr>
            <w:top w:val="none" w:sz="0" w:space="0" w:color="auto"/>
            <w:left w:val="none" w:sz="0" w:space="0" w:color="auto"/>
            <w:bottom w:val="none" w:sz="0" w:space="0" w:color="auto"/>
            <w:right w:val="none" w:sz="0" w:space="0" w:color="auto"/>
          </w:divBdr>
        </w:div>
        <w:div w:id="910579497">
          <w:marLeft w:val="0"/>
          <w:marRight w:val="0"/>
          <w:marTop w:val="0"/>
          <w:marBottom w:val="0"/>
          <w:divBdr>
            <w:top w:val="none" w:sz="0" w:space="0" w:color="auto"/>
            <w:left w:val="none" w:sz="0" w:space="0" w:color="auto"/>
            <w:bottom w:val="none" w:sz="0" w:space="0" w:color="auto"/>
            <w:right w:val="none" w:sz="0" w:space="0" w:color="auto"/>
          </w:divBdr>
        </w:div>
        <w:div w:id="1001545467">
          <w:marLeft w:val="0"/>
          <w:marRight w:val="0"/>
          <w:marTop w:val="0"/>
          <w:marBottom w:val="0"/>
          <w:divBdr>
            <w:top w:val="none" w:sz="0" w:space="0" w:color="auto"/>
            <w:left w:val="none" w:sz="0" w:space="0" w:color="auto"/>
            <w:bottom w:val="none" w:sz="0" w:space="0" w:color="auto"/>
            <w:right w:val="none" w:sz="0" w:space="0" w:color="auto"/>
          </w:divBdr>
        </w:div>
        <w:div w:id="1022627765">
          <w:marLeft w:val="0"/>
          <w:marRight w:val="0"/>
          <w:marTop w:val="0"/>
          <w:marBottom w:val="0"/>
          <w:divBdr>
            <w:top w:val="none" w:sz="0" w:space="0" w:color="auto"/>
            <w:left w:val="none" w:sz="0" w:space="0" w:color="auto"/>
            <w:bottom w:val="none" w:sz="0" w:space="0" w:color="auto"/>
            <w:right w:val="none" w:sz="0" w:space="0" w:color="auto"/>
          </w:divBdr>
        </w:div>
        <w:div w:id="1061631677">
          <w:marLeft w:val="0"/>
          <w:marRight w:val="0"/>
          <w:marTop w:val="0"/>
          <w:marBottom w:val="0"/>
          <w:divBdr>
            <w:top w:val="none" w:sz="0" w:space="0" w:color="auto"/>
            <w:left w:val="none" w:sz="0" w:space="0" w:color="auto"/>
            <w:bottom w:val="none" w:sz="0" w:space="0" w:color="auto"/>
            <w:right w:val="none" w:sz="0" w:space="0" w:color="auto"/>
          </w:divBdr>
        </w:div>
        <w:div w:id="1079249995">
          <w:marLeft w:val="0"/>
          <w:marRight w:val="0"/>
          <w:marTop w:val="0"/>
          <w:marBottom w:val="0"/>
          <w:divBdr>
            <w:top w:val="none" w:sz="0" w:space="0" w:color="auto"/>
            <w:left w:val="none" w:sz="0" w:space="0" w:color="auto"/>
            <w:bottom w:val="none" w:sz="0" w:space="0" w:color="auto"/>
            <w:right w:val="none" w:sz="0" w:space="0" w:color="auto"/>
          </w:divBdr>
        </w:div>
        <w:div w:id="1137340862">
          <w:marLeft w:val="0"/>
          <w:marRight w:val="0"/>
          <w:marTop w:val="0"/>
          <w:marBottom w:val="0"/>
          <w:divBdr>
            <w:top w:val="none" w:sz="0" w:space="0" w:color="auto"/>
            <w:left w:val="none" w:sz="0" w:space="0" w:color="auto"/>
            <w:bottom w:val="none" w:sz="0" w:space="0" w:color="auto"/>
            <w:right w:val="none" w:sz="0" w:space="0" w:color="auto"/>
          </w:divBdr>
        </w:div>
        <w:div w:id="1185172642">
          <w:marLeft w:val="0"/>
          <w:marRight w:val="0"/>
          <w:marTop w:val="0"/>
          <w:marBottom w:val="0"/>
          <w:divBdr>
            <w:top w:val="none" w:sz="0" w:space="0" w:color="auto"/>
            <w:left w:val="none" w:sz="0" w:space="0" w:color="auto"/>
            <w:bottom w:val="none" w:sz="0" w:space="0" w:color="auto"/>
            <w:right w:val="none" w:sz="0" w:space="0" w:color="auto"/>
          </w:divBdr>
        </w:div>
        <w:div w:id="1240755362">
          <w:marLeft w:val="0"/>
          <w:marRight w:val="0"/>
          <w:marTop w:val="0"/>
          <w:marBottom w:val="0"/>
          <w:divBdr>
            <w:top w:val="none" w:sz="0" w:space="0" w:color="auto"/>
            <w:left w:val="none" w:sz="0" w:space="0" w:color="auto"/>
            <w:bottom w:val="none" w:sz="0" w:space="0" w:color="auto"/>
            <w:right w:val="none" w:sz="0" w:space="0" w:color="auto"/>
          </w:divBdr>
        </w:div>
        <w:div w:id="1297251711">
          <w:marLeft w:val="0"/>
          <w:marRight w:val="0"/>
          <w:marTop w:val="0"/>
          <w:marBottom w:val="0"/>
          <w:divBdr>
            <w:top w:val="none" w:sz="0" w:space="0" w:color="auto"/>
            <w:left w:val="none" w:sz="0" w:space="0" w:color="auto"/>
            <w:bottom w:val="none" w:sz="0" w:space="0" w:color="auto"/>
            <w:right w:val="none" w:sz="0" w:space="0" w:color="auto"/>
          </w:divBdr>
        </w:div>
        <w:div w:id="1304852866">
          <w:marLeft w:val="0"/>
          <w:marRight w:val="0"/>
          <w:marTop w:val="0"/>
          <w:marBottom w:val="0"/>
          <w:divBdr>
            <w:top w:val="none" w:sz="0" w:space="0" w:color="auto"/>
            <w:left w:val="none" w:sz="0" w:space="0" w:color="auto"/>
            <w:bottom w:val="none" w:sz="0" w:space="0" w:color="auto"/>
            <w:right w:val="none" w:sz="0" w:space="0" w:color="auto"/>
          </w:divBdr>
        </w:div>
        <w:div w:id="1341810743">
          <w:marLeft w:val="0"/>
          <w:marRight w:val="0"/>
          <w:marTop w:val="0"/>
          <w:marBottom w:val="0"/>
          <w:divBdr>
            <w:top w:val="none" w:sz="0" w:space="0" w:color="auto"/>
            <w:left w:val="none" w:sz="0" w:space="0" w:color="auto"/>
            <w:bottom w:val="none" w:sz="0" w:space="0" w:color="auto"/>
            <w:right w:val="none" w:sz="0" w:space="0" w:color="auto"/>
          </w:divBdr>
        </w:div>
        <w:div w:id="1387141433">
          <w:marLeft w:val="0"/>
          <w:marRight w:val="0"/>
          <w:marTop w:val="0"/>
          <w:marBottom w:val="0"/>
          <w:divBdr>
            <w:top w:val="none" w:sz="0" w:space="0" w:color="auto"/>
            <w:left w:val="none" w:sz="0" w:space="0" w:color="auto"/>
            <w:bottom w:val="none" w:sz="0" w:space="0" w:color="auto"/>
            <w:right w:val="none" w:sz="0" w:space="0" w:color="auto"/>
          </w:divBdr>
        </w:div>
        <w:div w:id="1426807154">
          <w:marLeft w:val="0"/>
          <w:marRight w:val="0"/>
          <w:marTop w:val="0"/>
          <w:marBottom w:val="0"/>
          <w:divBdr>
            <w:top w:val="none" w:sz="0" w:space="0" w:color="auto"/>
            <w:left w:val="none" w:sz="0" w:space="0" w:color="auto"/>
            <w:bottom w:val="none" w:sz="0" w:space="0" w:color="auto"/>
            <w:right w:val="none" w:sz="0" w:space="0" w:color="auto"/>
          </w:divBdr>
        </w:div>
        <w:div w:id="1450470063">
          <w:marLeft w:val="0"/>
          <w:marRight w:val="0"/>
          <w:marTop w:val="0"/>
          <w:marBottom w:val="0"/>
          <w:divBdr>
            <w:top w:val="none" w:sz="0" w:space="0" w:color="auto"/>
            <w:left w:val="none" w:sz="0" w:space="0" w:color="auto"/>
            <w:bottom w:val="none" w:sz="0" w:space="0" w:color="auto"/>
            <w:right w:val="none" w:sz="0" w:space="0" w:color="auto"/>
          </w:divBdr>
        </w:div>
        <w:div w:id="1484934470">
          <w:marLeft w:val="0"/>
          <w:marRight w:val="0"/>
          <w:marTop w:val="0"/>
          <w:marBottom w:val="0"/>
          <w:divBdr>
            <w:top w:val="none" w:sz="0" w:space="0" w:color="auto"/>
            <w:left w:val="none" w:sz="0" w:space="0" w:color="auto"/>
            <w:bottom w:val="none" w:sz="0" w:space="0" w:color="auto"/>
            <w:right w:val="none" w:sz="0" w:space="0" w:color="auto"/>
          </w:divBdr>
        </w:div>
        <w:div w:id="1485855792">
          <w:marLeft w:val="0"/>
          <w:marRight w:val="0"/>
          <w:marTop w:val="0"/>
          <w:marBottom w:val="0"/>
          <w:divBdr>
            <w:top w:val="none" w:sz="0" w:space="0" w:color="auto"/>
            <w:left w:val="none" w:sz="0" w:space="0" w:color="auto"/>
            <w:bottom w:val="none" w:sz="0" w:space="0" w:color="auto"/>
            <w:right w:val="none" w:sz="0" w:space="0" w:color="auto"/>
          </w:divBdr>
        </w:div>
        <w:div w:id="1544902564">
          <w:marLeft w:val="0"/>
          <w:marRight w:val="0"/>
          <w:marTop w:val="0"/>
          <w:marBottom w:val="0"/>
          <w:divBdr>
            <w:top w:val="none" w:sz="0" w:space="0" w:color="auto"/>
            <w:left w:val="none" w:sz="0" w:space="0" w:color="auto"/>
            <w:bottom w:val="none" w:sz="0" w:space="0" w:color="auto"/>
            <w:right w:val="none" w:sz="0" w:space="0" w:color="auto"/>
          </w:divBdr>
        </w:div>
        <w:div w:id="1561549699">
          <w:marLeft w:val="0"/>
          <w:marRight w:val="0"/>
          <w:marTop w:val="0"/>
          <w:marBottom w:val="0"/>
          <w:divBdr>
            <w:top w:val="none" w:sz="0" w:space="0" w:color="auto"/>
            <w:left w:val="none" w:sz="0" w:space="0" w:color="auto"/>
            <w:bottom w:val="none" w:sz="0" w:space="0" w:color="auto"/>
            <w:right w:val="none" w:sz="0" w:space="0" w:color="auto"/>
          </w:divBdr>
        </w:div>
        <w:div w:id="1586567222">
          <w:marLeft w:val="0"/>
          <w:marRight w:val="0"/>
          <w:marTop w:val="0"/>
          <w:marBottom w:val="0"/>
          <w:divBdr>
            <w:top w:val="none" w:sz="0" w:space="0" w:color="auto"/>
            <w:left w:val="none" w:sz="0" w:space="0" w:color="auto"/>
            <w:bottom w:val="none" w:sz="0" w:space="0" w:color="auto"/>
            <w:right w:val="none" w:sz="0" w:space="0" w:color="auto"/>
          </w:divBdr>
        </w:div>
        <w:div w:id="1702244462">
          <w:marLeft w:val="0"/>
          <w:marRight w:val="0"/>
          <w:marTop w:val="0"/>
          <w:marBottom w:val="0"/>
          <w:divBdr>
            <w:top w:val="none" w:sz="0" w:space="0" w:color="auto"/>
            <w:left w:val="none" w:sz="0" w:space="0" w:color="auto"/>
            <w:bottom w:val="none" w:sz="0" w:space="0" w:color="auto"/>
            <w:right w:val="none" w:sz="0" w:space="0" w:color="auto"/>
          </w:divBdr>
        </w:div>
        <w:div w:id="1739283807">
          <w:marLeft w:val="0"/>
          <w:marRight w:val="0"/>
          <w:marTop w:val="0"/>
          <w:marBottom w:val="0"/>
          <w:divBdr>
            <w:top w:val="none" w:sz="0" w:space="0" w:color="auto"/>
            <w:left w:val="none" w:sz="0" w:space="0" w:color="auto"/>
            <w:bottom w:val="none" w:sz="0" w:space="0" w:color="auto"/>
            <w:right w:val="none" w:sz="0" w:space="0" w:color="auto"/>
          </w:divBdr>
        </w:div>
        <w:div w:id="1740711757">
          <w:marLeft w:val="0"/>
          <w:marRight w:val="0"/>
          <w:marTop w:val="0"/>
          <w:marBottom w:val="0"/>
          <w:divBdr>
            <w:top w:val="none" w:sz="0" w:space="0" w:color="auto"/>
            <w:left w:val="none" w:sz="0" w:space="0" w:color="auto"/>
            <w:bottom w:val="none" w:sz="0" w:space="0" w:color="auto"/>
            <w:right w:val="none" w:sz="0" w:space="0" w:color="auto"/>
          </w:divBdr>
        </w:div>
        <w:div w:id="1750883754">
          <w:marLeft w:val="0"/>
          <w:marRight w:val="0"/>
          <w:marTop w:val="0"/>
          <w:marBottom w:val="0"/>
          <w:divBdr>
            <w:top w:val="none" w:sz="0" w:space="0" w:color="auto"/>
            <w:left w:val="none" w:sz="0" w:space="0" w:color="auto"/>
            <w:bottom w:val="none" w:sz="0" w:space="0" w:color="auto"/>
            <w:right w:val="none" w:sz="0" w:space="0" w:color="auto"/>
          </w:divBdr>
        </w:div>
        <w:div w:id="1753896661">
          <w:marLeft w:val="0"/>
          <w:marRight w:val="0"/>
          <w:marTop w:val="0"/>
          <w:marBottom w:val="0"/>
          <w:divBdr>
            <w:top w:val="none" w:sz="0" w:space="0" w:color="auto"/>
            <w:left w:val="none" w:sz="0" w:space="0" w:color="auto"/>
            <w:bottom w:val="none" w:sz="0" w:space="0" w:color="auto"/>
            <w:right w:val="none" w:sz="0" w:space="0" w:color="auto"/>
          </w:divBdr>
        </w:div>
        <w:div w:id="1763837052">
          <w:marLeft w:val="0"/>
          <w:marRight w:val="0"/>
          <w:marTop w:val="0"/>
          <w:marBottom w:val="0"/>
          <w:divBdr>
            <w:top w:val="none" w:sz="0" w:space="0" w:color="auto"/>
            <w:left w:val="none" w:sz="0" w:space="0" w:color="auto"/>
            <w:bottom w:val="none" w:sz="0" w:space="0" w:color="auto"/>
            <w:right w:val="none" w:sz="0" w:space="0" w:color="auto"/>
          </w:divBdr>
        </w:div>
        <w:div w:id="1766271228">
          <w:marLeft w:val="0"/>
          <w:marRight w:val="0"/>
          <w:marTop w:val="0"/>
          <w:marBottom w:val="0"/>
          <w:divBdr>
            <w:top w:val="none" w:sz="0" w:space="0" w:color="auto"/>
            <w:left w:val="none" w:sz="0" w:space="0" w:color="auto"/>
            <w:bottom w:val="none" w:sz="0" w:space="0" w:color="auto"/>
            <w:right w:val="none" w:sz="0" w:space="0" w:color="auto"/>
          </w:divBdr>
        </w:div>
        <w:div w:id="1774469666">
          <w:marLeft w:val="0"/>
          <w:marRight w:val="0"/>
          <w:marTop w:val="0"/>
          <w:marBottom w:val="0"/>
          <w:divBdr>
            <w:top w:val="none" w:sz="0" w:space="0" w:color="auto"/>
            <w:left w:val="none" w:sz="0" w:space="0" w:color="auto"/>
            <w:bottom w:val="none" w:sz="0" w:space="0" w:color="auto"/>
            <w:right w:val="none" w:sz="0" w:space="0" w:color="auto"/>
          </w:divBdr>
        </w:div>
        <w:div w:id="1793666257">
          <w:marLeft w:val="0"/>
          <w:marRight w:val="0"/>
          <w:marTop w:val="0"/>
          <w:marBottom w:val="0"/>
          <w:divBdr>
            <w:top w:val="none" w:sz="0" w:space="0" w:color="auto"/>
            <w:left w:val="none" w:sz="0" w:space="0" w:color="auto"/>
            <w:bottom w:val="none" w:sz="0" w:space="0" w:color="auto"/>
            <w:right w:val="none" w:sz="0" w:space="0" w:color="auto"/>
          </w:divBdr>
        </w:div>
        <w:div w:id="1873691041">
          <w:marLeft w:val="0"/>
          <w:marRight w:val="0"/>
          <w:marTop w:val="0"/>
          <w:marBottom w:val="0"/>
          <w:divBdr>
            <w:top w:val="none" w:sz="0" w:space="0" w:color="auto"/>
            <w:left w:val="none" w:sz="0" w:space="0" w:color="auto"/>
            <w:bottom w:val="none" w:sz="0" w:space="0" w:color="auto"/>
            <w:right w:val="none" w:sz="0" w:space="0" w:color="auto"/>
          </w:divBdr>
        </w:div>
        <w:div w:id="1875266920">
          <w:marLeft w:val="0"/>
          <w:marRight w:val="0"/>
          <w:marTop w:val="0"/>
          <w:marBottom w:val="0"/>
          <w:divBdr>
            <w:top w:val="none" w:sz="0" w:space="0" w:color="auto"/>
            <w:left w:val="none" w:sz="0" w:space="0" w:color="auto"/>
            <w:bottom w:val="none" w:sz="0" w:space="0" w:color="auto"/>
            <w:right w:val="none" w:sz="0" w:space="0" w:color="auto"/>
          </w:divBdr>
        </w:div>
        <w:div w:id="1936664809">
          <w:marLeft w:val="0"/>
          <w:marRight w:val="0"/>
          <w:marTop w:val="0"/>
          <w:marBottom w:val="0"/>
          <w:divBdr>
            <w:top w:val="none" w:sz="0" w:space="0" w:color="auto"/>
            <w:left w:val="none" w:sz="0" w:space="0" w:color="auto"/>
            <w:bottom w:val="none" w:sz="0" w:space="0" w:color="auto"/>
            <w:right w:val="none" w:sz="0" w:space="0" w:color="auto"/>
          </w:divBdr>
        </w:div>
        <w:div w:id="1982423928">
          <w:marLeft w:val="0"/>
          <w:marRight w:val="0"/>
          <w:marTop w:val="0"/>
          <w:marBottom w:val="0"/>
          <w:divBdr>
            <w:top w:val="none" w:sz="0" w:space="0" w:color="auto"/>
            <w:left w:val="none" w:sz="0" w:space="0" w:color="auto"/>
            <w:bottom w:val="none" w:sz="0" w:space="0" w:color="auto"/>
            <w:right w:val="none" w:sz="0" w:space="0" w:color="auto"/>
          </w:divBdr>
        </w:div>
        <w:div w:id="2038577432">
          <w:marLeft w:val="0"/>
          <w:marRight w:val="0"/>
          <w:marTop w:val="0"/>
          <w:marBottom w:val="0"/>
          <w:divBdr>
            <w:top w:val="none" w:sz="0" w:space="0" w:color="auto"/>
            <w:left w:val="none" w:sz="0" w:space="0" w:color="auto"/>
            <w:bottom w:val="none" w:sz="0" w:space="0" w:color="auto"/>
            <w:right w:val="none" w:sz="0" w:space="0" w:color="auto"/>
          </w:divBdr>
        </w:div>
        <w:div w:id="2131170587">
          <w:marLeft w:val="0"/>
          <w:marRight w:val="0"/>
          <w:marTop w:val="0"/>
          <w:marBottom w:val="0"/>
          <w:divBdr>
            <w:top w:val="none" w:sz="0" w:space="0" w:color="auto"/>
            <w:left w:val="none" w:sz="0" w:space="0" w:color="auto"/>
            <w:bottom w:val="none" w:sz="0" w:space="0" w:color="auto"/>
            <w:right w:val="none" w:sz="0" w:space="0" w:color="auto"/>
          </w:divBdr>
        </w:div>
        <w:div w:id="2143379727">
          <w:marLeft w:val="0"/>
          <w:marRight w:val="0"/>
          <w:marTop w:val="0"/>
          <w:marBottom w:val="0"/>
          <w:divBdr>
            <w:top w:val="none" w:sz="0" w:space="0" w:color="auto"/>
            <w:left w:val="none" w:sz="0" w:space="0" w:color="auto"/>
            <w:bottom w:val="none" w:sz="0" w:space="0" w:color="auto"/>
            <w:right w:val="none" w:sz="0" w:space="0" w:color="auto"/>
          </w:divBdr>
        </w:div>
      </w:divsChild>
    </w:div>
    <w:div w:id="406148661">
      <w:bodyDiv w:val="1"/>
      <w:marLeft w:val="0"/>
      <w:marRight w:val="0"/>
      <w:marTop w:val="0"/>
      <w:marBottom w:val="0"/>
      <w:divBdr>
        <w:top w:val="none" w:sz="0" w:space="0" w:color="auto"/>
        <w:left w:val="none" w:sz="0" w:space="0" w:color="auto"/>
        <w:bottom w:val="none" w:sz="0" w:space="0" w:color="auto"/>
        <w:right w:val="none" w:sz="0" w:space="0" w:color="auto"/>
      </w:divBdr>
      <w:divsChild>
        <w:div w:id="98841605">
          <w:marLeft w:val="0"/>
          <w:marRight w:val="0"/>
          <w:marTop w:val="0"/>
          <w:marBottom w:val="0"/>
          <w:divBdr>
            <w:top w:val="none" w:sz="0" w:space="0" w:color="auto"/>
            <w:left w:val="none" w:sz="0" w:space="0" w:color="auto"/>
            <w:bottom w:val="none" w:sz="0" w:space="0" w:color="auto"/>
            <w:right w:val="none" w:sz="0" w:space="0" w:color="auto"/>
          </w:divBdr>
        </w:div>
        <w:div w:id="313874938">
          <w:marLeft w:val="0"/>
          <w:marRight w:val="0"/>
          <w:marTop w:val="0"/>
          <w:marBottom w:val="0"/>
          <w:divBdr>
            <w:top w:val="none" w:sz="0" w:space="0" w:color="auto"/>
            <w:left w:val="none" w:sz="0" w:space="0" w:color="auto"/>
            <w:bottom w:val="none" w:sz="0" w:space="0" w:color="auto"/>
            <w:right w:val="none" w:sz="0" w:space="0" w:color="auto"/>
          </w:divBdr>
        </w:div>
        <w:div w:id="581792392">
          <w:marLeft w:val="0"/>
          <w:marRight w:val="0"/>
          <w:marTop w:val="0"/>
          <w:marBottom w:val="0"/>
          <w:divBdr>
            <w:top w:val="none" w:sz="0" w:space="0" w:color="auto"/>
            <w:left w:val="none" w:sz="0" w:space="0" w:color="auto"/>
            <w:bottom w:val="none" w:sz="0" w:space="0" w:color="auto"/>
            <w:right w:val="none" w:sz="0" w:space="0" w:color="auto"/>
          </w:divBdr>
        </w:div>
        <w:div w:id="909271184">
          <w:marLeft w:val="0"/>
          <w:marRight w:val="0"/>
          <w:marTop w:val="0"/>
          <w:marBottom w:val="0"/>
          <w:divBdr>
            <w:top w:val="none" w:sz="0" w:space="0" w:color="auto"/>
            <w:left w:val="none" w:sz="0" w:space="0" w:color="auto"/>
            <w:bottom w:val="none" w:sz="0" w:space="0" w:color="auto"/>
            <w:right w:val="none" w:sz="0" w:space="0" w:color="auto"/>
          </w:divBdr>
        </w:div>
        <w:div w:id="1246956654">
          <w:marLeft w:val="0"/>
          <w:marRight w:val="0"/>
          <w:marTop w:val="0"/>
          <w:marBottom w:val="0"/>
          <w:divBdr>
            <w:top w:val="none" w:sz="0" w:space="0" w:color="auto"/>
            <w:left w:val="none" w:sz="0" w:space="0" w:color="auto"/>
            <w:bottom w:val="none" w:sz="0" w:space="0" w:color="auto"/>
            <w:right w:val="none" w:sz="0" w:space="0" w:color="auto"/>
          </w:divBdr>
        </w:div>
        <w:div w:id="1710718595">
          <w:marLeft w:val="0"/>
          <w:marRight w:val="0"/>
          <w:marTop w:val="0"/>
          <w:marBottom w:val="0"/>
          <w:divBdr>
            <w:top w:val="none" w:sz="0" w:space="0" w:color="auto"/>
            <w:left w:val="none" w:sz="0" w:space="0" w:color="auto"/>
            <w:bottom w:val="none" w:sz="0" w:space="0" w:color="auto"/>
            <w:right w:val="none" w:sz="0" w:space="0" w:color="auto"/>
          </w:divBdr>
        </w:div>
        <w:div w:id="1828589277">
          <w:marLeft w:val="0"/>
          <w:marRight w:val="0"/>
          <w:marTop w:val="0"/>
          <w:marBottom w:val="0"/>
          <w:divBdr>
            <w:top w:val="none" w:sz="0" w:space="0" w:color="auto"/>
            <w:left w:val="none" w:sz="0" w:space="0" w:color="auto"/>
            <w:bottom w:val="none" w:sz="0" w:space="0" w:color="auto"/>
            <w:right w:val="none" w:sz="0" w:space="0" w:color="auto"/>
          </w:divBdr>
        </w:div>
        <w:div w:id="2101247245">
          <w:marLeft w:val="0"/>
          <w:marRight w:val="0"/>
          <w:marTop w:val="0"/>
          <w:marBottom w:val="0"/>
          <w:divBdr>
            <w:top w:val="none" w:sz="0" w:space="0" w:color="auto"/>
            <w:left w:val="none" w:sz="0" w:space="0" w:color="auto"/>
            <w:bottom w:val="none" w:sz="0" w:space="0" w:color="auto"/>
            <w:right w:val="none" w:sz="0" w:space="0" w:color="auto"/>
          </w:divBdr>
        </w:div>
      </w:divsChild>
    </w:div>
    <w:div w:id="458259944">
      <w:bodyDiv w:val="1"/>
      <w:marLeft w:val="0"/>
      <w:marRight w:val="0"/>
      <w:marTop w:val="0"/>
      <w:marBottom w:val="0"/>
      <w:divBdr>
        <w:top w:val="none" w:sz="0" w:space="0" w:color="auto"/>
        <w:left w:val="none" w:sz="0" w:space="0" w:color="auto"/>
        <w:bottom w:val="none" w:sz="0" w:space="0" w:color="auto"/>
        <w:right w:val="none" w:sz="0" w:space="0" w:color="auto"/>
      </w:divBdr>
      <w:divsChild>
        <w:div w:id="17969935">
          <w:marLeft w:val="0"/>
          <w:marRight w:val="0"/>
          <w:marTop w:val="0"/>
          <w:marBottom w:val="0"/>
          <w:divBdr>
            <w:top w:val="none" w:sz="0" w:space="0" w:color="auto"/>
            <w:left w:val="none" w:sz="0" w:space="0" w:color="auto"/>
            <w:bottom w:val="none" w:sz="0" w:space="0" w:color="auto"/>
            <w:right w:val="none" w:sz="0" w:space="0" w:color="auto"/>
          </w:divBdr>
        </w:div>
        <w:div w:id="803961607">
          <w:marLeft w:val="0"/>
          <w:marRight w:val="0"/>
          <w:marTop w:val="0"/>
          <w:marBottom w:val="0"/>
          <w:divBdr>
            <w:top w:val="none" w:sz="0" w:space="0" w:color="auto"/>
            <w:left w:val="none" w:sz="0" w:space="0" w:color="auto"/>
            <w:bottom w:val="none" w:sz="0" w:space="0" w:color="auto"/>
            <w:right w:val="none" w:sz="0" w:space="0" w:color="auto"/>
          </w:divBdr>
        </w:div>
        <w:div w:id="1625581648">
          <w:marLeft w:val="0"/>
          <w:marRight w:val="0"/>
          <w:marTop w:val="0"/>
          <w:marBottom w:val="0"/>
          <w:divBdr>
            <w:top w:val="none" w:sz="0" w:space="0" w:color="auto"/>
            <w:left w:val="none" w:sz="0" w:space="0" w:color="auto"/>
            <w:bottom w:val="none" w:sz="0" w:space="0" w:color="auto"/>
            <w:right w:val="none" w:sz="0" w:space="0" w:color="auto"/>
          </w:divBdr>
        </w:div>
        <w:div w:id="1704210813">
          <w:marLeft w:val="0"/>
          <w:marRight w:val="0"/>
          <w:marTop w:val="0"/>
          <w:marBottom w:val="0"/>
          <w:divBdr>
            <w:top w:val="none" w:sz="0" w:space="0" w:color="auto"/>
            <w:left w:val="none" w:sz="0" w:space="0" w:color="auto"/>
            <w:bottom w:val="none" w:sz="0" w:space="0" w:color="auto"/>
            <w:right w:val="none" w:sz="0" w:space="0" w:color="auto"/>
          </w:divBdr>
        </w:div>
        <w:div w:id="1829907142">
          <w:marLeft w:val="0"/>
          <w:marRight w:val="0"/>
          <w:marTop w:val="0"/>
          <w:marBottom w:val="0"/>
          <w:divBdr>
            <w:top w:val="none" w:sz="0" w:space="0" w:color="auto"/>
            <w:left w:val="none" w:sz="0" w:space="0" w:color="auto"/>
            <w:bottom w:val="none" w:sz="0" w:space="0" w:color="auto"/>
            <w:right w:val="none" w:sz="0" w:space="0" w:color="auto"/>
          </w:divBdr>
        </w:div>
        <w:div w:id="1875345193">
          <w:marLeft w:val="0"/>
          <w:marRight w:val="0"/>
          <w:marTop w:val="0"/>
          <w:marBottom w:val="0"/>
          <w:divBdr>
            <w:top w:val="none" w:sz="0" w:space="0" w:color="auto"/>
            <w:left w:val="none" w:sz="0" w:space="0" w:color="auto"/>
            <w:bottom w:val="none" w:sz="0" w:space="0" w:color="auto"/>
            <w:right w:val="none" w:sz="0" w:space="0" w:color="auto"/>
          </w:divBdr>
        </w:div>
      </w:divsChild>
    </w:div>
    <w:div w:id="463278251">
      <w:bodyDiv w:val="1"/>
      <w:marLeft w:val="0"/>
      <w:marRight w:val="0"/>
      <w:marTop w:val="0"/>
      <w:marBottom w:val="0"/>
      <w:divBdr>
        <w:top w:val="none" w:sz="0" w:space="0" w:color="auto"/>
        <w:left w:val="none" w:sz="0" w:space="0" w:color="auto"/>
        <w:bottom w:val="none" w:sz="0" w:space="0" w:color="auto"/>
        <w:right w:val="none" w:sz="0" w:space="0" w:color="auto"/>
      </w:divBdr>
      <w:divsChild>
        <w:div w:id="28453230">
          <w:marLeft w:val="0"/>
          <w:marRight w:val="0"/>
          <w:marTop w:val="0"/>
          <w:marBottom w:val="0"/>
          <w:divBdr>
            <w:top w:val="none" w:sz="0" w:space="0" w:color="auto"/>
            <w:left w:val="none" w:sz="0" w:space="0" w:color="auto"/>
            <w:bottom w:val="none" w:sz="0" w:space="0" w:color="auto"/>
            <w:right w:val="none" w:sz="0" w:space="0" w:color="auto"/>
          </w:divBdr>
        </w:div>
        <w:div w:id="123894294">
          <w:marLeft w:val="0"/>
          <w:marRight w:val="0"/>
          <w:marTop w:val="0"/>
          <w:marBottom w:val="0"/>
          <w:divBdr>
            <w:top w:val="none" w:sz="0" w:space="0" w:color="auto"/>
            <w:left w:val="none" w:sz="0" w:space="0" w:color="auto"/>
            <w:bottom w:val="none" w:sz="0" w:space="0" w:color="auto"/>
            <w:right w:val="none" w:sz="0" w:space="0" w:color="auto"/>
          </w:divBdr>
        </w:div>
        <w:div w:id="124127498">
          <w:marLeft w:val="0"/>
          <w:marRight w:val="0"/>
          <w:marTop w:val="0"/>
          <w:marBottom w:val="0"/>
          <w:divBdr>
            <w:top w:val="none" w:sz="0" w:space="0" w:color="auto"/>
            <w:left w:val="none" w:sz="0" w:space="0" w:color="auto"/>
            <w:bottom w:val="none" w:sz="0" w:space="0" w:color="auto"/>
            <w:right w:val="none" w:sz="0" w:space="0" w:color="auto"/>
          </w:divBdr>
        </w:div>
        <w:div w:id="245577735">
          <w:marLeft w:val="0"/>
          <w:marRight w:val="0"/>
          <w:marTop w:val="0"/>
          <w:marBottom w:val="0"/>
          <w:divBdr>
            <w:top w:val="none" w:sz="0" w:space="0" w:color="auto"/>
            <w:left w:val="none" w:sz="0" w:space="0" w:color="auto"/>
            <w:bottom w:val="none" w:sz="0" w:space="0" w:color="auto"/>
            <w:right w:val="none" w:sz="0" w:space="0" w:color="auto"/>
          </w:divBdr>
        </w:div>
        <w:div w:id="376127139">
          <w:marLeft w:val="0"/>
          <w:marRight w:val="0"/>
          <w:marTop w:val="0"/>
          <w:marBottom w:val="0"/>
          <w:divBdr>
            <w:top w:val="none" w:sz="0" w:space="0" w:color="auto"/>
            <w:left w:val="none" w:sz="0" w:space="0" w:color="auto"/>
            <w:bottom w:val="none" w:sz="0" w:space="0" w:color="auto"/>
            <w:right w:val="none" w:sz="0" w:space="0" w:color="auto"/>
          </w:divBdr>
        </w:div>
        <w:div w:id="405034008">
          <w:marLeft w:val="0"/>
          <w:marRight w:val="0"/>
          <w:marTop w:val="0"/>
          <w:marBottom w:val="0"/>
          <w:divBdr>
            <w:top w:val="none" w:sz="0" w:space="0" w:color="auto"/>
            <w:left w:val="none" w:sz="0" w:space="0" w:color="auto"/>
            <w:bottom w:val="none" w:sz="0" w:space="0" w:color="auto"/>
            <w:right w:val="none" w:sz="0" w:space="0" w:color="auto"/>
          </w:divBdr>
        </w:div>
        <w:div w:id="520824873">
          <w:marLeft w:val="0"/>
          <w:marRight w:val="0"/>
          <w:marTop w:val="0"/>
          <w:marBottom w:val="0"/>
          <w:divBdr>
            <w:top w:val="none" w:sz="0" w:space="0" w:color="auto"/>
            <w:left w:val="none" w:sz="0" w:space="0" w:color="auto"/>
            <w:bottom w:val="none" w:sz="0" w:space="0" w:color="auto"/>
            <w:right w:val="none" w:sz="0" w:space="0" w:color="auto"/>
          </w:divBdr>
        </w:div>
        <w:div w:id="592401277">
          <w:marLeft w:val="0"/>
          <w:marRight w:val="0"/>
          <w:marTop w:val="0"/>
          <w:marBottom w:val="0"/>
          <w:divBdr>
            <w:top w:val="none" w:sz="0" w:space="0" w:color="auto"/>
            <w:left w:val="none" w:sz="0" w:space="0" w:color="auto"/>
            <w:bottom w:val="none" w:sz="0" w:space="0" w:color="auto"/>
            <w:right w:val="none" w:sz="0" w:space="0" w:color="auto"/>
          </w:divBdr>
        </w:div>
        <w:div w:id="818503060">
          <w:marLeft w:val="0"/>
          <w:marRight w:val="0"/>
          <w:marTop w:val="0"/>
          <w:marBottom w:val="0"/>
          <w:divBdr>
            <w:top w:val="none" w:sz="0" w:space="0" w:color="auto"/>
            <w:left w:val="none" w:sz="0" w:space="0" w:color="auto"/>
            <w:bottom w:val="none" w:sz="0" w:space="0" w:color="auto"/>
            <w:right w:val="none" w:sz="0" w:space="0" w:color="auto"/>
          </w:divBdr>
        </w:div>
        <w:div w:id="1025715151">
          <w:marLeft w:val="0"/>
          <w:marRight w:val="0"/>
          <w:marTop w:val="0"/>
          <w:marBottom w:val="0"/>
          <w:divBdr>
            <w:top w:val="none" w:sz="0" w:space="0" w:color="auto"/>
            <w:left w:val="none" w:sz="0" w:space="0" w:color="auto"/>
            <w:bottom w:val="none" w:sz="0" w:space="0" w:color="auto"/>
            <w:right w:val="none" w:sz="0" w:space="0" w:color="auto"/>
          </w:divBdr>
        </w:div>
        <w:div w:id="1059941056">
          <w:marLeft w:val="0"/>
          <w:marRight w:val="0"/>
          <w:marTop w:val="0"/>
          <w:marBottom w:val="0"/>
          <w:divBdr>
            <w:top w:val="none" w:sz="0" w:space="0" w:color="auto"/>
            <w:left w:val="none" w:sz="0" w:space="0" w:color="auto"/>
            <w:bottom w:val="none" w:sz="0" w:space="0" w:color="auto"/>
            <w:right w:val="none" w:sz="0" w:space="0" w:color="auto"/>
          </w:divBdr>
        </w:div>
        <w:div w:id="1102914866">
          <w:marLeft w:val="0"/>
          <w:marRight w:val="0"/>
          <w:marTop w:val="0"/>
          <w:marBottom w:val="0"/>
          <w:divBdr>
            <w:top w:val="none" w:sz="0" w:space="0" w:color="auto"/>
            <w:left w:val="none" w:sz="0" w:space="0" w:color="auto"/>
            <w:bottom w:val="none" w:sz="0" w:space="0" w:color="auto"/>
            <w:right w:val="none" w:sz="0" w:space="0" w:color="auto"/>
          </w:divBdr>
        </w:div>
        <w:div w:id="1131635348">
          <w:marLeft w:val="0"/>
          <w:marRight w:val="0"/>
          <w:marTop w:val="0"/>
          <w:marBottom w:val="0"/>
          <w:divBdr>
            <w:top w:val="none" w:sz="0" w:space="0" w:color="auto"/>
            <w:left w:val="none" w:sz="0" w:space="0" w:color="auto"/>
            <w:bottom w:val="none" w:sz="0" w:space="0" w:color="auto"/>
            <w:right w:val="none" w:sz="0" w:space="0" w:color="auto"/>
          </w:divBdr>
        </w:div>
        <w:div w:id="1185367336">
          <w:marLeft w:val="0"/>
          <w:marRight w:val="0"/>
          <w:marTop w:val="0"/>
          <w:marBottom w:val="0"/>
          <w:divBdr>
            <w:top w:val="none" w:sz="0" w:space="0" w:color="auto"/>
            <w:left w:val="none" w:sz="0" w:space="0" w:color="auto"/>
            <w:bottom w:val="none" w:sz="0" w:space="0" w:color="auto"/>
            <w:right w:val="none" w:sz="0" w:space="0" w:color="auto"/>
          </w:divBdr>
        </w:div>
        <w:div w:id="1236941386">
          <w:marLeft w:val="0"/>
          <w:marRight w:val="0"/>
          <w:marTop w:val="0"/>
          <w:marBottom w:val="0"/>
          <w:divBdr>
            <w:top w:val="none" w:sz="0" w:space="0" w:color="auto"/>
            <w:left w:val="none" w:sz="0" w:space="0" w:color="auto"/>
            <w:bottom w:val="none" w:sz="0" w:space="0" w:color="auto"/>
            <w:right w:val="none" w:sz="0" w:space="0" w:color="auto"/>
          </w:divBdr>
        </w:div>
        <w:div w:id="1562670205">
          <w:marLeft w:val="0"/>
          <w:marRight w:val="0"/>
          <w:marTop w:val="0"/>
          <w:marBottom w:val="0"/>
          <w:divBdr>
            <w:top w:val="none" w:sz="0" w:space="0" w:color="auto"/>
            <w:left w:val="none" w:sz="0" w:space="0" w:color="auto"/>
            <w:bottom w:val="none" w:sz="0" w:space="0" w:color="auto"/>
            <w:right w:val="none" w:sz="0" w:space="0" w:color="auto"/>
          </w:divBdr>
        </w:div>
        <w:div w:id="1703477765">
          <w:marLeft w:val="0"/>
          <w:marRight w:val="0"/>
          <w:marTop w:val="0"/>
          <w:marBottom w:val="0"/>
          <w:divBdr>
            <w:top w:val="none" w:sz="0" w:space="0" w:color="auto"/>
            <w:left w:val="none" w:sz="0" w:space="0" w:color="auto"/>
            <w:bottom w:val="none" w:sz="0" w:space="0" w:color="auto"/>
            <w:right w:val="none" w:sz="0" w:space="0" w:color="auto"/>
          </w:divBdr>
        </w:div>
        <w:div w:id="1808205222">
          <w:marLeft w:val="0"/>
          <w:marRight w:val="0"/>
          <w:marTop w:val="0"/>
          <w:marBottom w:val="0"/>
          <w:divBdr>
            <w:top w:val="none" w:sz="0" w:space="0" w:color="auto"/>
            <w:left w:val="none" w:sz="0" w:space="0" w:color="auto"/>
            <w:bottom w:val="none" w:sz="0" w:space="0" w:color="auto"/>
            <w:right w:val="none" w:sz="0" w:space="0" w:color="auto"/>
          </w:divBdr>
        </w:div>
        <w:div w:id="1925914466">
          <w:marLeft w:val="0"/>
          <w:marRight w:val="0"/>
          <w:marTop w:val="0"/>
          <w:marBottom w:val="0"/>
          <w:divBdr>
            <w:top w:val="none" w:sz="0" w:space="0" w:color="auto"/>
            <w:left w:val="none" w:sz="0" w:space="0" w:color="auto"/>
            <w:bottom w:val="none" w:sz="0" w:space="0" w:color="auto"/>
            <w:right w:val="none" w:sz="0" w:space="0" w:color="auto"/>
          </w:divBdr>
        </w:div>
        <w:div w:id="1949504557">
          <w:marLeft w:val="0"/>
          <w:marRight w:val="0"/>
          <w:marTop w:val="0"/>
          <w:marBottom w:val="0"/>
          <w:divBdr>
            <w:top w:val="none" w:sz="0" w:space="0" w:color="auto"/>
            <w:left w:val="none" w:sz="0" w:space="0" w:color="auto"/>
            <w:bottom w:val="none" w:sz="0" w:space="0" w:color="auto"/>
            <w:right w:val="none" w:sz="0" w:space="0" w:color="auto"/>
          </w:divBdr>
        </w:div>
        <w:div w:id="1990744944">
          <w:marLeft w:val="0"/>
          <w:marRight w:val="0"/>
          <w:marTop w:val="0"/>
          <w:marBottom w:val="0"/>
          <w:divBdr>
            <w:top w:val="none" w:sz="0" w:space="0" w:color="auto"/>
            <w:left w:val="none" w:sz="0" w:space="0" w:color="auto"/>
            <w:bottom w:val="none" w:sz="0" w:space="0" w:color="auto"/>
            <w:right w:val="none" w:sz="0" w:space="0" w:color="auto"/>
          </w:divBdr>
        </w:div>
      </w:divsChild>
    </w:div>
    <w:div w:id="472908179">
      <w:bodyDiv w:val="1"/>
      <w:marLeft w:val="0"/>
      <w:marRight w:val="0"/>
      <w:marTop w:val="0"/>
      <w:marBottom w:val="0"/>
      <w:divBdr>
        <w:top w:val="none" w:sz="0" w:space="0" w:color="auto"/>
        <w:left w:val="none" w:sz="0" w:space="0" w:color="auto"/>
        <w:bottom w:val="none" w:sz="0" w:space="0" w:color="auto"/>
        <w:right w:val="none" w:sz="0" w:space="0" w:color="auto"/>
      </w:divBdr>
      <w:divsChild>
        <w:div w:id="113254052">
          <w:marLeft w:val="0"/>
          <w:marRight w:val="0"/>
          <w:marTop w:val="0"/>
          <w:marBottom w:val="0"/>
          <w:divBdr>
            <w:top w:val="none" w:sz="0" w:space="0" w:color="auto"/>
            <w:left w:val="none" w:sz="0" w:space="0" w:color="auto"/>
            <w:bottom w:val="none" w:sz="0" w:space="0" w:color="auto"/>
            <w:right w:val="none" w:sz="0" w:space="0" w:color="auto"/>
          </w:divBdr>
        </w:div>
        <w:div w:id="255095227">
          <w:marLeft w:val="0"/>
          <w:marRight w:val="0"/>
          <w:marTop w:val="0"/>
          <w:marBottom w:val="0"/>
          <w:divBdr>
            <w:top w:val="none" w:sz="0" w:space="0" w:color="auto"/>
            <w:left w:val="none" w:sz="0" w:space="0" w:color="auto"/>
            <w:bottom w:val="none" w:sz="0" w:space="0" w:color="auto"/>
            <w:right w:val="none" w:sz="0" w:space="0" w:color="auto"/>
          </w:divBdr>
        </w:div>
        <w:div w:id="599293734">
          <w:marLeft w:val="0"/>
          <w:marRight w:val="0"/>
          <w:marTop w:val="0"/>
          <w:marBottom w:val="0"/>
          <w:divBdr>
            <w:top w:val="none" w:sz="0" w:space="0" w:color="auto"/>
            <w:left w:val="none" w:sz="0" w:space="0" w:color="auto"/>
            <w:bottom w:val="none" w:sz="0" w:space="0" w:color="auto"/>
            <w:right w:val="none" w:sz="0" w:space="0" w:color="auto"/>
          </w:divBdr>
        </w:div>
        <w:div w:id="796413546">
          <w:marLeft w:val="0"/>
          <w:marRight w:val="0"/>
          <w:marTop w:val="0"/>
          <w:marBottom w:val="0"/>
          <w:divBdr>
            <w:top w:val="none" w:sz="0" w:space="0" w:color="auto"/>
            <w:left w:val="none" w:sz="0" w:space="0" w:color="auto"/>
            <w:bottom w:val="none" w:sz="0" w:space="0" w:color="auto"/>
            <w:right w:val="none" w:sz="0" w:space="0" w:color="auto"/>
          </w:divBdr>
        </w:div>
        <w:div w:id="867184794">
          <w:marLeft w:val="0"/>
          <w:marRight w:val="0"/>
          <w:marTop w:val="0"/>
          <w:marBottom w:val="0"/>
          <w:divBdr>
            <w:top w:val="none" w:sz="0" w:space="0" w:color="auto"/>
            <w:left w:val="none" w:sz="0" w:space="0" w:color="auto"/>
            <w:bottom w:val="none" w:sz="0" w:space="0" w:color="auto"/>
            <w:right w:val="none" w:sz="0" w:space="0" w:color="auto"/>
          </w:divBdr>
        </w:div>
        <w:div w:id="1058897637">
          <w:marLeft w:val="0"/>
          <w:marRight w:val="0"/>
          <w:marTop w:val="0"/>
          <w:marBottom w:val="0"/>
          <w:divBdr>
            <w:top w:val="none" w:sz="0" w:space="0" w:color="auto"/>
            <w:left w:val="none" w:sz="0" w:space="0" w:color="auto"/>
            <w:bottom w:val="none" w:sz="0" w:space="0" w:color="auto"/>
            <w:right w:val="none" w:sz="0" w:space="0" w:color="auto"/>
          </w:divBdr>
        </w:div>
        <w:div w:id="1364280613">
          <w:marLeft w:val="0"/>
          <w:marRight w:val="0"/>
          <w:marTop w:val="0"/>
          <w:marBottom w:val="0"/>
          <w:divBdr>
            <w:top w:val="none" w:sz="0" w:space="0" w:color="auto"/>
            <w:left w:val="none" w:sz="0" w:space="0" w:color="auto"/>
            <w:bottom w:val="none" w:sz="0" w:space="0" w:color="auto"/>
            <w:right w:val="none" w:sz="0" w:space="0" w:color="auto"/>
          </w:divBdr>
        </w:div>
        <w:div w:id="1580678144">
          <w:marLeft w:val="0"/>
          <w:marRight w:val="0"/>
          <w:marTop w:val="0"/>
          <w:marBottom w:val="0"/>
          <w:divBdr>
            <w:top w:val="none" w:sz="0" w:space="0" w:color="auto"/>
            <w:left w:val="none" w:sz="0" w:space="0" w:color="auto"/>
            <w:bottom w:val="none" w:sz="0" w:space="0" w:color="auto"/>
            <w:right w:val="none" w:sz="0" w:space="0" w:color="auto"/>
          </w:divBdr>
        </w:div>
        <w:div w:id="1876648303">
          <w:marLeft w:val="0"/>
          <w:marRight w:val="0"/>
          <w:marTop w:val="0"/>
          <w:marBottom w:val="0"/>
          <w:divBdr>
            <w:top w:val="none" w:sz="0" w:space="0" w:color="auto"/>
            <w:left w:val="none" w:sz="0" w:space="0" w:color="auto"/>
            <w:bottom w:val="none" w:sz="0" w:space="0" w:color="auto"/>
            <w:right w:val="none" w:sz="0" w:space="0" w:color="auto"/>
          </w:divBdr>
        </w:div>
        <w:div w:id="2028678939">
          <w:marLeft w:val="0"/>
          <w:marRight w:val="0"/>
          <w:marTop w:val="0"/>
          <w:marBottom w:val="0"/>
          <w:divBdr>
            <w:top w:val="none" w:sz="0" w:space="0" w:color="auto"/>
            <w:left w:val="none" w:sz="0" w:space="0" w:color="auto"/>
            <w:bottom w:val="none" w:sz="0" w:space="0" w:color="auto"/>
            <w:right w:val="none" w:sz="0" w:space="0" w:color="auto"/>
          </w:divBdr>
        </w:div>
      </w:divsChild>
    </w:div>
    <w:div w:id="479543651">
      <w:bodyDiv w:val="1"/>
      <w:marLeft w:val="0"/>
      <w:marRight w:val="0"/>
      <w:marTop w:val="0"/>
      <w:marBottom w:val="0"/>
      <w:divBdr>
        <w:top w:val="none" w:sz="0" w:space="0" w:color="auto"/>
        <w:left w:val="none" w:sz="0" w:space="0" w:color="auto"/>
        <w:bottom w:val="none" w:sz="0" w:space="0" w:color="auto"/>
        <w:right w:val="none" w:sz="0" w:space="0" w:color="auto"/>
      </w:divBdr>
      <w:divsChild>
        <w:div w:id="17439604">
          <w:marLeft w:val="0"/>
          <w:marRight w:val="0"/>
          <w:marTop w:val="0"/>
          <w:marBottom w:val="0"/>
          <w:divBdr>
            <w:top w:val="none" w:sz="0" w:space="0" w:color="auto"/>
            <w:left w:val="none" w:sz="0" w:space="0" w:color="auto"/>
            <w:bottom w:val="none" w:sz="0" w:space="0" w:color="auto"/>
            <w:right w:val="none" w:sz="0" w:space="0" w:color="auto"/>
          </w:divBdr>
        </w:div>
        <w:div w:id="39327029">
          <w:marLeft w:val="0"/>
          <w:marRight w:val="0"/>
          <w:marTop w:val="0"/>
          <w:marBottom w:val="0"/>
          <w:divBdr>
            <w:top w:val="none" w:sz="0" w:space="0" w:color="auto"/>
            <w:left w:val="none" w:sz="0" w:space="0" w:color="auto"/>
            <w:bottom w:val="none" w:sz="0" w:space="0" w:color="auto"/>
            <w:right w:val="none" w:sz="0" w:space="0" w:color="auto"/>
          </w:divBdr>
        </w:div>
        <w:div w:id="50539105">
          <w:marLeft w:val="0"/>
          <w:marRight w:val="0"/>
          <w:marTop w:val="0"/>
          <w:marBottom w:val="0"/>
          <w:divBdr>
            <w:top w:val="none" w:sz="0" w:space="0" w:color="auto"/>
            <w:left w:val="none" w:sz="0" w:space="0" w:color="auto"/>
            <w:bottom w:val="none" w:sz="0" w:space="0" w:color="auto"/>
            <w:right w:val="none" w:sz="0" w:space="0" w:color="auto"/>
          </w:divBdr>
        </w:div>
        <w:div w:id="129254341">
          <w:marLeft w:val="0"/>
          <w:marRight w:val="0"/>
          <w:marTop w:val="0"/>
          <w:marBottom w:val="0"/>
          <w:divBdr>
            <w:top w:val="none" w:sz="0" w:space="0" w:color="auto"/>
            <w:left w:val="none" w:sz="0" w:space="0" w:color="auto"/>
            <w:bottom w:val="none" w:sz="0" w:space="0" w:color="auto"/>
            <w:right w:val="none" w:sz="0" w:space="0" w:color="auto"/>
          </w:divBdr>
        </w:div>
        <w:div w:id="133067034">
          <w:marLeft w:val="0"/>
          <w:marRight w:val="0"/>
          <w:marTop w:val="0"/>
          <w:marBottom w:val="0"/>
          <w:divBdr>
            <w:top w:val="none" w:sz="0" w:space="0" w:color="auto"/>
            <w:left w:val="none" w:sz="0" w:space="0" w:color="auto"/>
            <w:bottom w:val="none" w:sz="0" w:space="0" w:color="auto"/>
            <w:right w:val="none" w:sz="0" w:space="0" w:color="auto"/>
          </w:divBdr>
        </w:div>
        <w:div w:id="145512579">
          <w:marLeft w:val="0"/>
          <w:marRight w:val="0"/>
          <w:marTop w:val="0"/>
          <w:marBottom w:val="0"/>
          <w:divBdr>
            <w:top w:val="none" w:sz="0" w:space="0" w:color="auto"/>
            <w:left w:val="none" w:sz="0" w:space="0" w:color="auto"/>
            <w:bottom w:val="none" w:sz="0" w:space="0" w:color="auto"/>
            <w:right w:val="none" w:sz="0" w:space="0" w:color="auto"/>
          </w:divBdr>
        </w:div>
        <w:div w:id="158814455">
          <w:marLeft w:val="0"/>
          <w:marRight w:val="0"/>
          <w:marTop w:val="0"/>
          <w:marBottom w:val="0"/>
          <w:divBdr>
            <w:top w:val="none" w:sz="0" w:space="0" w:color="auto"/>
            <w:left w:val="none" w:sz="0" w:space="0" w:color="auto"/>
            <w:bottom w:val="none" w:sz="0" w:space="0" w:color="auto"/>
            <w:right w:val="none" w:sz="0" w:space="0" w:color="auto"/>
          </w:divBdr>
        </w:div>
        <w:div w:id="181554067">
          <w:marLeft w:val="0"/>
          <w:marRight w:val="0"/>
          <w:marTop w:val="0"/>
          <w:marBottom w:val="0"/>
          <w:divBdr>
            <w:top w:val="none" w:sz="0" w:space="0" w:color="auto"/>
            <w:left w:val="none" w:sz="0" w:space="0" w:color="auto"/>
            <w:bottom w:val="none" w:sz="0" w:space="0" w:color="auto"/>
            <w:right w:val="none" w:sz="0" w:space="0" w:color="auto"/>
          </w:divBdr>
        </w:div>
        <w:div w:id="184758701">
          <w:marLeft w:val="0"/>
          <w:marRight w:val="0"/>
          <w:marTop w:val="0"/>
          <w:marBottom w:val="0"/>
          <w:divBdr>
            <w:top w:val="none" w:sz="0" w:space="0" w:color="auto"/>
            <w:left w:val="none" w:sz="0" w:space="0" w:color="auto"/>
            <w:bottom w:val="none" w:sz="0" w:space="0" w:color="auto"/>
            <w:right w:val="none" w:sz="0" w:space="0" w:color="auto"/>
          </w:divBdr>
        </w:div>
        <w:div w:id="195390512">
          <w:marLeft w:val="0"/>
          <w:marRight w:val="0"/>
          <w:marTop w:val="0"/>
          <w:marBottom w:val="0"/>
          <w:divBdr>
            <w:top w:val="none" w:sz="0" w:space="0" w:color="auto"/>
            <w:left w:val="none" w:sz="0" w:space="0" w:color="auto"/>
            <w:bottom w:val="none" w:sz="0" w:space="0" w:color="auto"/>
            <w:right w:val="none" w:sz="0" w:space="0" w:color="auto"/>
          </w:divBdr>
        </w:div>
        <w:div w:id="200367321">
          <w:marLeft w:val="0"/>
          <w:marRight w:val="0"/>
          <w:marTop w:val="0"/>
          <w:marBottom w:val="0"/>
          <w:divBdr>
            <w:top w:val="none" w:sz="0" w:space="0" w:color="auto"/>
            <w:left w:val="none" w:sz="0" w:space="0" w:color="auto"/>
            <w:bottom w:val="none" w:sz="0" w:space="0" w:color="auto"/>
            <w:right w:val="none" w:sz="0" w:space="0" w:color="auto"/>
          </w:divBdr>
        </w:div>
        <w:div w:id="256913695">
          <w:marLeft w:val="0"/>
          <w:marRight w:val="0"/>
          <w:marTop w:val="0"/>
          <w:marBottom w:val="0"/>
          <w:divBdr>
            <w:top w:val="none" w:sz="0" w:space="0" w:color="auto"/>
            <w:left w:val="none" w:sz="0" w:space="0" w:color="auto"/>
            <w:bottom w:val="none" w:sz="0" w:space="0" w:color="auto"/>
            <w:right w:val="none" w:sz="0" w:space="0" w:color="auto"/>
          </w:divBdr>
        </w:div>
        <w:div w:id="306976121">
          <w:marLeft w:val="0"/>
          <w:marRight w:val="0"/>
          <w:marTop w:val="0"/>
          <w:marBottom w:val="0"/>
          <w:divBdr>
            <w:top w:val="none" w:sz="0" w:space="0" w:color="auto"/>
            <w:left w:val="none" w:sz="0" w:space="0" w:color="auto"/>
            <w:bottom w:val="none" w:sz="0" w:space="0" w:color="auto"/>
            <w:right w:val="none" w:sz="0" w:space="0" w:color="auto"/>
          </w:divBdr>
        </w:div>
        <w:div w:id="344669007">
          <w:marLeft w:val="0"/>
          <w:marRight w:val="0"/>
          <w:marTop w:val="0"/>
          <w:marBottom w:val="0"/>
          <w:divBdr>
            <w:top w:val="none" w:sz="0" w:space="0" w:color="auto"/>
            <w:left w:val="none" w:sz="0" w:space="0" w:color="auto"/>
            <w:bottom w:val="none" w:sz="0" w:space="0" w:color="auto"/>
            <w:right w:val="none" w:sz="0" w:space="0" w:color="auto"/>
          </w:divBdr>
        </w:div>
        <w:div w:id="357194378">
          <w:marLeft w:val="0"/>
          <w:marRight w:val="0"/>
          <w:marTop w:val="0"/>
          <w:marBottom w:val="0"/>
          <w:divBdr>
            <w:top w:val="none" w:sz="0" w:space="0" w:color="auto"/>
            <w:left w:val="none" w:sz="0" w:space="0" w:color="auto"/>
            <w:bottom w:val="none" w:sz="0" w:space="0" w:color="auto"/>
            <w:right w:val="none" w:sz="0" w:space="0" w:color="auto"/>
          </w:divBdr>
        </w:div>
        <w:div w:id="358433665">
          <w:marLeft w:val="0"/>
          <w:marRight w:val="0"/>
          <w:marTop w:val="0"/>
          <w:marBottom w:val="0"/>
          <w:divBdr>
            <w:top w:val="none" w:sz="0" w:space="0" w:color="auto"/>
            <w:left w:val="none" w:sz="0" w:space="0" w:color="auto"/>
            <w:bottom w:val="none" w:sz="0" w:space="0" w:color="auto"/>
            <w:right w:val="none" w:sz="0" w:space="0" w:color="auto"/>
          </w:divBdr>
        </w:div>
        <w:div w:id="361786284">
          <w:marLeft w:val="0"/>
          <w:marRight w:val="0"/>
          <w:marTop w:val="0"/>
          <w:marBottom w:val="0"/>
          <w:divBdr>
            <w:top w:val="none" w:sz="0" w:space="0" w:color="auto"/>
            <w:left w:val="none" w:sz="0" w:space="0" w:color="auto"/>
            <w:bottom w:val="none" w:sz="0" w:space="0" w:color="auto"/>
            <w:right w:val="none" w:sz="0" w:space="0" w:color="auto"/>
          </w:divBdr>
        </w:div>
        <w:div w:id="361899859">
          <w:marLeft w:val="0"/>
          <w:marRight w:val="0"/>
          <w:marTop w:val="0"/>
          <w:marBottom w:val="0"/>
          <w:divBdr>
            <w:top w:val="none" w:sz="0" w:space="0" w:color="auto"/>
            <w:left w:val="none" w:sz="0" w:space="0" w:color="auto"/>
            <w:bottom w:val="none" w:sz="0" w:space="0" w:color="auto"/>
            <w:right w:val="none" w:sz="0" w:space="0" w:color="auto"/>
          </w:divBdr>
        </w:div>
        <w:div w:id="367416620">
          <w:marLeft w:val="0"/>
          <w:marRight w:val="0"/>
          <w:marTop w:val="0"/>
          <w:marBottom w:val="0"/>
          <w:divBdr>
            <w:top w:val="none" w:sz="0" w:space="0" w:color="auto"/>
            <w:left w:val="none" w:sz="0" w:space="0" w:color="auto"/>
            <w:bottom w:val="none" w:sz="0" w:space="0" w:color="auto"/>
            <w:right w:val="none" w:sz="0" w:space="0" w:color="auto"/>
          </w:divBdr>
        </w:div>
        <w:div w:id="392855221">
          <w:marLeft w:val="0"/>
          <w:marRight w:val="0"/>
          <w:marTop w:val="0"/>
          <w:marBottom w:val="0"/>
          <w:divBdr>
            <w:top w:val="none" w:sz="0" w:space="0" w:color="auto"/>
            <w:left w:val="none" w:sz="0" w:space="0" w:color="auto"/>
            <w:bottom w:val="none" w:sz="0" w:space="0" w:color="auto"/>
            <w:right w:val="none" w:sz="0" w:space="0" w:color="auto"/>
          </w:divBdr>
        </w:div>
        <w:div w:id="437800247">
          <w:marLeft w:val="0"/>
          <w:marRight w:val="0"/>
          <w:marTop w:val="0"/>
          <w:marBottom w:val="0"/>
          <w:divBdr>
            <w:top w:val="none" w:sz="0" w:space="0" w:color="auto"/>
            <w:left w:val="none" w:sz="0" w:space="0" w:color="auto"/>
            <w:bottom w:val="none" w:sz="0" w:space="0" w:color="auto"/>
            <w:right w:val="none" w:sz="0" w:space="0" w:color="auto"/>
          </w:divBdr>
        </w:div>
        <w:div w:id="442653416">
          <w:marLeft w:val="0"/>
          <w:marRight w:val="0"/>
          <w:marTop w:val="0"/>
          <w:marBottom w:val="0"/>
          <w:divBdr>
            <w:top w:val="none" w:sz="0" w:space="0" w:color="auto"/>
            <w:left w:val="none" w:sz="0" w:space="0" w:color="auto"/>
            <w:bottom w:val="none" w:sz="0" w:space="0" w:color="auto"/>
            <w:right w:val="none" w:sz="0" w:space="0" w:color="auto"/>
          </w:divBdr>
        </w:div>
        <w:div w:id="492526038">
          <w:marLeft w:val="0"/>
          <w:marRight w:val="0"/>
          <w:marTop w:val="0"/>
          <w:marBottom w:val="0"/>
          <w:divBdr>
            <w:top w:val="none" w:sz="0" w:space="0" w:color="auto"/>
            <w:left w:val="none" w:sz="0" w:space="0" w:color="auto"/>
            <w:bottom w:val="none" w:sz="0" w:space="0" w:color="auto"/>
            <w:right w:val="none" w:sz="0" w:space="0" w:color="auto"/>
          </w:divBdr>
        </w:div>
        <w:div w:id="564412337">
          <w:marLeft w:val="0"/>
          <w:marRight w:val="0"/>
          <w:marTop w:val="0"/>
          <w:marBottom w:val="0"/>
          <w:divBdr>
            <w:top w:val="none" w:sz="0" w:space="0" w:color="auto"/>
            <w:left w:val="none" w:sz="0" w:space="0" w:color="auto"/>
            <w:bottom w:val="none" w:sz="0" w:space="0" w:color="auto"/>
            <w:right w:val="none" w:sz="0" w:space="0" w:color="auto"/>
          </w:divBdr>
        </w:div>
        <w:div w:id="603000783">
          <w:marLeft w:val="0"/>
          <w:marRight w:val="0"/>
          <w:marTop w:val="0"/>
          <w:marBottom w:val="0"/>
          <w:divBdr>
            <w:top w:val="none" w:sz="0" w:space="0" w:color="auto"/>
            <w:left w:val="none" w:sz="0" w:space="0" w:color="auto"/>
            <w:bottom w:val="none" w:sz="0" w:space="0" w:color="auto"/>
            <w:right w:val="none" w:sz="0" w:space="0" w:color="auto"/>
          </w:divBdr>
        </w:div>
        <w:div w:id="620302560">
          <w:marLeft w:val="0"/>
          <w:marRight w:val="0"/>
          <w:marTop w:val="0"/>
          <w:marBottom w:val="0"/>
          <w:divBdr>
            <w:top w:val="none" w:sz="0" w:space="0" w:color="auto"/>
            <w:left w:val="none" w:sz="0" w:space="0" w:color="auto"/>
            <w:bottom w:val="none" w:sz="0" w:space="0" w:color="auto"/>
            <w:right w:val="none" w:sz="0" w:space="0" w:color="auto"/>
          </w:divBdr>
        </w:div>
        <w:div w:id="632104110">
          <w:marLeft w:val="0"/>
          <w:marRight w:val="0"/>
          <w:marTop w:val="0"/>
          <w:marBottom w:val="0"/>
          <w:divBdr>
            <w:top w:val="none" w:sz="0" w:space="0" w:color="auto"/>
            <w:left w:val="none" w:sz="0" w:space="0" w:color="auto"/>
            <w:bottom w:val="none" w:sz="0" w:space="0" w:color="auto"/>
            <w:right w:val="none" w:sz="0" w:space="0" w:color="auto"/>
          </w:divBdr>
        </w:div>
        <w:div w:id="714281138">
          <w:marLeft w:val="0"/>
          <w:marRight w:val="0"/>
          <w:marTop w:val="0"/>
          <w:marBottom w:val="0"/>
          <w:divBdr>
            <w:top w:val="none" w:sz="0" w:space="0" w:color="auto"/>
            <w:left w:val="none" w:sz="0" w:space="0" w:color="auto"/>
            <w:bottom w:val="none" w:sz="0" w:space="0" w:color="auto"/>
            <w:right w:val="none" w:sz="0" w:space="0" w:color="auto"/>
          </w:divBdr>
        </w:div>
        <w:div w:id="735857704">
          <w:marLeft w:val="0"/>
          <w:marRight w:val="0"/>
          <w:marTop w:val="0"/>
          <w:marBottom w:val="0"/>
          <w:divBdr>
            <w:top w:val="none" w:sz="0" w:space="0" w:color="auto"/>
            <w:left w:val="none" w:sz="0" w:space="0" w:color="auto"/>
            <w:bottom w:val="none" w:sz="0" w:space="0" w:color="auto"/>
            <w:right w:val="none" w:sz="0" w:space="0" w:color="auto"/>
          </w:divBdr>
        </w:div>
        <w:div w:id="770467828">
          <w:marLeft w:val="0"/>
          <w:marRight w:val="0"/>
          <w:marTop w:val="0"/>
          <w:marBottom w:val="0"/>
          <w:divBdr>
            <w:top w:val="none" w:sz="0" w:space="0" w:color="auto"/>
            <w:left w:val="none" w:sz="0" w:space="0" w:color="auto"/>
            <w:bottom w:val="none" w:sz="0" w:space="0" w:color="auto"/>
            <w:right w:val="none" w:sz="0" w:space="0" w:color="auto"/>
          </w:divBdr>
        </w:div>
        <w:div w:id="772480791">
          <w:marLeft w:val="0"/>
          <w:marRight w:val="0"/>
          <w:marTop w:val="0"/>
          <w:marBottom w:val="0"/>
          <w:divBdr>
            <w:top w:val="none" w:sz="0" w:space="0" w:color="auto"/>
            <w:left w:val="none" w:sz="0" w:space="0" w:color="auto"/>
            <w:bottom w:val="none" w:sz="0" w:space="0" w:color="auto"/>
            <w:right w:val="none" w:sz="0" w:space="0" w:color="auto"/>
          </w:divBdr>
        </w:div>
        <w:div w:id="778110555">
          <w:marLeft w:val="0"/>
          <w:marRight w:val="0"/>
          <w:marTop w:val="0"/>
          <w:marBottom w:val="0"/>
          <w:divBdr>
            <w:top w:val="none" w:sz="0" w:space="0" w:color="auto"/>
            <w:left w:val="none" w:sz="0" w:space="0" w:color="auto"/>
            <w:bottom w:val="none" w:sz="0" w:space="0" w:color="auto"/>
            <w:right w:val="none" w:sz="0" w:space="0" w:color="auto"/>
          </w:divBdr>
        </w:div>
        <w:div w:id="851842087">
          <w:marLeft w:val="0"/>
          <w:marRight w:val="0"/>
          <w:marTop w:val="0"/>
          <w:marBottom w:val="0"/>
          <w:divBdr>
            <w:top w:val="none" w:sz="0" w:space="0" w:color="auto"/>
            <w:left w:val="none" w:sz="0" w:space="0" w:color="auto"/>
            <w:bottom w:val="none" w:sz="0" w:space="0" w:color="auto"/>
            <w:right w:val="none" w:sz="0" w:space="0" w:color="auto"/>
          </w:divBdr>
        </w:div>
        <w:div w:id="856038673">
          <w:marLeft w:val="0"/>
          <w:marRight w:val="0"/>
          <w:marTop w:val="0"/>
          <w:marBottom w:val="0"/>
          <w:divBdr>
            <w:top w:val="none" w:sz="0" w:space="0" w:color="auto"/>
            <w:left w:val="none" w:sz="0" w:space="0" w:color="auto"/>
            <w:bottom w:val="none" w:sz="0" w:space="0" w:color="auto"/>
            <w:right w:val="none" w:sz="0" w:space="0" w:color="auto"/>
          </w:divBdr>
        </w:div>
        <w:div w:id="885991578">
          <w:marLeft w:val="0"/>
          <w:marRight w:val="0"/>
          <w:marTop w:val="0"/>
          <w:marBottom w:val="0"/>
          <w:divBdr>
            <w:top w:val="none" w:sz="0" w:space="0" w:color="auto"/>
            <w:left w:val="none" w:sz="0" w:space="0" w:color="auto"/>
            <w:bottom w:val="none" w:sz="0" w:space="0" w:color="auto"/>
            <w:right w:val="none" w:sz="0" w:space="0" w:color="auto"/>
          </w:divBdr>
        </w:div>
        <w:div w:id="894700366">
          <w:marLeft w:val="0"/>
          <w:marRight w:val="0"/>
          <w:marTop w:val="0"/>
          <w:marBottom w:val="0"/>
          <w:divBdr>
            <w:top w:val="none" w:sz="0" w:space="0" w:color="auto"/>
            <w:left w:val="none" w:sz="0" w:space="0" w:color="auto"/>
            <w:bottom w:val="none" w:sz="0" w:space="0" w:color="auto"/>
            <w:right w:val="none" w:sz="0" w:space="0" w:color="auto"/>
          </w:divBdr>
        </w:div>
        <w:div w:id="906959126">
          <w:marLeft w:val="0"/>
          <w:marRight w:val="0"/>
          <w:marTop w:val="0"/>
          <w:marBottom w:val="0"/>
          <w:divBdr>
            <w:top w:val="none" w:sz="0" w:space="0" w:color="auto"/>
            <w:left w:val="none" w:sz="0" w:space="0" w:color="auto"/>
            <w:bottom w:val="none" w:sz="0" w:space="0" w:color="auto"/>
            <w:right w:val="none" w:sz="0" w:space="0" w:color="auto"/>
          </w:divBdr>
        </w:div>
        <w:div w:id="928973282">
          <w:marLeft w:val="0"/>
          <w:marRight w:val="0"/>
          <w:marTop w:val="0"/>
          <w:marBottom w:val="0"/>
          <w:divBdr>
            <w:top w:val="none" w:sz="0" w:space="0" w:color="auto"/>
            <w:left w:val="none" w:sz="0" w:space="0" w:color="auto"/>
            <w:bottom w:val="none" w:sz="0" w:space="0" w:color="auto"/>
            <w:right w:val="none" w:sz="0" w:space="0" w:color="auto"/>
          </w:divBdr>
        </w:div>
        <w:div w:id="942806658">
          <w:marLeft w:val="0"/>
          <w:marRight w:val="0"/>
          <w:marTop w:val="0"/>
          <w:marBottom w:val="0"/>
          <w:divBdr>
            <w:top w:val="none" w:sz="0" w:space="0" w:color="auto"/>
            <w:left w:val="none" w:sz="0" w:space="0" w:color="auto"/>
            <w:bottom w:val="none" w:sz="0" w:space="0" w:color="auto"/>
            <w:right w:val="none" w:sz="0" w:space="0" w:color="auto"/>
          </w:divBdr>
        </w:div>
        <w:div w:id="977303993">
          <w:marLeft w:val="0"/>
          <w:marRight w:val="0"/>
          <w:marTop w:val="0"/>
          <w:marBottom w:val="0"/>
          <w:divBdr>
            <w:top w:val="none" w:sz="0" w:space="0" w:color="auto"/>
            <w:left w:val="none" w:sz="0" w:space="0" w:color="auto"/>
            <w:bottom w:val="none" w:sz="0" w:space="0" w:color="auto"/>
            <w:right w:val="none" w:sz="0" w:space="0" w:color="auto"/>
          </w:divBdr>
        </w:div>
        <w:div w:id="987518475">
          <w:marLeft w:val="0"/>
          <w:marRight w:val="0"/>
          <w:marTop w:val="0"/>
          <w:marBottom w:val="0"/>
          <w:divBdr>
            <w:top w:val="none" w:sz="0" w:space="0" w:color="auto"/>
            <w:left w:val="none" w:sz="0" w:space="0" w:color="auto"/>
            <w:bottom w:val="none" w:sz="0" w:space="0" w:color="auto"/>
            <w:right w:val="none" w:sz="0" w:space="0" w:color="auto"/>
          </w:divBdr>
        </w:div>
        <w:div w:id="1026373264">
          <w:marLeft w:val="0"/>
          <w:marRight w:val="0"/>
          <w:marTop w:val="0"/>
          <w:marBottom w:val="0"/>
          <w:divBdr>
            <w:top w:val="none" w:sz="0" w:space="0" w:color="auto"/>
            <w:left w:val="none" w:sz="0" w:space="0" w:color="auto"/>
            <w:bottom w:val="none" w:sz="0" w:space="0" w:color="auto"/>
            <w:right w:val="none" w:sz="0" w:space="0" w:color="auto"/>
          </w:divBdr>
        </w:div>
        <w:div w:id="1041053115">
          <w:marLeft w:val="0"/>
          <w:marRight w:val="0"/>
          <w:marTop w:val="0"/>
          <w:marBottom w:val="0"/>
          <w:divBdr>
            <w:top w:val="none" w:sz="0" w:space="0" w:color="auto"/>
            <w:left w:val="none" w:sz="0" w:space="0" w:color="auto"/>
            <w:bottom w:val="none" w:sz="0" w:space="0" w:color="auto"/>
            <w:right w:val="none" w:sz="0" w:space="0" w:color="auto"/>
          </w:divBdr>
        </w:div>
        <w:div w:id="1060790664">
          <w:marLeft w:val="0"/>
          <w:marRight w:val="0"/>
          <w:marTop w:val="0"/>
          <w:marBottom w:val="0"/>
          <w:divBdr>
            <w:top w:val="none" w:sz="0" w:space="0" w:color="auto"/>
            <w:left w:val="none" w:sz="0" w:space="0" w:color="auto"/>
            <w:bottom w:val="none" w:sz="0" w:space="0" w:color="auto"/>
            <w:right w:val="none" w:sz="0" w:space="0" w:color="auto"/>
          </w:divBdr>
        </w:div>
        <w:div w:id="1073046142">
          <w:marLeft w:val="0"/>
          <w:marRight w:val="0"/>
          <w:marTop w:val="0"/>
          <w:marBottom w:val="0"/>
          <w:divBdr>
            <w:top w:val="none" w:sz="0" w:space="0" w:color="auto"/>
            <w:left w:val="none" w:sz="0" w:space="0" w:color="auto"/>
            <w:bottom w:val="none" w:sz="0" w:space="0" w:color="auto"/>
            <w:right w:val="none" w:sz="0" w:space="0" w:color="auto"/>
          </w:divBdr>
        </w:div>
        <w:div w:id="1127624065">
          <w:marLeft w:val="0"/>
          <w:marRight w:val="0"/>
          <w:marTop w:val="0"/>
          <w:marBottom w:val="0"/>
          <w:divBdr>
            <w:top w:val="none" w:sz="0" w:space="0" w:color="auto"/>
            <w:left w:val="none" w:sz="0" w:space="0" w:color="auto"/>
            <w:bottom w:val="none" w:sz="0" w:space="0" w:color="auto"/>
            <w:right w:val="none" w:sz="0" w:space="0" w:color="auto"/>
          </w:divBdr>
        </w:div>
        <w:div w:id="1153451300">
          <w:marLeft w:val="0"/>
          <w:marRight w:val="0"/>
          <w:marTop w:val="0"/>
          <w:marBottom w:val="0"/>
          <w:divBdr>
            <w:top w:val="none" w:sz="0" w:space="0" w:color="auto"/>
            <w:left w:val="none" w:sz="0" w:space="0" w:color="auto"/>
            <w:bottom w:val="none" w:sz="0" w:space="0" w:color="auto"/>
            <w:right w:val="none" w:sz="0" w:space="0" w:color="auto"/>
          </w:divBdr>
        </w:div>
        <w:div w:id="1197550319">
          <w:marLeft w:val="0"/>
          <w:marRight w:val="0"/>
          <w:marTop w:val="0"/>
          <w:marBottom w:val="0"/>
          <w:divBdr>
            <w:top w:val="none" w:sz="0" w:space="0" w:color="auto"/>
            <w:left w:val="none" w:sz="0" w:space="0" w:color="auto"/>
            <w:bottom w:val="none" w:sz="0" w:space="0" w:color="auto"/>
            <w:right w:val="none" w:sz="0" w:space="0" w:color="auto"/>
          </w:divBdr>
        </w:div>
        <w:div w:id="1202355093">
          <w:marLeft w:val="0"/>
          <w:marRight w:val="0"/>
          <w:marTop w:val="0"/>
          <w:marBottom w:val="0"/>
          <w:divBdr>
            <w:top w:val="none" w:sz="0" w:space="0" w:color="auto"/>
            <w:left w:val="none" w:sz="0" w:space="0" w:color="auto"/>
            <w:bottom w:val="none" w:sz="0" w:space="0" w:color="auto"/>
            <w:right w:val="none" w:sz="0" w:space="0" w:color="auto"/>
          </w:divBdr>
        </w:div>
        <w:div w:id="1210144607">
          <w:marLeft w:val="0"/>
          <w:marRight w:val="0"/>
          <w:marTop w:val="0"/>
          <w:marBottom w:val="0"/>
          <w:divBdr>
            <w:top w:val="none" w:sz="0" w:space="0" w:color="auto"/>
            <w:left w:val="none" w:sz="0" w:space="0" w:color="auto"/>
            <w:bottom w:val="none" w:sz="0" w:space="0" w:color="auto"/>
            <w:right w:val="none" w:sz="0" w:space="0" w:color="auto"/>
          </w:divBdr>
        </w:div>
        <w:div w:id="1215854892">
          <w:marLeft w:val="0"/>
          <w:marRight w:val="0"/>
          <w:marTop w:val="0"/>
          <w:marBottom w:val="0"/>
          <w:divBdr>
            <w:top w:val="none" w:sz="0" w:space="0" w:color="auto"/>
            <w:left w:val="none" w:sz="0" w:space="0" w:color="auto"/>
            <w:bottom w:val="none" w:sz="0" w:space="0" w:color="auto"/>
            <w:right w:val="none" w:sz="0" w:space="0" w:color="auto"/>
          </w:divBdr>
        </w:div>
        <w:div w:id="1224565603">
          <w:marLeft w:val="0"/>
          <w:marRight w:val="0"/>
          <w:marTop w:val="0"/>
          <w:marBottom w:val="0"/>
          <w:divBdr>
            <w:top w:val="none" w:sz="0" w:space="0" w:color="auto"/>
            <w:left w:val="none" w:sz="0" w:space="0" w:color="auto"/>
            <w:bottom w:val="none" w:sz="0" w:space="0" w:color="auto"/>
            <w:right w:val="none" w:sz="0" w:space="0" w:color="auto"/>
          </w:divBdr>
        </w:div>
        <w:div w:id="1280647395">
          <w:marLeft w:val="0"/>
          <w:marRight w:val="0"/>
          <w:marTop w:val="0"/>
          <w:marBottom w:val="0"/>
          <w:divBdr>
            <w:top w:val="none" w:sz="0" w:space="0" w:color="auto"/>
            <w:left w:val="none" w:sz="0" w:space="0" w:color="auto"/>
            <w:bottom w:val="none" w:sz="0" w:space="0" w:color="auto"/>
            <w:right w:val="none" w:sz="0" w:space="0" w:color="auto"/>
          </w:divBdr>
        </w:div>
        <w:div w:id="1282961114">
          <w:marLeft w:val="0"/>
          <w:marRight w:val="0"/>
          <w:marTop w:val="0"/>
          <w:marBottom w:val="0"/>
          <w:divBdr>
            <w:top w:val="none" w:sz="0" w:space="0" w:color="auto"/>
            <w:left w:val="none" w:sz="0" w:space="0" w:color="auto"/>
            <w:bottom w:val="none" w:sz="0" w:space="0" w:color="auto"/>
            <w:right w:val="none" w:sz="0" w:space="0" w:color="auto"/>
          </w:divBdr>
        </w:div>
        <w:div w:id="1284536020">
          <w:marLeft w:val="0"/>
          <w:marRight w:val="0"/>
          <w:marTop w:val="0"/>
          <w:marBottom w:val="0"/>
          <w:divBdr>
            <w:top w:val="none" w:sz="0" w:space="0" w:color="auto"/>
            <w:left w:val="none" w:sz="0" w:space="0" w:color="auto"/>
            <w:bottom w:val="none" w:sz="0" w:space="0" w:color="auto"/>
            <w:right w:val="none" w:sz="0" w:space="0" w:color="auto"/>
          </w:divBdr>
        </w:div>
        <w:div w:id="1287809277">
          <w:marLeft w:val="0"/>
          <w:marRight w:val="0"/>
          <w:marTop w:val="0"/>
          <w:marBottom w:val="0"/>
          <w:divBdr>
            <w:top w:val="none" w:sz="0" w:space="0" w:color="auto"/>
            <w:left w:val="none" w:sz="0" w:space="0" w:color="auto"/>
            <w:bottom w:val="none" w:sz="0" w:space="0" w:color="auto"/>
            <w:right w:val="none" w:sz="0" w:space="0" w:color="auto"/>
          </w:divBdr>
        </w:div>
        <w:div w:id="1290820869">
          <w:marLeft w:val="0"/>
          <w:marRight w:val="0"/>
          <w:marTop w:val="0"/>
          <w:marBottom w:val="0"/>
          <w:divBdr>
            <w:top w:val="none" w:sz="0" w:space="0" w:color="auto"/>
            <w:left w:val="none" w:sz="0" w:space="0" w:color="auto"/>
            <w:bottom w:val="none" w:sz="0" w:space="0" w:color="auto"/>
            <w:right w:val="none" w:sz="0" w:space="0" w:color="auto"/>
          </w:divBdr>
        </w:div>
        <w:div w:id="1296177567">
          <w:marLeft w:val="0"/>
          <w:marRight w:val="0"/>
          <w:marTop w:val="0"/>
          <w:marBottom w:val="0"/>
          <w:divBdr>
            <w:top w:val="none" w:sz="0" w:space="0" w:color="auto"/>
            <w:left w:val="none" w:sz="0" w:space="0" w:color="auto"/>
            <w:bottom w:val="none" w:sz="0" w:space="0" w:color="auto"/>
            <w:right w:val="none" w:sz="0" w:space="0" w:color="auto"/>
          </w:divBdr>
        </w:div>
        <w:div w:id="1302343953">
          <w:marLeft w:val="0"/>
          <w:marRight w:val="0"/>
          <w:marTop w:val="0"/>
          <w:marBottom w:val="0"/>
          <w:divBdr>
            <w:top w:val="none" w:sz="0" w:space="0" w:color="auto"/>
            <w:left w:val="none" w:sz="0" w:space="0" w:color="auto"/>
            <w:bottom w:val="none" w:sz="0" w:space="0" w:color="auto"/>
            <w:right w:val="none" w:sz="0" w:space="0" w:color="auto"/>
          </w:divBdr>
        </w:div>
        <w:div w:id="1325547252">
          <w:marLeft w:val="0"/>
          <w:marRight w:val="0"/>
          <w:marTop w:val="0"/>
          <w:marBottom w:val="0"/>
          <w:divBdr>
            <w:top w:val="none" w:sz="0" w:space="0" w:color="auto"/>
            <w:left w:val="none" w:sz="0" w:space="0" w:color="auto"/>
            <w:bottom w:val="none" w:sz="0" w:space="0" w:color="auto"/>
            <w:right w:val="none" w:sz="0" w:space="0" w:color="auto"/>
          </w:divBdr>
        </w:div>
        <w:div w:id="1358193561">
          <w:marLeft w:val="0"/>
          <w:marRight w:val="0"/>
          <w:marTop w:val="0"/>
          <w:marBottom w:val="0"/>
          <w:divBdr>
            <w:top w:val="none" w:sz="0" w:space="0" w:color="auto"/>
            <w:left w:val="none" w:sz="0" w:space="0" w:color="auto"/>
            <w:bottom w:val="none" w:sz="0" w:space="0" w:color="auto"/>
            <w:right w:val="none" w:sz="0" w:space="0" w:color="auto"/>
          </w:divBdr>
        </w:div>
        <w:div w:id="1371800016">
          <w:marLeft w:val="0"/>
          <w:marRight w:val="0"/>
          <w:marTop w:val="0"/>
          <w:marBottom w:val="0"/>
          <w:divBdr>
            <w:top w:val="none" w:sz="0" w:space="0" w:color="auto"/>
            <w:left w:val="none" w:sz="0" w:space="0" w:color="auto"/>
            <w:bottom w:val="none" w:sz="0" w:space="0" w:color="auto"/>
            <w:right w:val="none" w:sz="0" w:space="0" w:color="auto"/>
          </w:divBdr>
        </w:div>
        <w:div w:id="1379013029">
          <w:marLeft w:val="0"/>
          <w:marRight w:val="0"/>
          <w:marTop w:val="0"/>
          <w:marBottom w:val="0"/>
          <w:divBdr>
            <w:top w:val="none" w:sz="0" w:space="0" w:color="auto"/>
            <w:left w:val="none" w:sz="0" w:space="0" w:color="auto"/>
            <w:bottom w:val="none" w:sz="0" w:space="0" w:color="auto"/>
            <w:right w:val="none" w:sz="0" w:space="0" w:color="auto"/>
          </w:divBdr>
        </w:div>
        <w:div w:id="1388987529">
          <w:marLeft w:val="0"/>
          <w:marRight w:val="0"/>
          <w:marTop w:val="0"/>
          <w:marBottom w:val="0"/>
          <w:divBdr>
            <w:top w:val="none" w:sz="0" w:space="0" w:color="auto"/>
            <w:left w:val="none" w:sz="0" w:space="0" w:color="auto"/>
            <w:bottom w:val="none" w:sz="0" w:space="0" w:color="auto"/>
            <w:right w:val="none" w:sz="0" w:space="0" w:color="auto"/>
          </w:divBdr>
        </w:div>
        <w:div w:id="1390810401">
          <w:marLeft w:val="0"/>
          <w:marRight w:val="0"/>
          <w:marTop w:val="0"/>
          <w:marBottom w:val="0"/>
          <w:divBdr>
            <w:top w:val="none" w:sz="0" w:space="0" w:color="auto"/>
            <w:left w:val="none" w:sz="0" w:space="0" w:color="auto"/>
            <w:bottom w:val="none" w:sz="0" w:space="0" w:color="auto"/>
            <w:right w:val="none" w:sz="0" w:space="0" w:color="auto"/>
          </w:divBdr>
        </w:div>
        <w:div w:id="1395667535">
          <w:marLeft w:val="0"/>
          <w:marRight w:val="0"/>
          <w:marTop w:val="0"/>
          <w:marBottom w:val="0"/>
          <w:divBdr>
            <w:top w:val="none" w:sz="0" w:space="0" w:color="auto"/>
            <w:left w:val="none" w:sz="0" w:space="0" w:color="auto"/>
            <w:bottom w:val="none" w:sz="0" w:space="0" w:color="auto"/>
            <w:right w:val="none" w:sz="0" w:space="0" w:color="auto"/>
          </w:divBdr>
        </w:div>
        <w:div w:id="1484463383">
          <w:marLeft w:val="0"/>
          <w:marRight w:val="0"/>
          <w:marTop w:val="0"/>
          <w:marBottom w:val="0"/>
          <w:divBdr>
            <w:top w:val="none" w:sz="0" w:space="0" w:color="auto"/>
            <w:left w:val="none" w:sz="0" w:space="0" w:color="auto"/>
            <w:bottom w:val="none" w:sz="0" w:space="0" w:color="auto"/>
            <w:right w:val="none" w:sz="0" w:space="0" w:color="auto"/>
          </w:divBdr>
        </w:div>
        <w:div w:id="1502894043">
          <w:marLeft w:val="0"/>
          <w:marRight w:val="0"/>
          <w:marTop w:val="0"/>
          <w:marBottom w:val="0"/>
          <w:divBdr>
            <w:top w:val="none" w:sz="0" w:space="0" w:color="auto"/>
            <w:left w:val="none" w:sz="0" w:space="0" w:color="auto"/>
            <w:bottom w:val="none" w:sz="0" w:space="0" w:color="auto"/>
            <w:right w:val="none" w:sz="0" w:space="0" w:color="auto"/>
          </w:divBdr>
        </w:div>
        <w:div w:id="1555505923">
          <w:marLeft w:val="0"/>
          <w:marRight w:val="0"/>
          <w:marTop w:val="0"/>
          <w:marBottom w:val="0"/>
          <w:divBdr>
            <w:top w:val="none" w:sz="0" w:space="0" w:color="auto"/>
            <w:left w:val="none" w:sz="0" w:space="0" w:color="auto"/>
            <w:bottom w:val="none" w:sz="0" w:space="0" w:color="auto"/>
            <w:right w:val="none" w:sz="0" w:space="0" w:color="auto"/>
          </w:divBdr>
        </w:div>
        <w:div w:id="1649818347">
          <w:marLeft w:val="0"/>
          <w:marRight w:val="0"/>
          <w:marTop w:val="0"/>
          <w:marBottom w:val="0"/>
          <w:divBdr>
            <w:top w:val="none" w:sz="0" w:space="0" w:color="auto"/>
            <w:left w:val="none" w:sz="0" w:space="0" w:color="auto"/>
            <w:bottom w:val="none" w:sz="0" w:space="0" w:color="auto"/>
            <w:right w:val="none" w:sz="0" w:space="0" w:color="auto"/>
          </w:divBdr>
        </w:div>
        <w:div w:id="1663583099">
          <w:marLeft w:val="0"/>
          <w:marRight w:val="0"/>
          <w:marTop w:val="0"/>
          <w:marBottom w:val="0"/>
          <w:divBdr>
            <w:top w:val="none" w:sz="0" w:space="0" w:color="auto"/>
            <w:left w:val="none" w:sz="0" w:space="0" w:color="auto"/>
            <w:bottom w:val="none" w:sz="0" w:space="0" w:color="auto"/>
            <w:right w:val="none" w:sz="0" w:space="0" w:color="auto"/>
          </w:divBdr>
        </w:div>
        <w:div w:id="1696006770">
          <w:marLeft w:val="0"/>
          <w:marRight w:val="0"/>
          <w:marTop w:val="0"/>
          <w:marBottom w:val="0"/>
          <w:divBdr>
            <w:top w:val="none" w:sz="0" w:space="0" w:color="auto"/>
            <w:left w:val="none" w:sz="0" w:space="0" w:color="auto"/>
            <w:bottom w:val="none" w:sz="0" w:space="0" w:color="auto"/>
            <w:right w:val="none" w:sz="0" w:space="0" w:color="auto"/>
          </w:divBdr>
        </w:div>
        <w:div w:id="1696038900">
          <w:marLeft w:val="0"/>
          <w:marRight w:val="0"/>
          <w:marTop w:val="0"/>
          <w:marBottom w:val="0"/>
          <w:divBdr>
            <w:top w:val="none" w:sz="0" w:space="0" w:color="auto"/>
            <w:left w:val="none" w:sz="0" w:space="0" w:color="auto"/>
            <w:bottom w:val="none" w:sz="0" w:space="0" w:color="auto"/>
            <w:right w:val="none" w:sz="0" w:space="0" w:color="auto"/>
          </w:divBdr>
        </w:div>
        <w:div w:id="1741827205">
          <w:marLeft w:val="0"/>
          <w:marRight w:val="0"/>
          <w:marTop w:val="0"/>
          <w:marBottom w:val="0"/>
          <w:divBdr>
            <w:top w:val="none" w:sz="0" w:space="0" w:color="auto"/>
            <w:left w:val="none" w:sz="0" w:space="0" w:color="auto"/>
            <w:bottom w:val="none" w:sz="0" w:space="0" w:color="auto"/>
            <w:right w:val="none" w:sz="0" w:space="0" w:color="auto"/>
          </w:divBdr>
        </w:div>
        <w:div w:id="1811052541">
          <w:marLeft w:val="0"/>
          <w:marRight w:val="0"/>
          <w:marTop w:val="0"/>
          <w:marBottom w:val="0"/>
          <w:divBdr>
            <w:top w:val="none" w:sz="0" w:space="0" w:color="auto"/>
            <w:left w:val="none" w:sz="0" w:space="0" w:color="auto"/>
            <w:bottom w:val="none" w:sz="0" w:space="0" w:color="auto"/>
            <w:right w:val="none" w:sz="0" w:space="0" w:color="auto"/>
          </w:divBdr>
        </w:div>
        <w:div w:id="1830050497">
          <w:marLeft w:val="0"/>
          <w:marRight w:val="0"/>
          <w:marTop w:val="0"/>
          <w:marBottom w:val="0"/>
          <w:divBdr>
            <w:top w:val="none" w:sz="0" w:space="0" w:color="auto"/>
            <w:left w:val="none" w:sz="0" w:space="0" w:color="auto"/>
            <w:bottom w:val="none" w:sz="0" w:space="0" w:color="auto"/>
            <w:right w:val="none" w:sz="0" w:space="0" w:color="auto"/>
          </w:divBdr>
        </w:div>
        <w:div w:id="1878397682">
          <w:marLeft w:val="0"/>
          <w:marRight w:val="0"/>
          <w:marTop w:val="0"/>
          <w:marBottom w:val="0"/>
          <w:divBdr>
            <w:top w:val="none" w:sz="0" w:space="0" w:color="auto"/>
            <w:left w:val="none" w:sz="0" w:space="0" w:color="auto"/>
            <w:bottom w:val="none" w:sz="0" w:space="0" w:color="auto"/>
            <w:right w:val="none" w:sz="0" w:space="0" w:color="auto"/>
          </w:divBdr>
        </w:div>
        <w:div w:id="1951164327">
          <w:marLeft w:val="0"/>
          <w:marRight w:val="0"/>
          <w:marTop w:val="0"/>
          <w:marBottom w:val="0"/>
          <w:divBdr>
            <w:top w:val="none" w:sz="0" w:space="0" w:color="auto"/>
            <w:left w:val="none" w:sz="0" w:space="0" w:color="auto"/>
            <w:bottom w:val="none" w:sz="0" w:space="0" w:color="auto"/>
            <w:right w:val="none" w:sz="0" w:space="0" w:color="auto"/>
          </w:divBdr>
        </w:div>
        <w:div w:id="2005009326">
          <w:marLeft w:val="0"/>
          <w:marRight w:val="0"/>
          <w:marTop w:val="0"/>
          <w:marBottom w:val="0"/>
          <w:divBdr>
            <w:top w:val="none" w:sz="0" w:space="0" w:color="auto"/>
            <w:left w:val="none" w:sz="0" w:space="0" w:color="auto"/>
            <w:bottom w:val="none" w:sz="0" w:space="0" w:color="auto"/>
            <w:right w:val="none" w:sz="0" w:space="0" w:color="auto"/>
          </w:divBdr>
        </w:div>
        <w:div w:id="2023237511">
          <w:marLeft w:val="0"/>
          <w:marRight w:val="0"/>
          <w:marTop w:val="0"/>
          <w:marBottom w:val="0"/>
          <w:divBdr>
            <w:top w:val="none" w:sz="0" w:space="0" w:color="auto"/>
            <w:left w:val="none" w:sz="0" w:space="0" w:color="auto"/>
            <w:bottom w:val="none" w:sz="0" w:space="0" w:color="auto"/>
            <w:right w:val="none" w:sz="0" w:space="0" w:color="auto"/>
          </w:divBdr>
        </w:div>
        <w:div w:id="2081362777">
          <w:marLeft w:val="0"/>
          <w:marRight w:val="0"/>
          <w:marTop w:val="0"/>
          <w:marBottom w:val="0"/>
          <w:divBdr>
            <w:top w:val="none" w:sz="0" w:space="0" w:color="auto"/>
            <w:left w:val="none" w:sz="0" w:space="0" w:color="auto"/>
            <w:bottom w:val="none" w:sz="0" w:space="0" w:color="auto"/>
            <w:right w:val="none" w:sz="0" w:space="0" w:color="auto"/>
          </w:divBdr>
        </w:div>
        <w:div w:id="2085178073">
          <w:marLeft w:val="0"/>
          <w:marRight w:val="0"/>
          <w:marTop w:val="0"/>
          <w:marBottom w:val="0"/>
          <w:divBdr>
            <w:top w:val="none" w:sz="0" w:space="0" w:color="auto"/>
            <w:left w:val="none" w:sz="0" w:space="0" w:color="auto"/>
            <w:bottom w:val="none" w:sz="0" w:space="0" w:color="auto"/>
            <w:right w:val="none" w:sz="0" w:space="0" w:color="auto"/>
          </w:divBdr>
        </w:div>
        <w:div w:id="2098555310">
          <w:marLeft w:val="0"/>
          <w:marRight w:val="0"/>
          <w:marTop w:val="0"/>
          <w:marBottom w:val="0"/>
          <w:divBdr>
            <w:top w:val="none" w:sz="0" w:space="0" w:color="auto"/>
            <w:left w:val="none" w:sz="0" w:space="0" w:color="auto"/>
            <w:bottom w:val="none" w:sz="0" w:space="0" w:color="auto"/>
            <w:right w:val="none" w:sz="0" w:space="0" w:color="auto"/>
          </w:divBdr>
        </w:div>
        <w:div w:id="2112777332">
          <w:marLeft w:val="0"/>
          <w:marRight w:val="0"/>
          <w:marTop w:val="0"/>
          <w:marBottom w:val="0"/>
          <w:divBdr>
            <w:top w:val="none" w:sz="0" w:space="0" w:color="auto"/>
            <w:left w:val="none" w:sz="0" w:space="0" w:color="auto"/>
            <w:bottom w:val="none" w:sz="0" w:space="0" w:color="auto"/>
            <w:right w:val="none" w:sz="0" w:space="0" w:color="auto"/>
          </w:divBdr>
        </w:div>
        <w:div w:id="2127772416">
          <w:marLeft w:val="0"/>
          <w:marRight w:val="0"/>
          <w:marTop w:val="0"/>
          <w:marBottom w:val="0"/>
          <w:divBdr>
            <w:top w:val="none" w:sz="0" w:space="0" w:color="auto"/>
            <w:left w:val="none" w:sz="0" w:space="0" w:color="auto"/>
            <w:bottom w:val="none" w:sz="0" w:space="0" w:color="auto"/>
            <w:right w:val="none" w:sz="0" w:space="0" w:color="auto"/>
          </w:divBdr>
        </w:div>
        <w:div w:id="2128425198">
          <w:marLeft w:val="0"/>
          <w:marRight w:val="0"/>
          <w:marTop w:val="0"/>
          <w:marBottom w:val="0"/>
          <w:divBdr>
            <w:top w:val="none" w:sz="0" w:space="0" w:color="auto"/>
            <w:left w:val="none" w:sz="0" w:space="0" w:color="auto"/>
            <w:bottom w:val="none" w:sz="0" w:space="0" w:color="auto"/>
            <w:right w:val="none" w:sz="0" w:space="0" w:color="auto"/>
          </w:divBdr>
        </w:div>
        <w:div w:id="2131244606">
          <w:marLeft w:val="0"/>
          <w:marRight w:val="0"/>
          <w:marTop w:val="0"/>
          <w:marBottom w:val="0"/>
          <w:divBdr>
            <w:top w:val="none" w:sz="0" w:space="0" w:color="auto"/>
            <w:left w:val="none" w:sz="0" w:space="0" w:color="auto"/>
            <w:bottom w:val="none" w:sz="0" w:space="0" w:color="auto"/>
            <w:right w:val="none" w:sz="0" w:space="0" w:color="auto"/>
          </w:divBdr>
        </w:div>
      </w:divsChild>
    </w:div>
    <w:div w:id="501744712">
      <w:bodyDiv w:val="1"/>
      <w:marLeft w:val="0"/>
      <w:marRight w:val="0"/>
      <w:marTop w:val="0"/>
      <w:marBottom w:val="0"/>
      <w:divBdr>
        <w:top w:val="none" w:sz="0" w:space="0" w:color="auto"/>
        <w:left w:val="none" w:sz="0" w:space="0" w:color="auto"/>
        <w:bottom w:val="none" w:sz="0" w:space="0" w:color="auto"/>
        <w:right w:val="none" w:sz="0" w:space="0" w:color="auto"/>
      </w:divBdr>
      <w:divsChild>
        <w:div w:id="198203061">
          <w:marLeft w:val="0"/>
          <w:marRight w:val="0"/>
          <w:marTop w:val="0"/>
          <w:marBottom w:val="0"/>
          <w:divBdr>
            <w:top w:val="none" w:sz="0" w:space="0" w:color="auto"/>
            <w:left w:val="none" w:sz="0" w:space="0" w:color="auto"/>
            <w:bottom w:val="none" w:sz="0" w:space="0" w:color="auto"/>
            <w:right w:val="none" w:sz="0" w:space="0" w:color="auto"/>
          </w:divBdr>
        </w:div>
        <w:div w:id="399448677">
          <w:marLeft w:val="0"/>
          <w:marRight w:val="0"/>
          <w:marTop w:val="0"/>
          <w:marBottom w:val="0"/>
          <w:divBdr>
            <w:top w:val="none" w:sz="0" w:space="0" w:color="auto"/>
            <w:left w:val="none" w:sz="0" w:space="0" w:color="auto"/>
            <w:bottom w:val="none" w:sz="0" w:space="0" w:color="auto"/>
            <w:right w:val="none" w:sz="0" w:space="0" w:color="auto"/>
          </w:divBdr>
        </w:div>
        <w:div w:id="453837870">
          <w:marLeft w:val="0"/>
          <w:marRight w:val="0"/>
          <w:marTop w:val="0"/>
          <w:marBottom w:val="0"/>
          <w:divBdr>
            <w:top w:val="none" w:sz="0" w:space="0" w:color="auto"/>
            <w:left w:val="none" w:sz="0" w:space="0" w:color="auto"/>
            <w:bottom w:val="none" w:sz="0" w:space="0" w:color="auto"/>
            <w:right w:val="none" w:sz="0" w:space="0" w:color="auto"/>
          </w:divBdr>
        </w:div>
        <w:div w:id="505441033">
          <w:marLeft w:val="0"/>
          <w:marRight w:val="0"/>
          <w:marTop w:val="0"/>
          <w:marBottom w:val="0"/>
          <w:divBdr>
            <w:top w:val="none" w:sz="0" w:space="0" w:color="auto"/>
            <w:left w:val="none" w:sz="0" w:space="0" w:color="auto"/>
            <w:bottom w:val="none" w:sz="0" w:space="0" w:color="auto"/>
            <w:right w:val="none" w:sz="0" w:space="0" w:color="auto"/>
          </w:divBdr>
        </w:div>
        <w:div w:id="527526563">
          <w:marLeft w:val="0"/>
          <w:marRight w:val="0"/>
          <w:marTop w:val="0"/>
          <w:marBottom w:val="0"/>
          <w:divBdr>
            <w:top w:val="none" w:sz="0" w:space="0" w:color="auto"/>
            <w:left w:val="none" w:sz="0" w:space="0" w:color="auto"/>
            <w:bottom w:val="none" w:sz="0" w:space="0" w:color="auto"/>
            <w:right w:val="none" w:sz="0" w:space="0" w:color="auto"/>
          </w:divBdr>
        </w:div>
        <w:div w:id="609508635">
          <w:marLeft w:val="0"/>
          <w:marRight w:val="0"/>
          <w:marTop w:val="0"/>
          <w:marBottom w:val="0"/>
          <w:divBdr>
            <w:top w:val="none" w:sz="0" w:space="0" w:color="auto"/>
            <w:left w:val="none" w:sz="0" w:space="0" w:color="auto"/>
            <w:bottom w:val="none" w:sz="0" w:space="0" w:color="auto"/>
            <w:right w:val="none" w:sz="0" w:space="0" w:color="auto"/>
          </w:divBdr>
        </w:div>
        <w:div w:id="636493889">
          <w:marLeft w:val="0"/>
          <w:marRight w:val="0"/>
          <w:marTop w:val="0"/>
          <w:marBottom w:val="0"/>
          <w:divBdr>
            <w:top w:val="none" w:sz="0" w:space="0" w:color="auto"/>
            <w:left w:val="none" w:sz="0" w:space="0" w:color="auto"/>
            <w:bottom w:val="none" w:sz="0" w:space="0" w:color="auto"/>
            <w:right w:val="none" w:sz="0" w:space="0" w:color="auto"/>
          </w:divBdr>
        </w:div>
        <w:div w:id="798304486">
          <w:marLeft w:val="0"/>
          <w:marRight w:val="0"/>
          <w:marTop w:val="0"/>
          <w:marBottom w:val="0"/>
          <w:divBdr>
            <w:top w:val="none" w:sz="0" w:space="0" w:color="auto"/>
            <w:left w:val="none" w:sz="0" w:space="0" w:color="auto"/>
            <w:bottom w:val="none" w:sz="0" w:space="0" w:color="auto"/>
            <w:right w:val="none" w:sz="0" w:space="0" w:color="auto"/>
          </w:divBdr>
        </w:div>
        <w:div w:id="906307646">
          <w:marLeft w:val="0"/>
          <w:marRight w:val="0"/>
          <w:marTop w:val="0"/>
          <w:marBottom w:val="0"/>
          <w:divBdr>
            <w:top w:val="none" w:sz="0" w:space="0" w:color="auto"/>
            <w:left w:val="none" w:sz="0" w:space="0" w:color="auto"/>
            <w:bottom w:val="none" w:sz="0" w:space="0" w:color="auto"/>
            <w:right w:val="none" w:sz="0" w:space="0" w:color="auto"/>
          </w:divBdr>
        </w:div>
        <w:div w:id="1428235201">
          <w:marLeft w:val="0"/>
          <w:marRight w:val="0"/>
          <w:marTop w:val="0"/>
          <w:marBottom w:val="0"/>
          <w:divBdr>
            <w:top w:val="none" w:sz="0" w:space="0" w:color="auto"/>
            <w:left w:val="none" w:sz="0" w:space="0" w:color="auto"/>
            <w:bottom w:val="none" w:sz="0" w:space="0" w:color="auto"/>
            <w:right w:val="none" w:sz="0" w:space="0" w:color="auto"/>
          </w:divBdr>
        </w:div>
        <w:div w:id="1486126260">
          <w:marLeft w:val="0"/>
          <w:marRight w:val="0"/>
          <w:marTop w:val="0"/>
          <w:marBottom w:val="0"/>
          <w:divBdr>
            <w:top w:val="none" w:sz="0" w:space="0" w:color="auto"/>
            <w:left w:val="none" w:sz="0" w:space="0" w:color="auto"/>
            <w:bottom w:val="none" w:sz="0" w:space="0" w:color="auto"/>
            <w:right w:val="none" w:sz="0" w:space="0" w:color="auto"/>
          </w:divBdr>
        </w:div>
        <w:div w:id="1660382336">
          <w:marLeft w:val="0"/>
          <w:marRight w:val="0"/>
          <w:marTop w:val="0"/>
          <w:marBottom w:val="0"/>
          <w:divBdr>
            <w:top w:val="none" w:sz="0" w:space="0" w:color="auto"/>
            <w:left w:val="none" w:sz="0" w:space="0" w:color="auto"/>
            <w:bottom w:val="none" w:sz="0" w:space="0" w:color="auto"/>
            <w:right w:val="none" w:sz="0" w:space="0" w:color="auto"/>
          </w:divBdr>
        </w:div>
        <w:div w:id="1755584714">
          <w:marLeft w:val="0"/>
          <w:marRight w:val="0"/>
          <w:marTop w:val="0"/>
          <w:marBottom w:val="0"/>
          <w:divBdr>
            <w:top w:val="none" w:sz="0" w:space="0" w:color="auto"/>
            <w:left w:val="none" w:sz="0" w:space="0" w:color="auto"/>
            <w:bottom w:val="none" w:sz="0" w:space="0" w:color="auto"/>
            <w:right w:val="none" w:sz="0" w:space="0" w:color="auto"/>
          </w:divBdr>
        </w:div>
        <w:div w:id="1812670227">
          <w:marLeft w:val="0"/>
          <w:marRight w:val="0"/>
          <w:marTop w:val="0"/>
          <w:marBottom w:val="0"/>
          <w:divBdr>
            <w:top w:val="none" w:sz="0" w:space="0" w:color="auto"/>
            <w:left w:val="none" w:sz="0" w:space="0" w:color="auto"/>
            <w:bottom w:val="none" w:sz="0" w:space="0" w:color="auto"/>
            <w:right w:val="none" w:sz="0" w:space="0" w:color="auto"/>
          </w:divBdr>
        </w:div>
        <w:div w:id="1819883768">
          <w:marLeft w:val="0"/>
          <w:marRight w:val="0"/>
          <w:marTop w:val="0"/>
          <w:marBottom w:val="0"/>
          <w:divBdr>
            <w:top w:val="none" w:sz="0" w:space="0" w:color="auto"/>
            <w:left w:val="none" w:sz="0" w:space="0" w:color="auto"/>
            <w:bottom w:val="none" w:sz="0" w:space="0" w:color="auto"/>
            <w:right w:val="none" w:sz="0" w:space="0" w:color="auto"/>
          </w:divBdr>
        </w:div>
        <w:div w:id="2081437806">
          <w:marLeft w:val="0"/>
          <w:marRight w:val="0"/>
          <w:marTop w:val="0"/>
          <w:marBottom w:val="0"/>
          <w:divBdr>
            <w:top w:val="none" w:sz="0" w:space="0" w:color="auto"/>
            <w:left w:val="none" w:sz="0" w:space="0" w:color="auto"/>
            <w:bottom w:val="none" w:sz="0" w:space="0" w:color="auto"/>
            <w:right w:val="none" w:sz="0" w:space="0" w:color="auto"/>
          </w:divBdr>
        </w:div>
      </w:divsChild>
    </w:div>
    <w:div w:id="528762262">
      <w:bodyDiv w:val="1"/>
      <w:marLeft w:val="0"/>
      <w:marRight w:val="0"/>
      <w:marTop w:val="0"/>
      <w:marBottom w:val="0"/>
      <w:divBdr>
        <w:top w:val="none" w:sz="0" w:space="0" w:color="auto"/>
        <w:left w:val="none" w:sz="0" w:space="0" w:color="auto"/>
        <w:bottom w:val="none" w:sz="0" w:space="0" w:color="auto"/>
        <w:right w:val="none" w:sz="0" w:space="0" w:color="auto"/>
      </w:divBdr>
      <w:divsChild>
        <w:div w:id="248004357">
          <w:marLeft w:val="0"/>
          <w:marRight w:val="0"/>
          <w:marTop w:val="0"/>
          <w:marBottom w:val="0"/>
          <w:divBdr>
            <w:top w:val="none" w:sz="0" w:space="0" w:color="auto"/>
            <w:left w:val="none" w:sz="0" w:space="0" w:color="auto"/>
            <w:bottom w:val="none" w:sz="0" w:space="0" w:color="auto"/>
            <w:right w:val="none" w:sz="0" w:space="0" w:color="auto"/>
          </w:divBdr>
        </w:div>
        <w:div w:id="1233276282">
          <w:marLeft w:val="0"/>
          <w:marRight w:val="0"/>
          <w:marTop w:val="0"/>
          <w:marBottom w:val="0"/>
          <w:divBdr>
            <w:top w:val="none" w:sz="0" w:space="0" w:color="auto"/>
            <w:left w:val="none" w:sz="0" w:space="0" w:color="auto"/>
            <w:bottom w:val="none" w:sz="0" w:space="0" w:color="auto"/>
            <w:right w:val="none" w:sz="0" w:space="0" w:color="auto"/>
          </w:divBdr>
        </w:div>
        <w:div w:id="1397360921">
          <w:marLeft w:val="0"/>
          <w:marRight w:val="0"/>
          <w:marTop w:val="0"/>
          <w:marBottom w:val="0"/>
          <w:divBdr>
            <w:top w:val="none" w:sz="0" w:space="0" w:color="auto"/>
            <w:left w:val="none" w:sz="0" w:space="0" w:color="auto"/>
            <w:bottom w:val="none" w:sz="0" w:space="0" w:color="auto"/>
            <w:right w:val="none" w:sz="0" w:space="0" w:color="auto"/>
          </w:divBdr>
        </w:div>
        <w:div w:id="1996253962">
          <w:marLeft w:val="0"/>
          <w:marRight w:val="0"/>
          <w:marTop w:val="0"/>
          <w:marBottom w:val="0"/>
          <w:divBdr>
            <w:top w:val="none" w:sz="0" w:space="0" w:color="auto"/>
            <w:left w:val="none" w:sz="0" w:space="0" w:color="auto"/>
            <w:bottom w:val="none" w:sz="0" w:space="0" w:color="auto"/>
            <w:right w:val="none" w:sz="0" w:space="0" w:color="auto"/>
          </w:divBdr>
        </w:div>
      </w:divsChild>
    </w:div>
    <w:div w:id="531693578">
      <w:bodyDiv w:val="1"/>
      <w:marLeft w:val="0"/>
      <w:marRight w:val="0"/>
      <w:marTop w:val="0"/>
      <w:marBottom w:val="0"/>
      <w:divBdr>
        <w:top w:val="none" w:sz="0" w:space="0" w:color="auto"/>
        <w:left w:val="none" w:sz="0" w:space="0" w:color="auto"/>
        <w:bottom w:val="none" w:sz="0" w:space="0" w:color="auto"/>
        <w:right w:val="none" w:sz="0" w:space="0" w:color="auto"/>
      </w:divBdr>
      <w:divsChild>
        <w:div w:id="282540118">
          <w:marLeft w:val="0"/>
          <w:marRight w:val="0"/>
          <w:marTop w:val="0"/>
          <w:marBottom w:val="0"/>
          <w:divBdr>
            <w:top w:val="none" w:sz="0" w:space="0" w:color="auto"/>
            <w:left w:val="none" w:sz="0" w:space="0" w:color="auto"/>
            <w:bottom w:val="none" w:sz="0" w:space="0" w:color="auto"/>
            <w:right w:val="none" w:sz="0" w:space="0" w:color="auto"/>
          </w:divBdr>
        </w:div>
        <w:div w:id="442384863">
          <w:marLeft w:val="0"/>
          <w:marRight w:val="0"/>
          <w:marTop w:val="0"/>
          <w:marBottom w:val="0"/>
          <w:divBdr>
            <w:top w:val="none" w:sz="0" w:space="0" w:color="auto"/>
            <w:left w:val="none" w:sz="0" w:space="0" w:color="auto"/>
            <w:bottom w:val="none" w:sz="0" w:space="0" w:color="auto"/>
            <w:right w:val="none" w:sz="0" w:space="0" w:color="auto"/>
          </w:divBdr>
        </w:div>
        <w:div w:id="781806797">
          <w:marLeft w:val="0"/>
          <w:marRight w:val="0"/>
          <w:marTop w:val="0"/>
          <w:marBottom w:val="0"/>
          <w:divBdr>
            <w:top w:val="none" w:sz="0" w:space="0" w:color="auto"/>
            <w:left w:val="none" w:sz="0" w:space="0" w:color="auto"/>
            <w:bottom w:val="none" w:sz="0" w:space="0" w:color="auto"/>
            <w:right w:val="none" w:sz="0" w:space="0" w:color="auto"/>
          </w:divBdr>
        </w:div>
        <w:div w:id="895355461">
          <w:marLeft w:val="0"/>
          <w:marRight w:val="0"/>
          <w:marTop w:val="0"/>
          <w:marBottom w:val="0"/>
          <w:divBdr>
            <w:top w:val="none" w:sz="0" w:space="0" w:color="auto"/>
            <w:left w:val="none" w:sz="0" w:space="0" w:color="auto"/>
            <w:bottom w:val="none" w:sz="0" w:space="0" w:color="auto"/>
            <w:right w:val="none" w:sz="0" w:space="0" w:color="auto"/>
          </w:divBdr>
        </w:div>
        <w:div w:id="1621524185">
          <w:marLeft w:val="0"/>
          <w:marRight w:val="0"/>
          <w:marTop w:val="0"/>
          <w:marBottom w:val="0"/>
          <w:divBdr>
            <w:top w:val="none" w:sz="0" w:space="0" w:color="auto"/>
            <w:left w:val="none" w:sz="0" w:space="0" w:color="auto"/>
            <w:bottom w:val="none" w:sz="0" w:space="0" w:color="auto"/>
            <w:right w:val="none" w:sz="0" w:space="0" w:color="auto"/>
          </w:divBdr>
        </w:div>
        <w:div w:id="1839031410">
          <w:marLeft w:val="0"/>
          <w:marRight w:val="0"/>
          <w:marTop w:val="0"/>
          <w:marBottom w:val="0"/>
          <w:divBdr>
            <w:top w:val="none" w:sz="0" w:space="0" w:color="auto"/>
            <w:left w:val="none" w:sz="0" w:space="0" w:color="auto"/>
            <w:bottom w:val="none" w:sz="0" w:space="0" w:color="auto"/>
            <w:right w:val="none" w:sz="0" w:space="0" w:color="auto"/>
          </w:divBdr>
        </w:div>
        <w:div w:id="2102142189">
          <w:marLeft w:val="0"/>
          <w:marRight w:val="0"/>
          <w:marTop w:val="0"/>
          <w:marBottom w:val="0"/>
          <w:divBdr>
            <w:top w:val="none" w:sz="0" w:space="0" w:color="auto"/>
            <w:left w:val="none" w:sz="0" w:space="0" w:color="auto"/>
            <w:bottom w:val="none" w:sz="0" w:space="0" w:color="auto"/>
            <w:right w:val="none" w:sz="0" w:space="0" w:color="auto"/>
          </w:divBdr>
        </w:div>
        <w:div w:id="2129087100">
          <w:marLeft w:val="0"/>
          <w:marRight w:val="0"/>
          <w:marTop w:val="0"/>
          <w:marBottom w:val="0"/>
          <w:divBdr>
            <w:top w:val="none" w:sz="0" w:space="0" w:color="auto"/>
            <w:left w:val="none" w:sz="0" w:space="0" w:color="auto"/>
            <w:bottom w:val="none" w:sz="0" w:space="0" w:color="auto"/>
            <w:right w:val="none" w:sz="0" w:space="0" w:color="auto"/>
          </w:divBdr>
        </w:div>
      </w:divsChild>
    </w:div>
    <w:div w:id="537593226">
      <w:bodyDiv w:val="1"/>
      <w:marLeft w:val="0"/>
      <w:marRight w:val="0"/>
      <w:marTop w:val="0"/>
      <w:marBottom w:val="0"/>
      <w:divBdr>
        <w:top w:val="none" w:sz="0" w:space="0" w:color="auto"/>
        <w:left w:val="none" w:sz="0" w:space="0" w:color="auto"/>
        <w:bottom w:val="none" w:sz="0" w:space="0" w:color="auto"/>
        <w:right w:val="none" w:sz="0" w:space="0" w:color="auto"/>
      </w:divBdr>
      <w:divsChild>
        <w:div w:id="93136450">
          <w:marLeft w:val="0"/>
          <w:marRight w:val="0"/>
          <w:marTop w:val="0"/>
          <w:marBottom w:val="0"/>
          <w:divBdr>
            <w:top w:val="none" w:sz="0" w:space="0" w:color="auto"/>
            <w:left w:val="none" w:sz="0" w:space="0" w:color="auto"/>
            <w:bottom w:val="none" w:sz="0" w:space="0" w:color="auto"/>
            <w:right w:val="none" w:sz="0" w:space="0" w:color="auto"/>
          </w:divBdr>
        </w:div>
        <w:div w:id="244843747">
          <w:marLeft w:val="0"/>
          <w:marRight w:val="0"/>
          <w:marTop w:val="0"/>
          <w:marBottom w:val="0"/>
          <w:divBdr>
            <w:top w:val="none" w:sz="0" w:space="0" w:color="auto"/>
            <w:left w:val="none" w:sz="0" w:space="0" w:color="auto"/>
            <w:bottom w:val="none" w:sz="0" w:space="0" w:color="auto"/>
            <w:right w:val="none" w:sz="0" w:space="0" w:color="auto"/>
          </w:divBdr>
        </w:div>
        <w:div w:id="278880556">
          <w:marLeft w:val="0"/>
          <w:marRight w:val="0"/>
          <w:marTop w:val="0"/>
          <w:marBottom w:val="0"/>
          <w:divBdr>
            <w:top w:val="none" w:sz="0" w:space="0" w:color="auto"/>
            <w:left w:val="none" w:sz="0" w:space="0" w:color="auto"/>
            <w:bottom w:val="none" w:sz="0" w:space="0" w:color="auto"/>
            <w:right w:val="none" w:sz="0" w:space="0" w:color="auto"/>
          </w:divBdr>
        </w:div>
        <w:div w:id="288634386">
          <w:marLeft w:val="0"/>
          <w:marRight w:val="0"/>
          <w:marTop w:val="0"/>
          <w:marBottom w:val="0"/>
          <w:divBdr>
            <w:top w:val="none" w:sz="0" w:space="0" w:color="auto"/>
            <w:left w:val="none" w:sz="0" w:space="0" w:color="auto"/>
            <w:bottom w:val="none" w:sz="0" w:space="0" w:color="auto"/>
            <w:right w:val="none" w:sz="0" w:space="0" w:color="auto"/>
          </w:divBdr>
        </w:div>
        <w:div w:id="876046544">
          <w:marLeft w:val="0"/>
          <w:marRight w:val="0"/>
          <w:marTop w:val="0"/>
          <w:marBottom w:val="0"/>
          <w:divBdr>
            <w:top w:val="none" w:sz="0" w:space="0" w:color="auto"/>
            <w:left w:val="none" w:sz="0" w:space="0" w:color="auto"/>
            <w:bottom w:val="none" w:sz="0" w:space="0" w:color="auto"/>
            <w:right w:val="none" w:sz="0" w:space="0" w:color="auto"/>
          </w:divBdr>
        </w:div>
        <w:div w:id="920337228">
          <w:marLeft w:val="0"/>
          <w:marRight w:val="0"/>
          <w:marTop w:val="0"/>
          <w:marBottom w:val="0"/>
          <w:divBdr>
            <w:top w:val="none" w:sz="0" w:space="0" w:color="auto"/>
            <w:left w:val="none" w:sz="0" w:space="0" w:color="auto"/>
            <w:bottom w:val="none" w:sz="0" w:space="0" w:color="auto"/>
            <w:right w:val="none" w:sz="0" w:space="0" w:color="auto"/>
          </w:divBdr>
        </w:div>
        <w:div w:id="1273979007">
          <w:marLeft w:val="0"/>
          <w:marRight w:val="0"/>
          <w:marTop w:val="0"/>
          <w:marBottom w:val="0"/>
          <w:divBdr>
            <w:top w:val="none" w:sz="0" w:space="0" w:color="auto"/>
            <w:left w:val="none" w:sz="0" w:space="0" w:color="auto"/>
            <w:bottom w:val="none" w:sz="0" w:space="0" w:color="auto"/>
            <w:right w:val="none" w:sz="0" w:space="0" w:color="auto"/>
          </w:divBdr>
        </w:div>
        <w:div w:id="1613509362">
          <w:marLeft w:val="0"/>
          <w:marRight w:val="0"/>
          <w:marTop w:val="0"/>
          <w:marBottom w:val="0"/>
          <w:divBdr>
            <w:top w:val="none" w:sz="0" w:space="0" w:color="auto"/>
            <w:left w:val="none" w:sz="0" w:space="0" w:color="auto"/>
            <w:bottom w:val="none" w:sz="0" w:space="0" w:color="auto"/>
            <w:right w:val="none" w:sz="0" w:space="0" w:color="auto"/>
          </w:divBdr>
          <w:divsChild>
            <w:div w:id="907686227">
              <w:marLeft w:val="0"/>
              <w:marRight w:val="0"/>
              <w:marTop w:val="0"/>
              <w:marBottom w:val="0"/>
              <w:divBdr>
                <w:top w:val="none" w:sz="0" w:space="0" w:color="auto"/>
                <w:left w:val="none" w:sz="0" w:space="0" w:color="auto"/>
                <w:bottom w:val="none" w:sz="0" w:space="0" w:color="auto"/>
                <w:right w:val="none" w:sz="0" w:space="0" w:color="auto"/>
              </w:divBdr>
              <w:divsChild>
                <w:div w:id="42676534">
                  <w:marLeft w:val="0"/>
                  <w:marRight w:val="0"/>
                  <w:marTop w:val="0"/>
                  <w:marBottom w:val="0"/>
                  <w:divBdr>
                    <w:top w:val="none" w:sz="0" w:space="0" w:color="auto"/>
                    <w:left w:val="none" w:sz="0" w:space="0" w:color="auto"/>
                    <w:bottom w:val="none" w:sz="0" w:space="0" w:color="auto"/>
                    <w:right w:val="none" w:sz="0" w:space="0" w:color="auto"/>
                  </w:divBdr>
                </w:div>
                <w:div w:id="320885694">
                  <w:marLeft w:val="0"/>
                  <w:marRight w:val="0"/>
                  <w:marTop w:val="0"/>
                  <w:marBottom w:val="0"/>
                  <w:divBdr>
                    <w:top w:val="none" w:sz="0" w:space="0" w:color="auto"/>
                    <w:left w:val="none" w:sz="0" w:space="0" w:color="auto"/>
                    <w:bottom w:val="none" w:sz="0" w:space="0" w:color="auto"/>
                    <w:right w:val="none" w:sz="0" w:space="0" w:color="auto"/>
                  </w:divBdr>
                </w:div>
                <w:div w:id="334918367">
                  <w:marLeft w:val="0"/>
                  <w:marRight w:val="0"/>
                  <w:marTop w:val="0"/>
                  <w:marBottom w:val="0"/>
                  <w:divBdr>
                    <w:top w:val="none" w:sz="0" w:space="0" w:color="auto"/>
                    <w:left w:val="none" w:sz="0" w:space="0" w:color="auto"/>
                    <w:bottom w:val="none" w:sz="0" w:space="0" w:color="auto"/>
                    <w:right w:val="none" w:sz="0" w:space="0" w:color="auto"/>
                  </w:divBdr>
                </w:div>
                <w:div w:id="536234505">
                  <w:marLeft w:val="0"/>
                  <w:marRight w:val="0"/>
                  <w:marTop w:val="0"/>
                  <w:marBottom w:val="0"/>
                  <w:divBdr>
                    <w:top w:val="none" w:sz="0" w:space="0" w:color="auto"/>
                    <w:left w:val="none" w:sz="0" w:space="0" w:color="auto"/>
                    <w:bottom w:val="none" w:sz="0" w:space="0" w:color="auto"/>
                    <w:right w:val="none" w:sz="0" w:space="0" w:color="auto"/>
                  </w:divBdr>
                </w:div>
                <w:div w:id="721632400">
                  <w:marLeft w:val="0"/>
                  <w:marRight w:val="0"/>
                  <w:marTop w:val="0"/>
                  <w:marBottom w:val="0"/>
                  <w:divBdr>
                    <w:top w:val="none" w:sz="0" w:space="0" w:color="auto"/>
                    <w:left w:val="none" w:sz="0" w:space="0" w:color="auto"/>
                    <w:bottom w:val="none" w:sz="0" w:space="0" w:color="auto"/>
                    <w:right w:val="none" w:sz="0" w:space="0" w:color="auto"/>
                  </w:divBdr>
                </w:div>
                <w:div w:id="1379015862">
                  <w:marLeft w:val="0"/>
                  <w:marRight w:val="0"/>
                  <w:marTop w:val="0"/>
                  <w:marBottom w:val="0"/>
                  <w:divBdr>
                    <w:top w:val="none" w:sz="0" w:space="0" w:color="auto"/>
                    <w:left w:val="none" w:sz="0" w:space="0" w:color="auto"/>
                    <w:bottom w:val="none" w:sz="0" w:space="0" w:color="auto"/>
                    <w:right w:val="none" w:sz="0" w:space="0" w:color="auto"/>
                  </w:divBdr>
                </w:div>
                <w:div w:id="1498113996">
                  <w:marLeft w:val="0"/>
                  <w:marRight w:val="0"/>
                  <w:marTop w:val="0"/>
                  <w:marBottom w:val="0"/>
                  <w:divBdr>
                    <w:top w:val="none" w:sz="0" w:space="0" w:color="auto"/>
                    <w:left w:val="none" w:sz="0" w:space="0" w:color="auto"/>
                    <w:bottom w:val="none" w:sz="0" w:space="0" w:color="auto"/>
                    <w:right w:val="none" w:sz="0" w:space="0" w:color="auto"/>
                  </w:divBdr>
                </w:div>
                <w:div w:id="1836651689">
                  <w:marLeft w:val="0"/>
                  <w:marRight w:val="0"/>
                  <w:marTop w:val="0"/>
                  <w:marBottom w:val="0"/>
                  <w:divBdr>
                    <w:top w:val="none" w:sz="0" w:space="0" w:color="auto"/>
                    <w:left w:val="none" w:sz="0" w:space="0" w:color="auto"/>
                    <w:bottom w:val="none" w:sz="0" w:space="0" w:color="auto"/>
                    <w:right w:val="none" w:sz="0" w:space="0" w:color="auto"/>
                  </w:divBdr>
                </w:div>
                <w:div w:id="187446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83533">
          <w:marLeft w:val="0"/>
          <w:marRight w:val="0"/>
          <w:marTop w:val="0"/>
          <w:marBottom w:val="0"/>
          <w:divBdr>
            <w:top w:val="none" w:sz="0" w:space="0" w:color="auto"/>
            <w:left w:val="none" w:sz="0" w:space="0" w:color="auto"/>
            <w:bottom w:val="none" w:sz="0" w:space="0" w:color="auto"/>
            <w:right w:val="none" w:sz="0" w:space="0" w:color="auto"/>
          </w:divBdr>
        </w:div>
        <w:div w:id="1956279955">
          <w:marLeft w:val="0"/>
          <w:marRight w:val="0"/>
          <w:marTop w:val="0"/>
          <w:marBottom w:val="0"/>
          <w:divBdr>
            <w:top w:val="none" w:sz="0" w:space="0" w:color="auto"/>
            <w:left w:val="none" w:sz="0" w:space="0" w:color="auto"/>
            <w:bottom w:val="none" w:sz="0" w:space="0" w:color="auto"/>
            <w:right w:val="none" w:sz="0" w:space="0" w:color="auto"/>
          </w:divBdr>
        </w:div>
        <w:div w:id="2111126120">
          <w:marLeft w:val="0"/>
          <w:marRight w:val="0"/>
          <w:marTop w:val="0"/>
          <w:marBottom w:val="0"/>
          <w:divBdr>
            <w:top w:val="none" w:sz="0" w:space="0" w:color="auto"/>
            <w:left w:val="none" w:sz="0" w:space="0" w:color="auto"/>
            <w:bottom w:val="none" w:sz="0" w:space="0" w:color="auto"/>
            <w:right w:val="none" w:sz="0" w:space="0" w:color="auto"/>
          </w:divBdr>
        </w:div>
      </w:divsChild>
    </w:div>
    <w:div w:id="565073743">
      <w:bodyDiv w:val="1"/>
      <w:marLeft w:val="0"/>
      <w:marRight w:val="0"/>
      <w:marTop w:val="0"/>
      <w:marBottom w:val="0"/>
      <w:divBdr>
        <w:top w:val="none" w:sz="0" w:space="0" w:color="auto"/>
        <w:left w:val="none" w:sz="0" w:space="0" w:color="auto"/>
        <w:bottom w:val="none" w:sz="0" w:space="0" w:color="auto"/>
        <w:right w:val="none" w:sz="0" w:space="0" w:color="auto"/>
      </w:divBdr>
      <w:divsChild>
        <w:div w:id="43677053">
          <w:marLeft w:val="0"/>
          <w:marRight w:val="0"/>
          <w:marTop w:val="0"/>
          <w:marBottom w:val="0"/>
          <w:divBdr>
            <w:top w:val="none" w:sz="0" w:space="0" w:color="auto"/>
            <w:left w:val="none" w:sz="0" w:space="0" w:color="auto"/>
            <w:bottom w:val="none" w:sz="0" w:space="0" w:color="auto"/>
            <w:right w:val="none" w:sz="0" w:space="0" w:color="auto"/>
          </w:divBdr>
        </w:div>
        <w:div w:id="595481151">
          <w:marLeft w:val="0"/>
          <w:marRight w:val="0"/>
          <w:marTop w:val="0"/>
          <w:marBottom w:val="0"/>
          <w:divBdr>
            <w:top w:val="none" w:sz="0" w:space="0" w:color="auto"/>
            <w:left w:val="none" w:sz="0" w:space="0" w:color="auto"/>
            <w:bottom w:val="none" w:sz="0" w:space="0" w:color="auto"/>
            <w:right w:val="none" w:sz="0" w:space="0" w:color="auto"/>
          </w:divBdr>
        </w:div>
        <w:div w:id="737629752">
          <w:marLeft w:val="0"/>
          <w:marRight w:val="0"/>
          <w:marTop w:val="0"/>
          <w:marBottom w:val="0"/>
          <w:divBdr>
            <w:top w:val="none" w:sz="0" w:space="0" w:color="auto"/>
            <w:left w:val="none" w:sz="0" w:space="0" w:color="auto"/>
            <w:bottom w:val="none" w:sz="0" w:space="0" w:color="auto"/>
            <w:right w:val="none" w:sz="0" w:space="0" w:color="auto"/>
          </w:divBdr>
        </w:div>
        <w:div w:id="785932144">
          <w:marLeft w:val="0"/>
          <w:marRight w:val="0"/>
          <w:marTop w:val="0"/>
          <w:marBottom w:val="0"/>
          <w:divBdr>
            <w:top w:val="none" w:sz="0" w:space="0" w:color="auto"/>
            <w:left w:val="none" w:sz="0" w:space="0" w:color="auto"/>
            <w:bottom w:val="none" w:sz="0" w:space="0" w:color="auto"/>
            <w:right w:val="none" w:sz="0" w:space="0" w:color="auto"/>
          </w:divBdr>
        </w:div>
        <w:div w:id="1155607349">
          <w:marLeft w:val="0"/>
          <w:marRight w:val="0"/>
          <w:marTop w:val="0"/>
          <w:marBottom w:val="0"/>
          <w:divBdr>
            <w:top w:val="none" w:sz="0" w:space="0" w:color="auto"/>
            <w:left w:val="none" w:sz="0" w:space="0" w:color="auto"/>
            <w:bottom w:val="none" w:sz="0" w:space="0" w:color="auto"/>
            <w:right w:val="none" w:sz="0" w:space="0" w:color="auto"/>
          </w:divBdr>
        </w:div>
        <w:div w:id="1280913760">
          <w:marLeft w:val="0"/>
          <w:marRight w:val="0"/>
          <w:marTop w:val="0"/>
          <w:marBottom w:val="0"/>
          <w:divBdr>
            <w:top w:val="none" w:sz="0" w:space="0" w:color="auto"/>
            <w:left w:val="none" w:sz="0" w:space="0" w:color="auto"/>
            <w:bottom w:val="none" w:sz="0" w:space="0" w:color="auto"/>
            <w:right w:val="none" w:sz="0" w:space="0" w:color="auto"/>
          </w:divBdr>
        </w:div>
        <w:div w:id="1431969197">
          <w:marLeft w:val="0"/>
          <w:marRight w:val="0"/>
          <w:marTop w:val="0"/>
          <w:marBottom w:val="0"/>
          <w:divBdr>
            <w:top w:val="none" w:sz="0" w:space="0" w:color="auto"/>
            <w:left w:val="none" w:sz="0" w:space="0" w:color="auto"/>
            <w:bottom w:val="none" w:sz="0" w:space="0" w:color="auto"/>
            <w:right w:val="none" w:sz="0" w:space="0" w:color="auto"/>
          </w:divBdr>
        </w:div>
        <w:div w:id="1434856245">
          <w:marLeft w:val="0"/>
          <w:marRight w:val="0"/>
          <w:marTop w:val="0"/>
          <w:marBottom w:val="0"/>
          <w:divBdr>
            <w:top w:val="none" w:sz="0" w:space="0" w:color="auto"/>
            <w:left w:val="none" w:sz="0" w:space="0" w:color="auto"/>
            <w:bottom w:val="none" w:sz="0" w:space="0" w:color="auto"/>
            <w:right w:val="none" w:sz="0" w:space="0" w:color="auto"/>
          </w:divBdr>
        </w:div>
        <w:div w:id="2002073399">
          <w:marLeft w:val="0"/>
          <w:marRight w:val="0"/>
          <w:marTop w:val="0"/>
          <w:marBottom w:val="0"/>
          <w:divBdr>
            <w:top w:val="none" w:sz="0" w:space="0" w:color="auto"/>
            <w:left w:val="none" w:sz="0" w:space="0" w:color="auto"/>
            <w:bottom w:val="none" w:sz="0" w:space="0" w:color="auto"/>
            <w:right w:val="none" w:sz="0" w:space="0" w:color="auto"/>
          </w:divBdr>
        </w:div>
        <w:div w:id="2013098440">
          <w:marLeft w:val="0"/>
          <w:marRight w:val="0"/>
          <w:marTop w:val="0"/>
          <w:marBottom w:val="0"/>
          <w:divBdr>
            <w:top w:val="none" w:sz="0" w:space="0" w:color="auto"/>
            <w:left w:val="none" w:sz="0" w:space="0" w:color="auto"/>
            <w:bottom w:val="none" w:sz="0" w:space="0" w:color="auto"/>
            <w:right w:val="none" w:sz="0" w:space="0" w:color="auto"/>
          </w:divBdr>
        </w:div>
        <w:div w:id="2096977677">
          <w:marLeft w:val="0"/>
          <w:marRight w:val="0"/>
          <w:marTop w:val="0"/>
          <w:marBottom w:val="0"/>
          <w:divBdr>
            <w:top w:val="none" w:sz="0" w:space="0" w:color="auto"/>
            <w:left w:val="none" w:sz="0" w:space="0" w:color="auto"/>
            <w:bottom w:val="none" w:sz="0" w:space="0" w:color="auto"/>
            <w:right w:val="none" w:sz="0" w:space="0" w:color="auto"/>
          </w:divBdr>
        </w:div>
      </w:divsChild>
    </w:div>
    <w:div w:id="615412438">
      <w:bodyDiv w:val="1"/>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 w:id="583152275">
          <w:marLeft w:val="0"/>
          <w:marRight w:val="0"/>
          <w:marTop w:val="0"/>
          <w:marBottom w:val="0"/>
          <w:divBdr>
            <w:top w:val="none" w:sz="0" w:space="0" w:color="auto"/>
            <w:left w:val="none" w:sz="0" w:space="0" w:color="auto"/>
            <w:bottom w:val="none" w:sz="0" w:space="0" w:color="auto"/>
            <w:right w:val="none" w:sz="0" w:space="0" w:color="auto"/>
          </w:divBdr>
        </w:div>
        <w:div w:id="615645474">
          <w:marLeft w:val="0"/>
          <w:marRight w:val="0"/>
          <w:marTop w:val="0"/>
          <w:marBottom w:val="0"/>
          <w:divBdr>
            <w:top w:val="none" w:sz="0" w:space="0" w:color="auto"/>
            <w:left w:val="none" w:sz="0" w:space="0" w:color="auto"/>
            <w:bottom w:val="none" w:sz="0" w:space="0" w:color="auto"/>
            <w:right w:val="none" w:sz="0" w:space="0" w:color="auto"/>
          </w:divBdr>
        </w:div>
        <w:div w:id="958415705">
          <w:marLeft w:val="0"/>
          <w:marRight w:val="0"/>
          <w:marTop w:val="0"/>
          <w:marBottom w:val="0"/>
          <w:divBdr>
            <w:top w:val="none" w:sz="0" w:space="0" w:color="auto"/>
            <w:left w:val="none" w:sz="0" w:space="0" w:color="auto"/>
            <w:bottom w:val="none" w:sz="0" w:space="0" w:color="auto"/>
            <w:right w:val="none" w:sz="0" w:space="0" w:color="auto"/>
          </w:divBdr>
        </w:div>
        <w:div w:id="974024761">
          <w:marLeft w:val="0"/>
          <w:marRight w:val="0"/>
          <w:marTop w:val="0"/>
          <w:marBottom w:val="0"/>
          <w:divBdr>
            <w:top w:val="none" w:sz="0" w:space="0" w:color="auto"/>
            <w:left w:val="none" w:sz="0" w:space="0" w:color="auto"/>
            <w:bottom w:val="none" w:sz="0" w:space="0" w:color="auto"/>
            <w:right w:val="none" w:sz="0" w:space="0" w:color="auto"/>
          </w:divBdr>
        </w:div>
        <w:div w:id="1108505876">
          <w:marLeft w:val="0"/>
          <w:marRight w:val="0"/>
          <w:marTop w:val="0"/>
          <w:marBottom w:val="0"/>
          <w:divBdr>
            <w:top w:val="none" w:sz="0" w:space="0" w:color="auto"/>
            <w:left w:val="none" w:sz="0" w:space="0" w:color="auto"/>
            <w:bottom w:val="none" w:sz="0" w:space="0" w:color="auto"/>
            <w:right w:val="none" w:sz="0" w:space="0" w:color="auto"/>
          </w:divBdr>
        </w:div>
        <w:div w:id="1168638075">
          <w:marLeft w:val="0"/>
          <w:marRight w:val="0"/>
          <w:marTop w:val="0"/>
          <w:marBottom w:val="0"/>
          <w:divBdr>
            <w:top w:val="none" w:sz="0" w:space="0" w:color="auto"/>
            <w:left w:val="none" w:sz="0" w:space="0" w:color="auto"/>
            <w:bottom w:val="none" w:sz="0" w:space="0" w:color="auto"/>
            <w:right w:val="none" w:sz="0" w:space="0" w:color="auto"/>
          </w:divBdr>
        </w:div>
        <w:div w:id="1248736316">
          <w:marLeft w:val="0"/>
          <w:marRight w:val="0"/>
          <w:marTop w:val="0"/>
          <w:marBottom w:val="0"/>
          <w:divBdr>
            <w:top w:val="none" w:sz="0" w:space="0" w:color="auto"/>
            <w:left w:val="none" w:sz="0" w:space="0" w:color="auto"/>
            <w:bottom w:val="none" w:sz="0" w:space="0" w:color="auto"/>
            <w:right w:val="none" w:sz="0" w:space="0" w:color="auto"/>
          </w:divBdr>
        </w:div>
        <w:div w:id="1409381659">
          <w:marLeft w:val="0"/>
          <w:marRight w:val="0"/>
          <w:marTop w:val="0"/>
          <w:marBottom w:val="0"/>
          <w:divBdr>
            <w:top w:val="none" w:sz="0" w:space="0" w:color="auto"/>
            <w:left w:val="none" w:sz="0" w:space="0" w:color="auto"/>
            <w:bottom w:val="none" w:sz="0" w:space="0" w:color="auto"/>
            <w:right w:val="none" w:sz="0" w:space="0" w:color="auto"/>
          </w:divBdr>
        </w:div>
        <w:div w:id="1559823044">
          <w:marLeft w:val="0"/>
          <w:marRight w:val="0"/>
          <w:marTop w:val="0"/>
          <w:marBottom w:val="0"/>
          <w:divBdr>
            <w:top w:val="none" w:sz="0" w:space="0" w:color="auto"/>
            <w:left w:val="none" w:sz="0" w:space="0" w:color="auto"/>
            <w:bottom w:val="none" w:sz="0" w:space="0" w:color="auto"/>
            <w:right w:val="none" w:sz="0" w:space="0" w:color="auto"/>
          </w:divBdr>
        </w:div>
        <w:div w:id="1700886592">
          <w:marLeft w:val="0"/>
          <w:marRight w:val="0"/>
          <w:marTop w:val="0"/>
          <w:marBottom w:val="0"/>
          <w:divBdr>
            <w:top w:val="none" w:sz="0" w:space="0" w:color="auto"/>
            <w:left w:val="none" w:sz="0" w:space="0" w:color="auto"/>
            <w:bottom w:val="none" w:sz="0" w:space="0" w:color="auto"/>
            <w:right w:val="none" w:sz="0" w:space="0" w:color="auto"/>
          </w:divBdr>
        </w:div>
        <w:div w:id="1751655178">
          <w:marLeft w:val="0"/>
          <w:marRight w:val="0"/>
          <w:marTop w:val="0"/>
          <w:marBottom w:val="0"/>
          <w:divBdr>
            <w:top w:val="none" w:sz="0" w:space="0" w:color="auto"/>
            <w:left w:val="none" w:sz="0" w:space="0" w:color="auto"/>
            <w:bottom w:val="none" w:sz="0" w:space="0" w:color="auto"/>
            <w:right w:val="none" w:sz="0" w:space="0" w:color="auto"/>
          </w:divBdr>
        </w:div>
        <w:div w:id="2062047357">
          <w:marLeft w:val="0"/>
          <w:marRight w:val="0"/>
          <w:marTop w:val="0"/>
          <w:marBottom w:val="0"/>
          <w:divBdr>
            <w:top w:val="none" w:sz="0" w:space="0" w:color="auto"/>
            <w:left w:val="none" w:sz="0" w:space="0" w:color="auto"/>
            <w:bottom w:val="none" w:sz="0" w:space="0" w:color="auto"/>
            <w:right w:val="none" w:sz="0" w:space="0" w:color="auto"/>
          </w:divBdr>
        </w:div>
        <w:div w:id="2103526131">
          <w:marLeft w:val="0"/>
          <w:marRight w:val="0"/>
          <w:marTop w:val="0"/>
          <w:marBottom w:val="0"/>
          <w:divBdr>
            <w:top w:val="none" w:sz="0" w:space="0" w:color="auto"/>
            <w:left w:val="none" w:sz="0" w:space="0" w:color="auto"/>
            <w:bottom w:val="none" w:sz="0" w:space="0" w:color="auto"/>
            <w:right w:val="none" w:sz="0" w:space="0" w:color="auto"/>
          </w:divBdr>
        </w:div>
        <w:div w:id="2124113691">
          <w:marLeft w:val="0"/>
          <w:marRight w:val="0"/>
          <w:marTop w:val="0"/>
          <w:marBottom w:val="0"/>
          <w:divBdr>
            <w:top w:val="none" w:sz="0" w:space="0" w:color="auto"/>
            <w:left w:val="none" w:sz="0" w:space="0" w:color="auto"/>
            <w:bottom w:val="none" w:sz="0" w:space="0" w:color="auto"/>
            <w:right w:val="none" w:sz="0" w:space="0" w:color="auto"/>
          </w:divBdr>
        </w:div>
      </w:divsChild>
    </w:div>
    <w:div w:id="625354111">
      <w:bodyDiv w:val="1"/>
      <w:marLeft w:val="0"/>
      <w:marRight w:val="0"/>
      <w:marTop w:val="0"/>
      <w:marBottom w:val="0"/>
      <w:divBdr>
        <w:top w:val="none" w:sz="0" w:space="0" w:color="auto"/>
        <w:left w:val="none" w:sz="0" w:space="0" w:color="auto"/>
        <w:bottom w:val="none" w:sz="0" w:space="0" w:color="auto"/>
        <w:right w:val="none" w:sz="0" w:space="0" w:color="auto"/>
      </w:divBdr>
      <w:divsChild>
        <w:div w:id="358629669">
          <w:marLeft w:val="0"/>
          <w:marRight w:val="0"/>
          <w:marTop w:val="0"/>
          <w:marBottom w:val="0"/>
          <w:divBdr>
            <w:top w:val="none" w:sz="0" w:space="0" w:color="auto"/>
            <w:left w:val="none" w:sz="0" w:space="0" w:color="auto"/>
            <w:bottom w:val="none" w:sz="0" w:space="0" w:color="auto"/>
            <w:right w:val="none" w:sz="0" w:space="0" w:color="auto"/>
          </w:divBdr>
        </w:div>
        <w:div w:id="1107892203">
          <w:marLeft w:val="0"/>
          <w:marRight w:val="0"/>
          <w:marTop w:val="0"/>
          <w:marBottom w:val="0"/>
          <w:divBdr>
            <w:top w:val="none" w:sz="0" w:space="0" w:color="auto"/>
            <w:left w:val="none" w:sz="0" w:space="0" w:color="auto"/>
            <w:bottom w:val="none" w:sz="0" w:space="0" w:color="auto"/>
            <w:right w:val="none" w:sz="0" w:space="0" w:color="auto"/>
          </w:divBdr>
        </w:div>
        <w:div w:id="1236475866">
          <w:marLeft w:val="0"/>
          <w:marRight w:val="0"/>
          <w:marTop w:val="0"/>
          <w:marBottom w:val="0"/>
          <w:divBdr>
            <w:top w:val="none" w:sz="0" w:space="0" w:color="auto"/>
            <w:left w:val="none" w:sz="0" w:space="0" w:color="auto"/>
            <w:bottom w:val="none" w:sz="0" w:space="0" w:color="auto"/>
            <w:right w:val="none" w:sz="0" w:space="0" w:color="auto"/>
          </w:divBdr>
        </w:div>
        <w:div w:id="2140606799">
          <w:marLeft w:val="0"/>
          <w:marRight w:val="0"/>
          <w:marTop w:val="0"/>
          <w:marBottom w:val="0"/>
          <w:divBdr>
            <w:top w:val="none" w:sz="0" w:space="0" w:color="auto"/>
            <w:left w:val="none" w:sz="0" w:space="0" w:color="auto"/>
            <w:bottom w:val="none" w:sz="0" w:space="0" w:color="auto"/>
            <w:right w:val="none" w:sz="0" w:space="0" w:color="auto"/>
          </w:divBdr>
        </w:div>
      </w:divsChild>
    </w:div>
    <w:div w:id="630400051">
      <w:bodyDiv w:val="1"/>
      <w:marLeft w:val="0"/>
      <w:marRight w:val="0"/>
      <w:marTop w:val="0"/>
      <w:marBottom w:val="0"/>
      <w:divBdr>
        <w:top w:val="none" w:sz="0" w:space="0" w:color="auto"/>
        <w:left w:val="none" w:sz="0" w:space="0" w:color="auto"/>
        <w:bottom w:val="none" w:sz="0" w:space="0" w:color="auto"/>
        <w:right w:val="none" w:sz="0" w:space="0" w:color="auto"/>
      </w:divBdr>
      <w:divsChild>
        <w:div w:id="127363913">
          <w:marLeft w:val="0"/>
          <w:marRight w:val="0"/>
          <w:marTop w:val="0"/>
          <w:marBottom w:val="0"/>
          <w:divBdr>
            <w:top w:val="none" w:sz="0" w:space="0" w:color="auto"/>
            <w:left w:val="none" w:sz="0" w:space="0" w:color="auto"/>
            <w:bottom w:val="none" w:sz="0" w:space="0" w:color="auto"/>
            <w:right w:val="none" w:sz="0" w:space="0" w:color="auto"/>
          </w:divBdr>
        </w:div>
        <w:div w:id="315766356">
          <w:marLeft w:val="0"/>
          <w:marRight w:val="0"/>
          <w:marTop w:val="0"/>
          <w:marBottom w:val="0"/>
          <w:divBdr>
            <w:top w:val="none" w:sz="0" w:space="0" w:color="auto"/>
            <w:left w:val="none" w:sz="0" w:space="0" w:color="auto"/>
            <w:bottom w:val="none" w:sz="0" w:space="0" w:color="auto"/>
            <w:right w:val="none" w:sz="0" w:space="0" w:color="auto"/>
          </w:divBdr>
        </w:div>
        <w:div w:id="453060692">
          <w:marLeft w:val="0"/>
          <w:marRight w:val="0"/>
          <w:marTop w:val="0"/>
          <w:marBottom w:val="0"/>
          <w:divBdr>
            <w:top w:val="none" w:sz="0" w:space="0" w:color="auto"/>
            <w:left w:val="none" w:sz="0" w:space="0" w:color="auto"/>
            <w:bottom w:val="none" w:sz="0" w:space="0" w:color="auto"/>
            <w:right w:val="none" w:sz="0" w:space="0" w:color="auto"/>
          </w:divBdr>
        </w:div>
        <w:div w:id="495419063">
          <w:marLeft w:val="0"/>
          <w:marRight w:val="0"/>
          <w:marTop w:val="0"/>
          <w:marBottom w:val="0"/>
          <w:divBdr>
            <w:top w:val="none" w:sz="0" w:space="0" w:color="auto"/>
            <w:left w:val="none" w:sz="0" w:space="0" w:color="auto"/>
            <w:bottom w:val="none" w:sz="0" w:space="0" w:color="auto"/>
            <w:right w:val="none" w:sz="0" w:space="0" w:color="auto"/>
          </w:divBdr>
        </w:div>
        <w:div w:id="764570498">
          <w:marLeft w:val="0"/>
          <w:marRight w:val="0"/>
          <w:marTop w:val="0"/>
          <w:marBottom w:val="0"/>
          <w:divBdr>
            <w:top w:val="none" w:sz="0" w:space="0" w:color="auto"/>
            <w:left w:val="none" w:sz="0" w:space="0" w:color="auto"/>
            <w:bottom w:val="none" w:sz="0" w:space="0" w:color="auto"/>
            <w:right w:val="none" w:sz="0" w:space="0" w:color="auto"/>
          </w:divBdr>
        </w:div>
        <w:div w:id="767624502">
          <w:marLeft w:val="0"/>
          <w:marRight w:val="0"/>
          <w:marTop w:val="0"/>
          <w:marBottom w:val="0"/>
          <w:divBdr>
            <w:top w:val="none" w:sz="0" w:space="0" w:color="auto"/>
            <w:left w:val="none" w:sz="0" w:space="0" w:color="auto"/>
            <w:bottom w:val="none" w:sz="0" w:space="0" w:color="auto"/>
            <w:right w:val="none" w:sz="0" w:space="0" w:color="auto"/>
          </w:divBdr>
        </w:div>
        <w:div w:id="857961257">
          <w:marLeft w:val="0"/>
          <w:marRight w:val="0"/>
          <w:marTop w:val="0"/>
          <w:marBottom w:val="0"/>
          <w:divBdr>
            <w:top w:val="none" w:sz="0" w:space="0" w:color="auto"/>
            <w:left w:val="none" w:sz="0" w:space="0" w:color="auto"/>
            <w:bottom w:val="none" w:sz="0" w:space="0" w:color="auto"/>
            <w:right w:val="none" w:sz="0" w:space="0" w:color="auto"/>
          </w:divBdr>
        </w:div>
        <w:div w:id="985277672">
          <w:marLeft w:val="0"/>
          <w:marRight w:val="0"/>
          <w:marTop w:val="0"/>
          <w:marBottom w:val="0"/>
          <w:divBdr>
            <w:top w:val="none" w:sz="0" w:space="0" w:color="auto"/>
            <w:left w:val="none" w:sz="0" w:space="0" w:color="auto"/>
            <w:bottom w:val="none" w:sz="0" w:space="0" w:color="auto"/>
            <w:right w:val="none" w:sz="0" w:space="0" w:color="auto"/>
          </w:divBdr>
        </w:div>
        <w:div w:id="992950869">
          <w:marLeft w:val="0"/>
          <w:marRight w:val="0"/>
          <w:marTop w:val="0"/>
          <w:marBottom w:val="0"/>
          <w:divBdr>
            <w:top w:val="none" w:sz="0" w:space="0" w:color="auto"/>
            <w:left w:val="none" w:sz="0" w:space="0" w:color="auto"/>
            <w:bottom w:val="none" w:sz="0" w:space="0" w:color="auto"/>
            <w:right w:val="none" w:sz="0" w:space="0" w:color="auto"/>
          </w:divBdr>
        </w:div>
        <w:div w:id="1141582913">
          <w:marLeft w:val="0"/>
          <w:marRight w:val="0"/>
          <w:marTop w:val="0"/>
          <w:marBottom w:val="0"/>
          <w:divBdr>
            <w:top w:val="none" w:sz="0" w:space="0" w:color="auto"/>
            <w:left w:val="none" w:sz="0" w:space="0" w:color="auto"/>
            <w:bottom w:val="none" w:sz="0" w:space="0" w:color="auto"/>
            <w:right w:val="none" w:sz="0" w:space="0" w:color="auto"/>
          </w:divBdr>
        </w:div>
        <w:div w:id="1159688188">
          <w:marLeft w:val="0"/>
          <w:marRight w:val="0"/>
          <w:marTop w:val="0"/>
          <w:marBottom w:val="0"/>
          <w:divBdr>
            <w:top w:val="none" w:sz="0" w:space="0" w:color="auto"/>
            <w:left w:val="none" w:sz="0" w:space="0" w:color="auto"/>
            <w:bottom w:val="none" w:sz="0" w:space="0" w:color="auto"/>
            <w:right w:val="none" w:sz="0" w:space="0" w:color="auto"/>
          </w:divBdr>
        </w:div>
        <w:div w:id="1227032219">
          <w:marLeft w:val="0"/>
          <w:marRight w:val="0"/>
          <w:marTop w:val="0"/>
          <w:marBottom w:val="0"/>
          <w:divBdr>
            <w:top w:val="none" w:sz="0" w:space="0" w:color="auto"/>
            <w:left w:val="none" w:sz="0" w:space="0" w:color="auto"/>
            <w:bottom w:val="none" w:sz="0" w:space="0" w:color="auto"/>
            <w:right w:val="none" w:sz="0" w:space="0" w:color="auto"/>
          </w:divBdr>
        </w:div>
        <w:div w:id="1235704589">
          <w:marLeft w:val="0"/>
          <w:marRight w:val="0"/>
          <w:marTop w:val="0"/>
          <w:marBottom w:val="0"/>
          <w:divBdr>
            <w:top w:val="none" w:sz="0" w:space="0" w:color="auto"/>
            <w:left w:val="none" w:sz="0" w:space="0" w:color="auto"/>
            <w:bottom w:val="none" w:sz="0" w:space="0" w:color="auto"/>
            <w:right w:val="none" w:sz="0" w:space="0" w:color="auto"/>
          </w:divBdr>
        </w:div>
        <w:div w:id="1250188410">
          <w:marLeft w:val="0"/>
          <w:marRight w:val="0"/>
          <w:marTop w:val="0"/>
          <w:marBottom w:val="0"/>
          <w:divBdr>
            <w:top w:val="none" w:sz="0" w:space="0" w:color="auto"/>
            <w:left w:val="none" w:sz="0" w:space="0" w:color="auto"/>
            <w:bottom w:val="none" w:sz="0" w:space="0" w:color="auto"/>
            <w:right w:val="none" w:sz="0" w:space="0" w:color="auto"/>
          </w:divBdr>
        </w:div>
        <w:div w:id="1312055757">
          <w:marLeft w:val="0"/>
          <w:marRight w:val="0"/>
          <w:marTop w:val="0"/>
          <w:marBottom w:val="0"/>
          <w:divBdr>
            <w:top w:val="none" w:sz="0" w:space="0" w:color="auto"/>
            <w:left w:val="none" w:sz="0" w:space="0" w:color="auto"/>
            <w:bottom w:val="none" w:sz="0" w:space="0" w:color="auto"/>
            <w:right w:val="none" w:sz="0" w:space="0" w:color="auto"/>
          </w:divBdr>
        </w:div>
        <w:div w:id="1381905345">
          <w:marLeft w:val="0"/>
          <w:marRight w:val="0"/>
          <w:marTop w:val="0"/>
          <w:marBottom w:val="0"/>
          <w:divBdr>
            <w:top w:val="none" w:sz="0" w:space="0" w:color="auto"/>
            <w:left w:val="none" w:sz="0" w:space="0" w:color="auto"/>
            <w:bottom w:val="none" w:sz="0" w:space="0" w:color="auto"/>
            <w:right w:val="none" w:sz="0" w:space="0" w:color="auto"/>
          </w:divBdr>
        </w:div>
        <w:div w:id="1623458270">
          <w:marLeft w:val="0"/>
          <w:marRight w:val="0"/>
          <w:marTop w:val="0"/>
          <w:marBottom w:val="0"/>
          <w:divBdr>
            <w:top w:val="none" w:sz="0" w:space="0" w:color="auto"/>
            <w:left w:val="none" w:sz="0" w:space="0" w:color="auto"/>
            <w:bottom w:val="none" w:sz="0" w:space="0" w:color="auto"/>
            <w:right w:val="none" w:sz="0" w:space="0" w:color="auto"/>
          </w:divBdr>
        </w:div>
        <w:div w:id="1713994722">
          <w:marLeft w:val="0"/>
          <w:marRight w:val="0"/>
          <w:marTop w:val="0"/>
          <w:marBottom w:val="0"/>
          <w:divBdr>
            <w:top w:val="none" w:sz="0" w:space="0" w:color="auto"/>
            <w:left w:val="none" w:sz="0" w:space="0" w:color="auto"/>
            <w:bottom w:val="none" w:sz="0" w:space="0" w:color="auto"/>
            <w:right w:val="none" w:sz="0" w:space="0" w:color="auto"/>
          </w:divBdr>
        </w:div>
        <w:div w:id="1717310897">
          <w:marLeft w:val="0"/>
          <w:marRight w:val="0"/>
          <w:marTop w:val="0"/>
          <w:marBottom w:val="0"/>
          <w:divBdr>
            <w:top w:val="none" w:sz="0" w:space="0" w:color="auto"/>
            <w:left w:val="none" w:sz="0" w:space="0" w:color="auto"/>
            <w:bottom w:val="none" w:sz="0" w:space="0" w:color="auto"/>
            <w:right w:val="none" w:sz="0" w:space="0" w:color="auto"/>
          </w:divBdr>
        </w:div>
        <w:div w:id="1769962169">
          <w:marLeft w:val="0"/>
          <w:marRight w:val="0"/>
          <w:marTop w:val="0"/>
          <w:marBottom w:val="0"/>
          <w:divBdr>
            <w:top w:val="none" w:sz="0" w:space="0" w:color="auto"/>
            <w:left w:val="none" w:sz="0" w:space="0" w:color="auto"/>
            <w:bottom w:val="none" w:sz="0" w:space="0" w:color="auto"/>
            <w:right w:val="none" w:sz="0" w:space="0" w:color="auto"/>
          </w:divBdr>
        </w:div>
        <w:div w:id="1872961169">
          <w:marLeft w:val="0"/>
          <w:marRight w:val="0"/>
          <w:marTop w:val="0"/>
          <w:marBottom w:val="0"/>
          <w:divBdr>
            <w:top w:val="none" w:sz="0" w:space="0" w:color="auto"/>
            <w:left w:val="none" w:sz="0" w:space="0" w:color="auto"/>
            <w:bottom w:val="none" w:sz="0" w:space="0" w:color="auto"/>
            <w:right w:val="none" w:sz="0" w:space="0" w:color="auto"/>
          </w:divBdr>
        </w:div>
        <w:div w:id="1944878682">
          <w:marLeft w:val="0"/>
          <w:marRight w:val="0"/>
          <w:marTop w:val="0"/>
          <w:marBottom w:val="0"/>
          <w:divBdr>
            <w:top w:val="none" w:sz="0" w:space="0" w:color="auto"/>
            <w:left w:val="none" w:sz="0" w:space="0" w:color="auto"/>
            <w:bottom w:val="none" w:sz="0" w:space="0" w:color="auto"/>
            <w:right w:val="none" w:sz="0" w:space="0" w:color="auto"/>
          </w:divBdr>
        </w:div>
        <w:div w:id="1949654127">
          <w:marLeft w:val="0"/>
          <w:marRight w:val="0"/>
          <w:marTop w:val="0"/>
          <w:marBottom w:val="0"/>
          <w:divBdr>
            <w:top w:val="none" w:sz="0" w:space="0" w:color="auto"/>
            <w:left w:val="none" w:sz="0" w:space="0" w:color="auto"/>
            <w:bottom w:val="none" w:sz="0" w:space="0" w:color="auto"/>
            <w:right w:val="none" w:sz="0" w:space="0" w:color="auto"/>
          </w:divBdr>
        </w:div>
        <w:div w:id="2044477478">
          <w:marLeft w:val="0"/>
          <w:marRight w:val="0"/>
          <w:marTop w:val="0"/>
          <w:marBottom w:val="0"/>
          <w:divBdr>
            <w:top w:val="none" w:sz="0" w:space="0" w:color="auto"/>
            <w:left w:val="none" w:sz="0" w:space="0" w:color="auto"/>
            <w:bottom w:val="none" w:sz="0" w:space="0" w:color="auto"/>
            <w:right w:val="none" w:sz="0" w:space="0" w:color="auto"/>
          </w:divBdr>
        </w:div>
        <w:div w:id="2078281918">
          <w:marLeft w:val="0"/>
          <w:marRight w:val="0"/>
          <w:marTop w:val="0"/>
          <w:marBottom w:val="0"/>
          <w:divBdr>
            <w:top w:val="none" w:sz="0" w:space="0" w:color="auto"/>
            <w:left w:val="none" w:sz="0" w:space="0" w:color="auto"/>
            <w:bottom w:val="none" w:sz="0" w:space="0" w:color="auto"/>
            <w:right w:val="none" w:sz="0" w:space="0" w:color="auto"/>
          </w:divBdr>
        </w:div>
      </w:divsChild>
    </w:div>
    <w:div w:id="654797001">
      <w:bodyDiv w:val="1"/>
      <w:marLeft w:val="0"/>
      <w:marRight w:val="0"/>
      <w:marTop w:val="0"/>
      <w:marBottom w:val="0"/>
      <w:divBdr>
        <w:top w:val="none" w:sz="0" w:space="0" w:color="auto"/>
        <w:left w:val="none" w:sz="0" w:space="0" w:color="auto"/>
        <w:bottom w:val="none" w:sz="0" w:space="0" w:color="auto"/>
        <w:right w:val="none" w:sz="0" w:space="0" w:color="auto"/>
      </w:divBdr>
      <w:divsChild>
        <w:div w:id="733816023">
          <w:marLeft w:val="0"/>
          <w:marRight w:val="0"/>
          <w:marTop w:val="0"/>
          <w:marBottom w:val="0"/>
          <w:divBdr>
            <w:top w:val="none" w:sz="0" w:space="0" w:color="auto"/>
            <w:left w:val="none" w:sz="0" w:space="0" w:color="auto"/>
            <w:bottom w:val="none" w:sz="0" w:space="0" w:color="auto"/>
            <w:right w:val="none" w:sz="0" w:space="0" w:color="auto"/>
          </w:divBdr>
        </w:div>
        <w:div w:id="1392921483">
          <w:marLeft w:val="0"/>
          <w:marRight w:val="0"/>
          <w:marTop w:val="0"/>
          <w:marBottom w:val="0"/>
          <w:divBdr>
            <w:top w:val="none" w:sz="0" w:space="0" w:color="auto"/>
            <w:left w:val="none" w:sz="0" w:space="0" w:color="auto"/>
            <w:bottom w:val="none" w:sz="0" w:space="0" w:color="auto"/>
            <w:right w:val="none" w:sz="0" w:space="0" w:color="auto"/>
          </w:divBdr>
        </w:div>
      </w:divsChild>
    </w:div>
    <w:div w:id="683092556">
      <w:bodyDiv w:val="1"/>
      <w:marLeft w:val="0"/>
      <w:marRight w:val="0"/>
      <w:marTop w:val="0"/>
      <w:marBottom w:val="0"/>
      <w:divBdr>
        <w:top w:val="none" w:sz="0" w:space="0" w:color="auto"/>
        <w:left w:val="none" w:sz="0" w:space="0" w:color="auto"/>
        <w:bottom w:val="none" w:sz="0" w:space="0" w:color="auto"/>
        <w:right w:val="none" w:sz="0" w:space="0" w:color="auto"/>
      </w:divBdr>
      <w:divsChild>
        <w:div w:id="124004429">
          <w:marLeft w:val="0"/>
          <w:marRight w:val="0"/>
          <w:marTop w:val="0"/>
          <w:marBottom w:val="0"/>
          <w:divBdr>
            <w:top w:val="none" w:sz="0" w:space="0" w:color="auto"/>
            <w:left w:val="none" w:sz="0" w:space="0" w:color="auto"/>
            <w:bottom w:val="none" w:sz="0" w:space="0" w:color="auto"/>
            <w:right w:val="none" w:sz="0" w:space="0" w:color="auto"/>
          </w:divBdr>
        </w:div>
        <w:div w:id="280888325">
          <w:marLeft w:val="0"/>
          <w:marRight w:val="0"/>
          <w:marTop w:val="0"/>
          <w:marBottom w:val="0"/>
          <w:divBdr>
            <w:top w:val="none" w:sz="0" w:space="0" w:color="auto"/>
            <w:left w:val="none" w:sz="0" w:space="0" w:color="auto"/>
            <w:bottom w:val="none" w:sz="0" w:space="0" w:color="auto"/>
            <w:right w:val="none" w:sz="0" w:space="0" w:color="auto"/>
          </w:divBdr>
        </w:div>
        <w:div w:id="288168096">
          <w:marLeft w:val="0"/>
          <w:marRight w:val="0"/>
          <w:marTop w:val="0"/>
          <w:marBottom w:val="0"/>
          <w:divBdr>
            <w:top w:val="none" w:sz="0" w:space="0" w:color="auto"/>
            <w:left w:val="none" w:sz="0" w:space="0" w:color="auto"/>
            <w:bottom w:val="none" w:sz="0" w:space="0" w:color="auto"/>
            <w:right w:val="none" w:sz="0" w:space="0" w:color="auto"/>
          </w:divBdr>
        </w:div>
        <w:div w:id="292954019">
          <w:marLeft w:val="0"/>
          <w:marRight w:val="0"/>
          <w:marTop w:val="0"/>
          <w:marBottom w:val="0"/>
          <w:divBdr>
            <w:top w:val="none" w:sz="0" w:space="0" w:color="auto"/>
            <w:left w:val="none" w:sz="0" w:space="0" w:color="auto"/>
            <w:bottom w:val="none" w:sz="0" w:space="0" w:color="auto"/>
            <w:right w:val="none" w:sz="0" w:space="0" w:color="auto"/>
          </w:divBdr>
        </w:div>
        <w:div w:id="358550286">
          <w:marLeft w:val="0"/>
          <w:marRight w:val="0"/>
          <w:marTop w:val="0"/>
          <w:marBottom w:val="0"/>
          <w:divBdr>
            <w:top w:val="none" w:sz="0" w:space="0" w:color="auto"/>
            <w:left w:val="none" w:sz="0" w:space="0" w:color="auto"/>
            <w:bottom w:val="none" w:sz="0" w:space="0" w:color="auto"/>
            <w:right w:val="none" w:sz="0" w:space="0" w:color="auto"/>
          </w:divBdr>
        </w:div>
        <w:div w:id="490870234">
          <w:marLeft w:val="0"/>
          <w:marRight w:val="0"/>
          <w:marTop w:val="0"/>
          <w:marBottom w:val="0"/>
          <w:divBdr>
            <w:top w:val="none" w:sz="0" w:space="0" w:color="auto"/>
            <w:left w:val="none" w:sz="0" w:space="0" w:color="auto"/>
            <w:bottom w:val="none" w:sz="0" w:space="0" w:color="auto"/>
            <w:right w:val="none" w:sz="0" w:space="0" w:color="auto"/>
          </w:divBdr>
        </w:div>
        <w:div w:id="1084454016">
          <w:marLeft w:val="0"/>
          <w:marRight w:val="0"/>
          <w:marTop w:val="0"/>
          <w:marBottom w:val="0"/>
          <w:divBdr>
            <w:top w:val="none" w:sz="0" w:space="0" w:color="auto"/>
            <w:left w:val="none" w:sz="0" w:space="0" w:color="auto"/>
            <w:bottom w:val="none" w:sz="0" w:space="0" w:color="auto"/>
            <w:right w:val="none" w:sz="0" w:space="0" w:color="auto"/>
          </w:divBdr>
        </w:div>
        <w:div w:id="1088892793">
          <w:marLeft w:val="0"/>
          <w:marRight w:val="0"/>
          <w:marTop w:val="0"/>
          <w:marBottom w:val="0"/>
          <w:divBdr>
            <w:top w:val="none" w:sz="0" w:space="0" w:color="auto"/>
            <w:left w:val="none" w:sz="0" w:space="0" w:color="auto"/>
            <w:bottom w:val="none" w:sz="0" w:space="0" w:color="auto"/>
            <w:right w:val="none" w:sz="0" w:space="0" w:color="auto"/>
          </w:divBdr>
        </w:div>
        <w:div w:id="1093206550">
          <w:marLeft w:val="0"/>
          <w:marRight w:val="0"/>
          <w:marTop w:val="0"/>
          <w:marBottom w:val="0"/>
          <w:divBdr>
            <w:top w:val="none" w:sz="0" w:space="0" w:color="auto"/>
            <w:left w:val="none" w:sz="0" w:space="0" w:color="auto"/>
            <w:bottom w:val="none" w:sz="0" w:space="0" w:color="auto"/>
            <w:right w:val="none" w:sz="0" w:space="0" w:color="auto"/>
          </w:divBdr>
        </w:div>
        <w:div w:id="1287152313">
          <w:marLeft w:val="0"/>
          <w:marRight w:val="0"/>
          <w:marTop w:val="0"/>
          <w:marBottom w:val="0"/>
          <w:divBdr>
            <w:top w:val="none" w:sz="0" w:space="0" w:color="auto"/>
            <w:left w:val="none" w:sz="0" w:space="0" w:color="auto"/>
            <w:bottom w:val="none" w:sz="0" w:space="0" w:color="auto"/>
            <w:right w:val="none" w:sz="0" w:space="0" w:color="auto"/>
          </w:divBdr>
        </w:div>
        <w:div w:id="1668512477">
          <w:marLeft w:val="0"/>
          <w:marRight w:val="0"/>
          <w:marTop w:val="0"/>
          <w:marBottom w:val="0"/>
          <w:divBdr>
            <w:top w:val="none" w:sz="0" w:space="0" w:color="auto"/>
            <w:left w:val="none" w:sz="0" w:space="0" w:color="auto"/>
            <w:bottom w:val="none" w:sz="0" w:space="0" w:color="auto"/>
            <w:right w:val="none" w:sz="0" w:space="0" w:color="auto"/>
          </w:divBdr>
        </w:div>
        <w:div w:id="1758288302">
          <w:marLeft w:val="0"/>
          <w:marRight w:val="0"/>
          <w:marTop w:val="0"/>
          <w:marBottom w:val="0"/>
          <w:divBdr>
            <w:top w:val="none" w:sz="0" w:space="0" w:color="auto"/>
            <w:left w:val="none" w:sz="0" w:space="0" w:color="auto"/>
            <w:bottom w:val="none" w:sz="0" w:space="0" w:color="auto"/>
            <w:right w:val="none" w:sz="0" w:space="0" w:color="auto"/>
          </w:divBdr>
        </w:div>
        <w:div w:id="2048141321">
          <w:marLeft w:val="0"/>
          <w:marRight w:val="0"/>
          <w:marTop w:val="0"/>
          <w:marBottom w:val="0"/>
          <w:divBdr>
            <w:top w:val="none" w:sz="0" w:space="0" w:color="auto"/>
            <w:left w:val="none" w:sz="0" w:space="0" w:color="auto"/>
            <w:bottom w:val="none" w:sz="0" w:space="0" w:color="auto"/>
            <w:right w:val="none" w:sz="0" w:space="0" w:color="auto"/>
          </w:divBdr>
        </w:div>
        <w:div w:id="2123642916">
          <w:marLeft w:val="0"/>
          <w:marRight w:val="0"/>
          <w:marTop w:val="0"/>
          <w:marBottom w:val="0"/>
          <w:divBdr>
            <w:top w:val="none" w:sz="0" w:space="0" w:color="auto"/>
            <w:left w:val="none" w:sz="0" w:space="0" w:color="auto"/>
            <w:bottom w:val="none" w:sz="0" w:space="0" w:color="auto"/>
            <w:right w:val="none" w:sz="0" w:space="0" w:color="auto"/>
          </w:divBdr>
        </w:div>
        <w:div w:id="2143035828">
          <w:marLeft w:val="0"/>
          <w:marRight w:val="0"/>
          <w:marTop w:val="0"/>
          <w:marBottom w:val="0"/>
          <w:divBdr>
            <w:top w:val="none" w:sz="0" w:space="0" w:color="auto"/>
            <w:left w:val="none" w:sz="0" w:space="0" w:color="auto"/>
            <w:bottom w:val="none" w:sz="0" w:space="0" w:color="auto"/>
            <w:right w:val="none" w:sz="0" w:space="0" w:color="auto"/>
          </w:divBdr>
        </w:div>
      </w:divsChild>
    </w:div>
    <w:div w:id="686447866">
      <w:bodyDiv w:val="1"/>
      <w:marLeft w:val="0"/>
      <w:marRight w:val="0"/>
      <w:marTop w:val="0"/>
      <w:marBottom w:val="0"/>
      <w:divBdr>
        <w:top w:val="none" w:sz="0" w:space="0" w:color="auto"/>
        <w:left w:val="none" w:sz="0" w:space="0" w:color="auto"/>
        <w:bottom w:val="none" w:sz="0" w:space="0" w:color="auto"/>
        <w:right w:val="none" w:sz="0" w:space="0" w:color="auto"/>
      </w:divBdr>
      <w:divsChild>
        <w:div w:id="815338258">
          <w:marLeft w:val="0"/>
          <w:marRight w:val="0"/>
          <w:marTop w:val="0"/>
          <w:marBottom w:val="0"/>
          <w:divBdr>
            <w:top w:val="none" w:sz="0" w:space="0" w:color="auto"/>
            <w:left w:val="none" w:sz="0" w:space="0" w:color="auto"/>
            <w:bottom w:val="none" w:sz="0" w:space="0" w:color="auto"/>
            <w:right w:val="none" w:sz="0" w:space="0" w:color="auto"/>
          </w:divBdr>
        </w:div>
        <w:div w:id="1653177099">
          <w:marLeft w:val="0"/>
          <w:marRight w:val="0"/>
          <w:marTop w:val="0"/>
          <w:marBottom w:val="0"/>
          <w:divBdr>
            <w:top w:val="none" w:sz="0" w:space="0" w:color="auto"/>
            <w:left w:val="none" w:sz="0" w:space="0" w:color="auto"/>
            <w:bottom w:val="none" w:sz="0" w:space="0" w:color="auto"/>
            <w:right w:val="none" w:sz="0" w:space="0" w:color="auto"/>
          </w:divBdr>
        </w:div>
        <w:div w:id="2097283507">
          <w:marLeft w:val="0"/>
          <w:marRight w:val="0"/>
          <w:marTop w:val="0"/>
          <w:marBottom w:val="0"/>
          <w:divBdr>
            <w:top w:val="none" w:sz="0" w:space="0" w:color="auto"/>
            <w:left w:val="none" w:sz="0" w:space="0" w:color="auto"/>
            <w:bottom w:val="none" w:sz="0" w:space="0" w:color="auto"/>
            <w:right w:val="none" w:sz="0" w:space="0" w:color="auto"/>
          </w:divBdr>
        </w:div>
      </w:divsChild>
    </w:div>
    <w:div w:id="699823695">
      <w:bodyDiv w:val="1"/>
      <w:marLeft w:val="0"/>
      <w:marRight w:val="0"/>
      <w:marTop w:val="0"/>
      <w:marBottom w:val="0"/>
      <w:divBdr>
        <w:top w:val="none" w:sz="0" w:space="0" w:color="auto"/>
        <w:left w:val="none" w:sz="0" w:space="0" w:color="auto"/>
        <w:bottom w:val="none" w:sz="0" w:space="0" w:color="auto"/>
        <w:right w:val="none" w:sz="0" w:space="0" w:color="auto"/>
      </w:divBdr>
      <w:divsChild>
        <w:div w:id="353970062">
          <w:marLeft w:val="0"/>
          <w:marRight w:val="0"/>
          <w:marTop w:val="0"/>
          <w:marBottom w:val="0"/>
          <w:divBdr>
            <w:top w:val="none" w:sz="0" w:space="0" w:color="auto"/>
            <w:left w:val="none" w:sz="0" w:space="0" w:color="auto"/>
            <w:bottom w:val="none" w:sz="0" w:space="0" w:color="auto"/>
            <w:right w:val="none" w:sz="0" w:space="0" w:color="auto"/>
          </w:divBdr>
        </w:div>
        <w:div w:id="399522296">
          <w:marLeft w:val="0"/>
          <w:marRight w:val="0"/>
          <w:marTop w:val="0"/>
          <w:marBottom w:val="0"/>
          <w:divBdr>
            <w:top w:val="none" w:sz="0" w:space="0" w:color="auto"/>
            <w:left w:val="none" w:sz="0" w:space="0" w:color="auto"/>
            <w:bottom w:val="none" w:sz="0" w:space="0" w:color="auto"/>
            <w:right w:val="none" w:sz="0" w:space="0" w:color="auto"/>
          </w:divBdr>
        </w:div>
        <w:div w:id="557519733">
          <w:marLeft w:val="0"/>
          <w:marRight w:val="0"/>
          <w:marTop w:val="0"/>
          <w:marBottom w:val="0"/>
          <w:divBdr>
            <w:top w:val="none" w:sz="0" w:space="0" w:color="auto"/>
            <w:left w:val="none" w:sz="0" w:space="0" w:color="auto"/>
            <w:bottom w:val="none" w:sz="0" w:space="0" w:color="auto"/>
            <w:right w:val="none" w:sz="0" w:space="0" w:color="auto"/>
          </w:divBdr>
        </w:div>
        <w:div w:id="592402127">
          <w:marLeft w:val="0"/>
          <w:marRight w:val="0"/>
          <w:marTop w:val="0"/>
          <w:marBottom w:val="0"/>
          <w:divBdr>
            <w:top w:val="none" w:sz="0" w:space="0" w:color="auto"/>
            <w:left w:val="none" w:sz="0" w:space="0" w:color="auto"/>
            <w:bottom w:val="none" w:sz="0" w:space="0" w:color="auto"/>
            <w:right w:val="none" w:sz="0" w:space="0" w:color="auto"/>
          </w:divBdr>
        </w:div>
        <w:div w:id="759183712">
          <w:marLeft w:val="0"/>
          <w:marRight w:val="0"/>
          <w:marTop w:val="0"/>
          <w:marBottom w:val="0"/>
          <w:divBdr>
            <w:top w:val="none" w:sz="0" w:space="0" w:color="auto"/>
            <w:left w:val="none" w:sz="0" w:space="0" w:color="auto"/>
            <w:bottom w:val="none" w:sz="0" w:space="0" w:color="auto"/>
            <w:right w:val="none" w:sz="0" w:space="0" w:color="auto"/>
          </w:divBdr>
        </w:div>
        <w:div w:id="799998429">
          <w:marLeft w:val="0"/>
          <w:marRight w:val="0"/>
          <w:marTop w:val="0"/>
          <w:marBottom w:val="0"/>
          <w:divBdr>
            <w:top w:val="none" w:sz="0" w:space="0" w:color="auto"/>
            <w:left w:val="none" w:sz="0" w:space="0" w:color="auto"/>
            <w:bottom w:val="none" w:sz="0" w:space="0" w:color="auto"/>
            <w:right w:val="none" w:sz="0" w:space="0" w:color="auto"/>
          </w:divBdr>
          <w:divsChild>
            <w:div w:id="981927367">
              <w:marLeft w:val="0"/>
              <w:marRight w:val="0"/>
              <w:marTop w:val="0"/>
              <w:marBottom w:val="0"/>
              <w:divBdr>
                <w:top w:val="none" w:sz="0" w:space="0" w:color="auto"/>
                <w:left w:val="none" w:sz="0" w:space="0" w:color="auto"/>
                <w:bottom w:val="none" w:sz="0" w:space="0" w:color="auto"/>
                <w:right w:val="none" w:sz="0" w:space="0" w:color="auto"/>
              </w:divBdr>
              <w:divsChild>
                <w:div w:id="92753114">
                  <w:marLeft w:val="0"/>
                  <w:marRight w:val="0"/>
                  <w:marTop w:val="0"/>
                  <w:marBottom w:val="0"/>
                  <w:divBdr>
                    <w:top w:val="none" w:sz="0" w:space="0" w:color="auto"/>
                    <w:left w:val="none" w:sz="0" w:space="0" w:color="auto"/>
                    <w:bottom w:val="none" w:sz="0" w:space="0" w:color="auto"/>
                    <w:right w:val="none" w:sz="0" w:space="0" w:color="auto"/>
                  </w:divBdr>
                </w:div>
                <w:div w:id="171720603">
                  <w:marLeft w:val="0"/>
                  <w:marRight w:val="0"/>
                  <w:marTop w:val="0"/>
                  <w:marBottom w:val="0"/>
                  <w:divBdr>
                    <w:top w:val="none" w:sz="0" w:space="0" w:color="auto"/>
                    <w:left w:val="none" w:sz="0" w:space="0" w:color="auto"/>
                    <w:bottom w:val="none" w:sz="0" w:space="0" w:color="auto"/>
                    <w:right w:val="none" w:sz="0" w:space="0" w:color="auto"/>
                  </w:divBdr>
                </w:div>
                <w:div w:id="190148636">
                  <w:marLeft w:val="0"/>
                  <w:marRight w:val="0"/>
                  <w:marTop w:val="0"/>
                  <w:marBottom w:val="0"/>
                  <w:divBdr>
                    <w:top w:val="none" w:sz="0" w:space="0" w:color="auto"/>
                    <w:left w:val="none" w:sz="0" w:space="0" w:color="auto"/>
                    <w:bottom w:val="none" w:sz="0" w:space="0" w:color="auto"/>
                    <w:right w:val="none" w:sz="0" w:space="0" w:color="auto"/>
                  </w:divBdr>
                </w:div>
                <w:div w:id="223107463">
                  <w:marLeft w:val="0"/>
                  <w:marRight w:val="0"/>
                  <w:marTop w:val="0"/>
                  <w:marBottom w:val="0"/>
                  <w:divBdr>
                    <w:top w:val="none" w:sz="0" w:space="0" w:color="auto"/>
                    <w:left w:val="none" w:sz="0" w:space="0" w:color="auto"/>
                    <w:bottom w:val="none" w:sz="0" w:space="0" w:color="auto"/>
                    <w:right w:val="none" w:sz="0" w:space="0" w:color="auto"/>
                  </w:divBdr>
                </w:div>
                <w:div w:id="280113032">
                  <w:marLeft w:val="0"/>
                  <w:marRight w:val="0"/>
                  <w:marTop w:val="0"/>
                  <w:marBottom w:val="0"/>
                  <w:divBdr>
                    <w:top w:val="none" w:sz="0" w:space="0" w:color="auto"/>
                    <w:left w:val="none" w:sz="0" w:space="0" w:color="auto"/>
                    <w:bottom w:val="none" w:sz="0" w:space="0" w:color="auto"/>
                    <w:right w:val="none" w:sz="0" w:space="0" w:color="auto"/>
                  </w:divBdr>
                </w:div>
                <w:div w:id="293945786">
                  <w:marLeft w:val="0"/>
                  <w:marRight w:val="0"/>
                  <w:marTop w:val="0"/>
                  <w:marBottom w:val="0"/>
                  <w:divBdr>
                    <w:top w:val="none" w:sz="0" w:space="0" w:color="auto"/>
                    <w:left w:val="none" w:sz="0" w:space="0" w:color="auto"/>
                    <w:bottom w:val="none" w:sz="0" w:space="0" w:color="auto"/>
                    <w:right w:val="none" w:sz="0" w:space="0" w:color="auto"/>
                  </w:divBdr>
                </w:div>
                <w:div w:id="301932390">
                  <w:marLeft w:val="0"/>
                  <w:marRight w:val="0"/>
                  <w:marTop w:val="0"/>
                  <w:marBottom w:val="0"/>
                  <w:divBdr>
                    <w:top w:val="none" w:sz="0" w:space="0" w:color="auto"/>
                    <w:left w:val="none" w:sz="0" w:space="0" w:color="auto"/>
                    <w:bottom w:val="none" w:sz="0" w:space="0" w:color="auto"/>
                    <w:right w:val="none" w:sz="0" w:space="0" w:color="auto"/>
                  </w:divBdr>
                </w:div>
                <w:div w:id="306709840">
                  <w:marLeft w:val="0"/>
                  <w:marRight w:val="0"/>
                  <w:marTop w:val="0"/>
                  <w:marBottom w:val="0"/>
                  <w:divBdr>
                    <w:top w:val="none" w:sz="0" w:space="0" w:color="auto"/>
                    <w:left w:val="none" w:sz="0" w:space="0" w:color="auto"/>
                    <w:bottom w:val="none" w:sz="0" w:space="0" w:color="auto"/>
                    <w:right w:val="none" w:sz="0" w:space="0" w:color="auto"/>
                  </w:divBdr>
                </w:div>
                <w:div w:id="309529094">
                  <w:marLeft w:val="0"/>
                  <w:marRight w:val="0"/>
                  <w:marTop w:val="0"/>
                  <w:marBottom w:val="0"/>
                  <w:divBdr>
                    <w:top w:val="none" w:sz="0" w:space="0" w:color="auto"/>
                    <w:left w:val="none" w:sz="0" w:space="0" w:color="auto"/>
                    <w:bottom w:val="none" w:sz="0" w:space="0" w:color="auto"/>
                    <w:right w:val="none" w:sz="0" w:space="0" w:color="auto"/>
                  </w:divBdr>
                </w:div>
                <w:div w:id="462968918">
                  <w:marLeft w:val="0"/>
                  <w:marRight w:val="0"/>
                  <w:marTop w:val="0"/>
                  <w:marBottom w:val="0"/>
                  <w:divBdr>
                    <w:top w:val="none" w:sz="0" w:space="0" w:color="auto"/>
                    <w:left w:val="none" w:sz="0" w:space="0" w:color="auto"/>
                    <w:bottom w:val="none" w:sz="0" w:space="0" w:color="auto"/>
                    <w:right w:val="none" w:sz="0" w:space="0" w:color="auto"/>
                  </w:divBdr>
                </w:div>
                <w:div w:id="469984087">
                  <w:marLeft w:val="0"/>
                  <w:marRight w:val="0"/>
                  <w:marTop w:val="0"/>
                  <w:marBottom w:val="0"/>
                  <w:divBdr>
                    <w:top w:val="none" w:sz="0" w:space="0" w:color="auto"/>
                    <w:left w:val="none" w:sz="0" w:space="0" w:color="auto"/>
                    <w:bottom w:val="none" w:sz="0" w:space="0" w:color="auto"/>
                    <w:right w:val="none" w:sz="0" w:space="0" w:color="auto"/>
                  </w:divBdr>
                </w:div>
                <w:div w:id="508100695">
                  <w:marLeft w:val="0"/>
                  <w:marRight w:val="0"/>
                  <w:marTop w:val="0"/>
                  <w:marBottom w:val="0"/>
                  <w:divBdr>
                    <w:top w:val="none" w:sz="0" w:space="0" w:color="auto"/>
                    <w:left w:val="none" w:sz="0" w:space="0" w:color="auto"/>
                    <w:bottom w:val="none" w:sz="0" w:space="0" w:color="auto"/>
                    <w:right w:val="none" w:sz="0" w:space="0" w:color="auto"/>
                  </w:divBdr>
                </w:div>
                <w:div w:id="545068854">
                  <w:marLeft w:val="0"/>
                  <w:marRight w:val="0"/>
                  <w:marTop w:val="0"/>
                  <w:marBottom w:val="0"/>
                  <w:divBdr>
                    <w:top w:val="none" w:sz="0" w:space="0" w:color="auto"/>
                    <w:left w:val="none" w:sz="0" w:space="0" w:color="auto"/>
                    <w:bottom w:val="none" w:sz="0" w:space="0" w:color="auto"/>
                    <w:right w:val="none" w:sz="0" w:space="0" w:color="auto"/>
                  </w:divBdr>
                </w:div>
                <w:div w:id="553470310">
                  <w:marLeft w:val="0"/>
                  <w:marRight w:val="0"/>
                  <w:marTop w:val="0"/>
                  <w:marBottom w:val="0"/>
                  <w:divBdr>
                    <w:top w:val="none" w:sz="0" w:space="0" w:color="auto"/>
                    <w:left w:val="none" w:sz="0" w:space="0" w:color="auto"/>
                    <w:bottom w:val="none" w:sz="0" w:space="0" w:color="auto"/>
                    <w:right w:val="none" w:sz="0" w:space="0" w:color="auto"/>
                  </w:divBdr>
                </w:div>
                <w:div w:id="563878702">
                  <w:marLeft w:val="0"/>
                  <w:marRight w:val="0"/>
                  <w:marTop w:val="0"/>
                  <w:marBottom w:val="0"/>
                  <w:divBdr>
                    <w:top w:val="none" w:sz="0" w:space="0" w:color="auto"/>
                    <w:left w:val="none" w:sz="0" w:space="0" w:color="auto"/>
                    <w:bottom w:val="none" w:sz="0" w:space="0" w:color="auto"/>
                    <w:right w:val="none" w:sz="0" w:space="0" w:color="auto"/>
                  </w:divBdr>
                </w:div>
                <w:div w:id="581185390">
                  <w:marLeft w:val="0"/>
                  <w:marRight w:val="0"/>
                  <w:marTop w:val="0"/>
                  <w:marBottom w:val="0"/>
                  <w:divBdr>
                    <w:top w:val="none" w:sz="0" w:space="0" w:color="auto"/>
                    <w:left w:val="none" w:sz="0" w:space="0" w:color="auto"/>
                    <w:bottom w:val="none" w:sz="0" w:space="0" w:color="auto"/>
                    <w:right w:val="none" w:sz="0" w:space="0" w:color="auto"/>
                  </w:divBdr>
                </w:div>
                <w:div w:id="589235843">
                  <w:marLeft w:val="0"/>
                  <w:marRight w:val="0"/>
                  <w:marTop w:val="0"/>
                  <w:marBottom w:val="0"/>
                  <w:divBdr>
                    <w:top w:val="none" w:sz="0" w:space="0" w:color="auto"/>
                    <w:left w:val="none" w:sz="0" w:space="0" w:color="auto"/>
                    <w:bottom w:val="none" w:sz="0" w:space="0" w:color="auto"/>
                    <w:right w:val="none" w:sz="0" w:space="0" w:color="auto"/>
                  </w:divBdr>
                </w:div>
                <w:div w:id="627978810">
                  <w:marLeft w:val="0"/>
                  <w:marRight w:val="0"/>
                  <w:marTop w:val="0"/>
                  <w:marBottom w:val="0"/>
                  <w:divBdr>
                    <w:top w:val="none" w:sz="0" w:space="0" w:color="auto"/>
                    <w:left w:val="none" w:sz="0" w:space="0" w:color="auto"/>
                    <w:bottom w:val="none" w:sz="0" w:space="0" w:color="auto"/>
                    <w:right w:val="none" w:sz="0" w:space="0" w:color="auto"/>
                  </w:divBdr>
                </w:div>
                <w:div w:id="660812007">
                  <w:marLeft w:val="0"/>
                  <w:marRight w:val="0"/>
                  <w:marTop w:val="0"/>
                  <w:marBottom w:val="0"/>
                  <w:divBdr>
                    <w:top w:val="none" w:sz="0" w:space="0" w:color="auto"/>
                    <w:left w:val="none" w:sz="0" w:space="0" w:color="auto"/>
                    <w:bottom w:val="none" w:sz="0" w:space="0" w:color="auto"/>
                    <w:right w:val="none" w:sz="0" w:space="0" w:color="auto"/>
                  </w:divBdr>
                </w:div>
                <w:div w:id="686252463">
                  <w:marLeft w:val="0"/>
                  <w:marRight w:val="0"/>
                  <w:marTop w:val="0"/>
                  <w:marBottom w:val="0"/>
                  <w:divBdr>
                    <w:top w:val="none" w:sz="0" w:space="0" w:color="auto"/>
                    <w:left w:val="none" w:sz="0" w:space="0" w:color="auto"/>
                    <w:bottom w:val="none" w:sz="0" w:space="0" w:color="auto"/>
                    <w:right w:val="none" w:sz="0" w:space="0" w:color="auto"/>
                  </w:divBdr>
                </w:div>
                <w:div w:id="694424212">
                  <w:marLeft w:val="0"/>
                  <w:marRight w:val="0"/>
                  <w:marTop w:val="0"/>
                  <w:marBottom w:val="0"/>
                  <w:divBdr>
                    <w:top w:val="none" w:sz="0" w:space="0" w:color="auto"/>
                    <w:left w:val="none" w:sz="0" w:space="0" w:color="auto"/>
                    <w:bottom w:val="none" w:sz="0" w:space="0" w:color="auto"/>
                    <w:right w:val="none" w:sz="0" w:space="0" w:color="auto"/>
                  </w:divBdr>
                </w:div>
                <w:div w:id="714697246">
                  <w:marLeft w:val="0"/>
                  <w:marRight w:val="0"/>
                  <w:marTop w:val="0"/>
                  <w:marBottom w:val="0"/>
                  <w:divBdr>
                    <w:top w:val="none" w:sz="0" w:space="0" w:color="auto"/>
                    <w:left w:val="none" w:sz="0" w:space="0" w:color="auto"/>
                    <w:bottom w:val="none" w:sz="0" w:space="0" w:color="auto"/>
                    <w:right w:val="none" w:sz="0" w:space="0" w:color="auto"/>
                  </w:divBdr>
                </w:div>
                <w:div w:id="716853122">
                  <w:marLeft w:val="0"/>
                  <w:marRight w:val="0"/>
                  <w:marTop w:val="0"/>
                  <w:marBottom w:val="0"/>
                  <w:divBdr>
                    <w:top w:val="none" w:sz="0" w:space="0" w:color="auto"/>
                    <w:left w:val="none" w:sz="0" w:space="0" w:color="auto"/>
                    <w:bottom w:val="none" w:sz="0" w:space="0" w:color="auto"/>
                    <w:right w:val="none" w:sz="0" w:space="0" w:color="auto"/>
                  </w:divBdr>
                </w:div>
                <w:div w:id="729350919">
                  <w:marLeft w:val="0"/>
                  <w:marRight w:val="0"/>
                  <w:marTop w:val="0"/>
                  <w:marBottom w:val="0"/>
                  <w:divBdr>
                    <w:top w:val="none" w:sz="0" w:space="0" w:color="auto"/>
                    <w:left w:val="none" w:sz="0" w:space="0" w:color="auto"/>
                    <w:bottom w:val="none" w:sz="0" w:space="0" w:color="auto"/>
                    <w:right w:val="none" w:sz="0" w:space="0" w:color="auto"/>
                  </w:divBdr>
                </w:div>
                <w:div w:id="729618234">
                  <w:marLeft w:val="0"/>
                  <w:marRight w:val="0"/>
                  <w:marTop w:val="0"/>
                  <w:marBottom w:val="0"/>
                  <w:divBdr>
                    <w:top w:val="none" w:sz="0" w:space="0" w:color="auto"/>
                    <w:left w:val="none" w:sz="0" w:space="0" w:color="auto"/>
                    <w:bottom w:val="none" w:sz="0" w:space="0" w:color="auto"/>
                    <w:right w:val="none" w:sz="0" w:space="0" w:color="auto"/>
                  </w:divBdr>
                </w:div>
                <w:div w:id="751974246">
                  <w:marLeft w:val="0"/>
                  <w:marRight w:val="0"/>
                  <w:marTop w:val="0"/>
                  <w:marBottom w:val="0"/>
                  <w:divBdr>
                    <w:top w:val="none" w:sz="0" w:space="0" w:color="auto"/>
                    <w:left w:val="none" w:sz="0" w:space="0" w:color="auto"/>
                    <w:bottom w:val="none" w:sz="0" w:space="0" w:color="auto"/>
                    <w:right w:val="none" w:sz="0" w:space="0" w:color="auto"/>
                  </w:divBdr>
                </w:div>
                <w:div w:id="751974998">
                  <w:marLeft w:val="0"/>
                  <w:marRight w:val="0"/>
                  <w:marTop w:val="0"/>
                  <w:marBottom w:val="0"/>
                  <w:divBdr>
                    <w:top w:val="none" w:sz="0" w:space="0" w:color="auto"/>
                    <w:left w:val="none" w:sz="0" w:space="0" w:color="auto"/>
                    <w:bottom w:val="none" w:sz="0" w:space="0" w:color="auto"/>
                    <w:right w:val="none" w:sz="0" w:space="0" w:color="auto"/>
                  </w:divBdr>
                </w:div>
                <w:div w:id="753085428">
                  <w:marLeft w:val="0"/>
                  <w:marRight w:val="0"/>
                  <w:marTop w:val="0"/>
                  <w:marBottom w:val="0"/>
                  <w:divBdr>
                    <w:top w:val="none" w:sz="0" w:space="0" w:color="auto"/>
                    <w:left w:val="none" w:sz="0" w:space="0" w:color="auto"/>
                    <w:bottom w:val="none" w:sz="0" w:space="0" w:color="auto"/>
                    <w:right w:val="none" w:sz="0" w:space="0" w:color="auto"/>
                  </w:divBdr>
                </w:div>
                <w:div w:id="770784189">
                  <w:marLeft w:val="0"/>
                  <w:marRight w:val="0"/>
                  <w:marTop w:val="0"/>
                  <w:marBottom w:val="0"/>
                  <w:divBdr>
                    <w:top w:val="none" w:sz="0" w:space="0" w:color="auto"/>
                    <w:left w:val="none" w:sz="0" w:space="0" w:color="auto"/>
                    <w:bottom w:val="none" w:sz="0" w:space="0" w:color="auto"/>
                    <w:right w:val="none" w:sz="0" w:space="0" w:color="auto"/>
                  </w:divBdr>
                </w:div>
                <w:div w:id="817260584">
                  <w:marLeft w:val="0"/>
                  <w:marRight w:val="0"/>
                  <w:marTop w:val="0"/>
                  <w:marBottom w:val="0"/>
                  <w:divBdr>
                    <w:top w:val="none" w:sz="0" w:space="0" w:color="auto"/>
                    <w:left w:val="none" w:sz="0" w:space="0" w:color="auto"/>
                    <w:bottom w:val="none" w:sz="0" w:space="0" w:color="auto"/>
                    <w:right w:val="none" w:sz="0" w:space="0" w:color="auto"/>
                  </w:divBdr>
                </w:div>
                <w:div w:id="870535665">
                  <w:marLeft w:val="0"/>
                  <w:marRight w:val="0"/>
                  <w:marTop w:val="0"/>
                  <w:marBottom w:val="0"/>
                  <w:divBdr>
                    <w:top w:val="none" w:sz="0" w:space="0" w:color="auto"/>
                    <w:left w:val="none" w:sz="0" w:space="0" w:color="auto"/>
                    <w:bottom w:val="none" w:sz="0" w:space="0" w:color="auto"/>
                    <w:right w:val="none" w:sz="0" w:space="0" w:color="auto"/>
                  </w:divBdr>
                </w:div>
                <w:div w:id="878586321">
                  <w:marLeft w:val="0"/>
                  <w:marRight w:val="0"/>
                  <w:marTop w:val="0"/>
                  <w:marBottom w:val="0"/>
                  <w:divBdr>
                    <w:top w:val="none" w:sz="0" w:space="0" w:color="auto"/>
                    <w:left w:val="none" w:sz="0" w:space="0" w:color="auto"/>
                    <w:bottom w:val="none" w:sz="0" w:space="0" w:color="auto"/>
                    <w:right w:val="none" w:sz="0" w:space="0" w:color="auto"/>
                  </w:divBdr>
                </w:div>
                <w:div w:id="881864911">
                  <w:marLeft w:val="0"/>
                  <w:marRight w:val="0"/>
                  <w:marTop w:val="0"/>
                  <w:marBottom w:val="0"/>
                  <w:divBdr>
                    <w:top w:val="none" w:sz="0" w:space="0" w:color="auto"/>
                    <w:left w:val="none" w:sz="0" w:space="0" w:color="auto"/>
                    <w:bottom w:val="none" w:sz="0" w:space="0" w:color="auto"/>
                    <w:right w:val="none" w:sz="0" w:space="0" w:color="auto"/>
                  </w:divBdr>
                </w:div>
                <w:div w:id="909732309">
                  <w:marLeft w:val="0"/>
                  <w:marRight w:val="0"/>
                  <w:marTop w:val="0"/>
                  <w:marBottom w:val="0"/>
                  <w:divBdr>
                    <w:top w:val="none" w:sz="0" w:space="0" w:color="auto"/>
                    <w:left w:val="none" w:sz="0" w:space="0" w:color="auto"/>
                    <w:bottom w:val="none" w:sz="0" w:space="0" w:color="auto"/>
                    <w:right w:val="none" w:sz="0" w:space="0" w:color="auto"/>
                  </w:divBdr>
                </w:div>
                <w:div w:id="1003166383">
                  <w:marLeft w:val="0"/>
                  <w:marRight w:val="0"/>
                  <w:marTop w:val="0"/>
                  <w:marBottom w:val="0"/>
                  <w:divBdr>
                    <w:top w:val="none" w:sz="0" w:space="0" w:color="auto"/>
                    <w:left w:val="none" w:sz="0" w:space="0" w:color="auto"/>
                    <w:bottom w:val="none" w:sz="0" w:space="0" w:color="auto"/>
                    <w:right w:val="none" w:sz="0" w:space="0" w:color="auto"/>
                  </w:divBdr>
                </w:div>
                <w:div w:id="1057436742">
                  <w:marLeft w:val="0"/>
                  <w:marRight w:val="0"/>
                  <w:marTop w:val="0"/>
                  <w:marBottom w:val="0"/>
                  <w:divBdr>
                    <w:top w:val="none" w:sz="0" w:space="0" w:color="auto"/>
                    <w:left w:val="none" w:sz="0" w:space="0" w:color="auto"/>
                    <w:bottom w:val="none" w:sz="0" w:space="0" w:color="auto"/>
                    <w:right w:val="none" w:sz="0" w:space="0" w:color="auto"/>
                  </w:divBdr>
                </w:div>
                <w:div w:id="1134908905">
                  <w:marLeft w:val="0"/>
                  <w:marRight w:val="0"/>
                  <w:marTop w:val="0"/>
                  <w:marBottom w:val="0"/>
                  <w:divBdr>
                    <w:top w:val="none" w:sz="0" w:space="0" w:color="auto"/>
                    <w:left w:val="none" w:sz="0" w:space="0" w:color="auto"/>
                    <w:bottom w:val="none" w:sz="0" w:space="0" w:color="auto"/>
                    <w:right w:val="none" w:sz="0" w:space="0" w:color="auto"/>
                  </w:divBdr>
                </w:div>
                <w:div w:id="1143422097">
                  <w:marLeft w:val="0"/>
                  <w:marRight w:val="0"/>
                  <w:marTop w:val="0"/>
                  <w:marBottom w:val="0"/>
                  <w:divBdr>
                    <w:top w:val="none" w:sz="0" w:space="0" w:color="auto"/>
                    <w:left w:val="none" w:sz="0" w:space="0" w:color="auto"/>
                    <w:bottom w:val="none" w:sz="0" w:space="0" w:color="auto"/>
                    <w:right w:val="none" w:sz="0" w:space="0" w:color="auto"/>
                  </w:divBdr>
                </w:div>
                <w:div w:id="1153570411">
                  <w:marLeft w:val="0"/>
                  <w:marRight w:val="0"/>
                  <w:marTop w:val="0"/>
                  <w:marBottom w:val="0"/>
                  <w:divBdr>
                    <w:top w:val="none" w:sz="0" w:space="0" w:color="auto"/>
                    <w:left w:val="none" w:sz="0" w:space="0" w:color="auto"/>
                    <w:bottom w:val="none" w:sz="0" w:space="0" w:color="auto"/>
                    <w:right w:val="none" w:sz="0" w:space="0" w:color="auto"/>
                  </w:divBdr>
                </w:div>
                <w:div w:id="1286348954">
                  <w:marLeft w:val="0"/>
                  <w:marRight w:val="0"/>
                  <w:marTop w:val="0"/>
                  <w:marBottom w:val="0"/>
                  <w:divBdr>
                    <w:top w:val="none" w:sz="0" w:space="0" w:color="auto"/>
                    <w:left w:val="none" w:sz="0" w:space="0" w:color="auto"/>
                    <w:bottom w:val="none" w:sz="0" w:space="0" w:color="auto"/>
                    <w:right w:val="none" w:sz="0" w:space="0" w:color="auto"/>
                  </w:divBdr>
                </w:div>
                <w:div w:id="1291011014">
                  <w:marLeft w:val="0"/>
                  <w:marRight w:val="0"/>
                  <w:marTop w:val="0"/>
                  <w:marBottom w:val="0"/>
                  <w:divBdr>
                    <w:top w:val="none" w:sz="0" w:space="0" w:color="auto"/>
                    <w:left w:val="none" w:sz="0" w:space="0" w:color="auto"/>
                    <w:bottom w:val="none" w:sz="0" w:space="0" w:color="auto"/>
                    <w:right w:val="none" w:sz="0" w:space="0" w:color="auto"/>
                  </w:divBdr>
                </w:div>
                <w:div w:id="1327779538">
                  <w:marLeft w:val="0"/>
                  <w:marRight w:val="0"/>
                  <w:marTop w:val="0"/>
                  <w:marBottom w:val="0"/>
                  <w:divBdr>
                    <w:top w:val="none" w:sz="0" w:space="0" w:color="auto"/>
                    <w:left w:val="none" w:sz="0" w:space="0" w:color="auto"/>
                    <w:bottom w:val="none" w:sz="0" w:space="0" w:color="auto"/>
                    <w:right w:val="none" w:sz="0" w:space="0" w:color="auto"/>
                  </w:divBdr>
                </w:div>
                <w:div w:id="1376851789">
                  <w:marLeft w:val="0"/>
                  <w:marRight w:val="0"/>
                  <w:marTop w:val="0"/>
                  <w:marBottom w:val="0"/>
                  <w:divBdr>
                    <w:top w:val="none" w:sz="0" w:space="0" w:color="auto"/>
                    <w:left w:val="none" w:sz="0" w:space="0" w:color="auto"/>
                    <w:bottom w:val="none" w:sz="0" w:space="0" w:color="auto"/>
                    <w:right w:val="none" w:sz="0" w:space="0" w:color="auto"/>
                  </w:divBdr>
                </w:div>
                <w:div w:id="1389107346">
                  <w:marLeft w:val="0"/>
                  <w:marRight w:val="0"/>
                  <w:marTop w:val="0"/>
                  <w:marBottom w:val="0"/>
                  <w:divBdr>
                    <w:top w:val="none" w:sz="0" w:space="0" w:color="auto"/>
                    <w:left w:val="none" w:sz="0" w:space="0" w:color="auto"/>
                    <w:bottom w:val="none" w:sz="0" w:space="0" w:color="auto"/>
                    <w:right w:val="none" w:sz="0" w:space="0" w:color="auto"/>
                  </w:divBdr>
                </w:div>
                <w:div w:id="1435370357">
                  <w:marLeft w:val="0"/>
                  <w:marRight w:val="0"/>
                  <w:marTop w:val="0"/>
                  <w:marBottom w:val="0"/>
                  <w:divBdr>
                    <w:top w:val="none" w:sz="0" w:space="0" w:color="auto"/>
                    <w:left w:val="none" w:sz="0" w:space="0" w:color="auto"/>
                    <w:bottom w:val="none" w:sz="0" w:space="0" w:color="auto"/>
                    <w:right w:val="none" w:sz="0" w:space="0" w:color="auto"/>
                  </w:divBdr>
                </w:div>
                <w:div w:id="1471752309">
                  <w:marLeft w:val="0"/>
                  <w:marRight w:val="0"/>
                  <w:marTop w:val="0"/>
                  <w:marBottom w:val="0"/>
                  <w:divBdr>
                    <w:top w:val="none" w:sz="0" w:space="0" w:color="auto"/>
                    <w:left w:val="none" w:sz="0" w:space="0" w:color="auto"/>
                    <w:bottom w:val="none" w:sz="0" w:space="0" w:color="auto"/>
                    <w:right w:val="none" w:sz="0" w:space="0" w:color="auto"/>
                  </w:divBdr>
                </w:div>
                <w:div w:id="1483428884">
                  <w:marLeft w:val="0"/>
                  <w:marRight w:val="0"/>
                  <w:marTop w:val="0"/>
                  <w:marBottom w:val="0"/>
                  <w:divBdr>
                    <w:top w:val="none" w:sz="0" w:space="0" w:color="auto"/>
                    <w:left w:val="none" w:sz="0" w:space="0" w:color="auto"/>
                    <w:bottom w:val="none" w:sz="0" w:space="0" w:color="auto"/>
                    <w:right w:val="none" w:sz="0" w:space="0" w:color="auto"/>
                  </w:divBdr>
                </w:div>
                <w:div w:id="1492405686">
                  <w:marLeft w:val="0"/>
                  <w:marRight w:val="0"/>
                  <w:marTop w:val="0"/>
                  <w:marBottom w:val="0"/>
                  <w:divBdr>
                    <w:top w:val="none" w:sz="0" w:space="0" w:color="auto"/>
                    <w:left w:val="none" w:sz="0" w:space="0" w:color="auto"/>
                    <w:bottom w:val="none" w:sz="0" w:space="0" w:color="auto"/>
                    <w:right w:val="none" w:sz="0" w:space="0" w:color="auto"/>
                  </w:divBdr>
                </w:div>
                <w:div w:id="1558272861">
                  <w:marLeft w:val="0"/>
                  <w:marRight w:val="0"/>
                  <w:marTop w:val="0"/>
                  <w:marBottom w:val="0"/>
                  <w:divBdr>
                    <w:top w:val="none" w:sz="0" w:space="0" w:color="auto"/>
                    <w:left w:val="none" w:sz="0" w:space="0" w:color="auto"/>
                    <w:bottom w:val="none" w:sz="0" w:space="0" w:color="auto"/>
                    <w:right w:val="none" w:sz="0" w:space="0" w:color="auto"/>
                  </w:divBdr>
                </w:div>
                <w:div w:id="1679501712">
                  <w:marLeft w:val="0"/>
                  <w:marRight w:val="0"/>
                  <w:marTop w:val="0"/>
                  <w:marBottom w:val="0"/>
                  <w:divBdr>
                    <w:top w:val="none" w:sz="0" w:space="0" w:color="auto"/>
                    <w:left w:val="none" w:sz="0" w:space="0" w:color="auto"/>
                    <w:bottom w:val="none" w:sz="0" w:space="0" w:color="auto"/>
                    <w:right w:val="none" w:sz="0" w:space="0" w:color="auto"/>
                  </w:divBdr>
                </w:div>
                <w:div w:id="1703165286">
                  <w:marLeft w:val="0"/>
                  <w:marRight w:val="0"/>
                  <w:marTop w:val="0"/>
                  <w:marBottom w:val="0"/>
                  <w:divBdr>
                    <w:top w:val="none" w:sz="0" w:space="0" w:color="auto"/>
                    <w:left w:val="none" w:sz="0" w:space="0" w:color="auto"/>
                    <w:bottom w:val="none" w:sz="0" w:space="0" w:color="auto"/>
                    <w:right w:val="none" w:sz="0" w:space="0" w:color="auto"/>
                  </w:divBdr>
                </w:div>
                <w:div w:id="1731493844">
                  <w:marLeft w:val="0"/>
                  <w:marRight w:val="0"/>
                  <w:marTop w:val="0"/>
                  <w:marBottom w:val="0"/>
                  <w:divBdr>
                    <w:top w:val="none" w:sz="0" w:space="0" w:color="auto"/>
                    <w:left w:val="none" w:sz="0" w:space="0" w:color="auto"/>
                    <w:bottom w:val="none" w:sz="0" w:space="0" w:color="auto"/>
                    <w:right w:val="none" w:sz="0" w:space="0" w:color="auto"/>
                  </w:divBdr>
                </w:div>
                <w:div w:id="1817719957">
                  <w:marLeft w:val="0"/>
                  <w:marRight w:val="0"/>
                  <w:marTop w:val="0"/>
                  <w:marBottom w:val="0"/>
                  <w:divBdr>
                    <w:top w:val="none" w:sz="0" w:space="0" w:color="auto"/>
                    <w:left w:val="none" w:sz="0" w:space="0" w:color="auto"/>
                    <w:bottom w:val="none" w:sz="0" w:space="0" w:color="auto"/>
                    <w:right w:val="none" w:sz="0" w:space="0" w:color="auto"/>
                  </w:divBdr>
                </w:div>
                <w:div w:id="1852528554">
                  <w:marLeft w:val="0"/>
                  <w:marRight w:val="0"/>
                  <w:marTop w:val="0"/>
                  <w:marBottom w:val="0"/>
                  <w:divBdr>
                    <w:top w:val="none" w:sz="0" w:space="0" w:color="auto"/>
                    <w:left w:val="none" w:sz="0" w:space="0" w:color="auto"/>
                    <w:bottom w:val="none" w:sz="0" w:space="0" w:color="auto"/>
                    <w:right w:val="none" w:sz="0" w:space="0" w:color="auto"/>
                  </w:divBdr>
                </w:div>
                <w:div w:id="1880363236">
                  <w:marLeft w:val="0"/>
                  <w:marRight w:val="0"/>
                  <w:marTop w:val="0"/>
                  <w:marBottom w:val="0"/>
                  <w:divBdr>
                    <w:top w:val="none" w:sz="0" w:space="0" w:color="auto"/>
                    <w:left w:val="none" w:sz="0" w:space="0" w:color="auto"/>
                    <w:bottom w:val="none" w:sz="0" w:space="0" w:color="auto"/>
                    <w:right w:val="none" w:sz="0" w:space="0" w:color="auto"/>
                  </w:divBdr>
                </w:div>
                <w:div w:id="1916208261">
                  <w:marLeft w:val="0"/>
                  <w:marRight w:val="0"/>
                  <w:marTop w:val="0"/>
                  <w:marBottom w:val="0"/>
                  <w:divBdr>
                    <w:top w:val="none" w:sz="0" w:space="0" w:color="auto"/>
                    <w:left w:val="none" w:sz="0" w:space="0" w:color="auto"/>
                    <w:bottom w:val="none" w:sz="0" w:space="0" w:color="auto"/>
                    <w:right w:val="none" w:sz="0" w:space="0" w:color="auto"/>
                  </w:divBdr>
                </w:div>
                <w:div w:id="2001422746">
                  <w:marLeft w:val="0"/>
                  <w:marRight w:val="0"/>
                  <w:marTop w:val="0"/>
                  <w:marBottom w:val="0"/>
                  <w:divBdr>
                    <w:top w:val="none" w:sz="0" w:space="0" w:color="auto"/>
                    <w:left w:val="none" w:sz="0" w:space="0" w:color="auto"/>
                    <w:bottom w:val="none" w:sz="0" w:space="0" w:color="auto"/>
                    <w:right w:val="none" w:sz="0" w:space="0" w:color="auto"/>
                  </w:divBdr>
                </w:div>
                <w:div w:id="2012486844">
                  <w:marLeft w:val="0"/>
                  <w:marRight w:val="0"/>
                  <w:marTop w:val="0"/>
                  <w:marBottom w:val="0"/>
                  <w:divBdr>
                    <w:top w:val="none" w:sz="0" w:space="0" w:color="auto"/>
                    <w:left w:val="none" w:sz="0" w:space="0" w:color="auto"/>
                    <w:bottom w:val="none" w:sz="0" w:space="0" w:color="auto"/>
                    <w:right w:val="none" w:sz="0" w:space="0" w:color="auto"/>
                  </w:divBdr>
                </w:div>
                <w:div w:id="2045446588">
                  <w:marLeft w:val="0"/>
                  <w:marRight w:val="0"/>
                  <w:marTop w:val="0"/>
                  <w:marBottom w:val="0"/>
                  <w:divBdr>
                    <w:top w:val="none" w:sz="0" w:space="0" w:color="auto"/>
                    <w:left w:val="none" w:sz="0" w:space="0" w:color="auto"/>
                    <w:bottom w:val="none" w:sz="0" w:space="0" w:color="auto"/>
                    <w:right w:val="none" w:sz="0" w:space="0" w:color="auto"/>
                  </w:divBdr>
                </w:div>
                <w:div w:id="2049405268">
                  <w:marLeft w:val="0"/>
                  <w:marRight w:val="0"/>
                  <w:marTop w:val="0"/>
                  <w:marBottom w:val="0"/>
                  <w:divBdr>
                    <w:top w:val="none" w:sz="0" w:space="0" w:color="auto"/>
                    <w:left w:val="none" w:sz="0" w:space="0" w:color="auto"/>
                    <w:bottom w:val="none" w:sz="0" w:space="0" w:color="auto"/>
                    <w:right w:val="none" w:sz="0" w:space="0" w:color="auto"/>
                  </w:divBdr>
                </w:div>
                <w:div w:id="2055039038">
                  <w:marLeft w:val="0"/>
                  <w:marRight w:val="0"/>
                  <w:marTop w:val="0"/>
                  <w:marBottom w:val="0"/>
                  <w:divBdr>
                    <w:top w:val="none" w:sz="0" w:space="0" w:color="auto"/>
                    <w:left w:val="none" w:sz="0" w:space="0" w:color="auto"/>
                    <w:bottom w:val="none" w:sz="0" w:space="0" w:color="auto"/>
                    <w:right w:val="none" w:sz="0" w:space="0" w:color="auto"/>
                  </w:divBdr>
                </w:div>
                <w:div w:id="2106001974">
                  <w:marLeft w:val="0"/>
                  <w:marRight w:val="0"/>
                  <w:marTop w:val="0"/>
                  <w:marBottom w:val="0"/>
                  <w:divBdr>
                    <w:top w:val="none" w:sz="0" w:space="0" w:color="auto"/>
                    <w:left w:val="none" w:sz="0" w:space="0" w:color="auto"/>
                    <w:bottom w:val="none" w:sz="0" w:space="0" w:color="auto"/>
                    <w:right w:val="none" w:sz="0" w:space="0" w:color="auto"/>
                  </w:divBdr>
                </w:div>
                <w:div w:id="21100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4423">
          <w:marLeft w:val="0"/>
          <w:marRight w:val="0"/>
          <w:marTop w:val="0"/>
          <w:marBottom w:val="0"/>
          <w:divBdr>
            <w:top w:val="none" w:sz="0" w:space="0" w:color="auto"/>
            <w:left w:val="none" w:sz="0" w:space="0" w:color="auto"/>
            <w:bottom w:val="none" w:sz="0" w:space="0" w:color="auto"/>
            <w:right w:val="none" w:sz="0" w:space="0" w:color="auto"/>
          </w:divBdr>
        </w:div>
        <w:div w:id="842089432">
          <w:marLeft w:val="0"/>
          <w:marRight w:val="0"/>
          <w:marTop w:val="0"/>
          <w:marBottom w:val="0"/>
          <w:divBdr>
            <w:top w:val="none" w:sz="0" w:space="0" w:color="auto"/>
            <w:left w:val="none" w:sz="0" w:space="0" w:color="auto"/>
            <w:bottom w:val="none" w:sz="0" w:space="0" w:color="auto"/>
            <w:right w:val="none" w:sz="0" w:space="0" w:color="auto"/>
          </w:divBdr>
        </w:div>
        <w:div w:id="1055003741">
          <w:marLeft w:val="0"/>
          <w:marRight w:val="0"/>
          <w:marTop w:val="0"/>
          <w:marBottom w:val="0"/>
          <w:divBdr>
            <w:top w:val="none" w:sz="0" w:space="0" w:color="auto"/>
            <w:left w:val="none" w:sz="0" w:space="0" w:color="auto"/>
            <w:bottom w:val="none" w:sz="0" w:space="0" w:color="auto"/>
            <w:right w:val="none" w:sz="0" w:space="0" w:color="auto"/>
          </w:divBdr>
        </w:div>
        <w:div w:id="1081289961">
          <w:marLeft w:val="0"/>
          <w:marRight w:val="0"/>
          <w:marTop w:val="0"/>
          <w:marBottom w:val="0"/>
          <w:divBdr>
            <w:top w:val="none" w:sz="0" w:space="0" w:color="auto"/>
            <w:left w:val="none" w:sz="0" w:space="0" w:color="auto"/>
            <w:bottom w:val="none" w:sz="0" w:space="0" w:color="auto"/>
            <w:right w:val="none" w:sz="0" w:space="0" w:color="auto"/>
          </w:divBdr>
        </w:div>
        <w:div w:id="1193302435">
          <w:marLeft w:val="0"/>
          <w:marRight w:val="0"/>
          <w:marTop w:val="0"/>
          <w:marBottom w:val="0"/>
          <w:divBdr>
            <w:top w:val="none" w:sz="0" w:space="0" w:color="auto"/>
            <w:left w:val="none" w:sz="0" w:space="0" w:color="auto"/>
            <w:bottom w:val="none" w:sz="0" w:space="0" w:color="auto"/>
            <w:right w:val="none" w:sz="0" w:space="0" w:color="auto"/>
          </w:divBdr>
        </w:div>
        <w:div w:id="1384937968">
          <w:marLeft w:val="0"/>
          <w:marRight w:val="0"/>
          <w:marTop w:val="0"/>
          <w:marBottom w:val="0"/>
          <w:divBdr>
            <w:top w:val="none" w:sz="0" w:space="0" w:color="auto"/>
            <w:left w:val="none" w:sz="0" w:space="0" w:color="auto"/>
            <w:bottom w:val="none" w:sz="0" w:space="0" w:color="auto"/>
            <w:right w:val="none" w:sz="0" w:space="0" w:color="auto"/>
          </w:divBdr>
        </w:div>
        <w:div w:id="1698845778">
          <w:marLeft w:val="0"/>
          <w:marRight w:val="0"/>
          <w:marTop w:val="0"/>
          <w:marBottom w:val="0"/>
          <w:divBdr>
            <w:top w:val="none" w:sz="0" w:space="0" w:color="auto"/>
            <w:left w:val="none" w:sz="0" w:space="0" w:color="auto"/>
            <w:bottom w:val="none" w:sz="0" w:space="0" w:color="auto"/>
            <w:right w:val="none" w:sz="0" w:space="0" w:color="auto"/>
          </w:divBdr>
        </w:div>
        <w:div w:id="1850363123">
          <w:marLeft w:val="0"/>
          <w:marRight w:val="0"/>
          <w:marTop w:val="0"/>
          <w:marBottom w:val="0"/>
          <w:divBdr>
            <w:top w:val="none" w:sz="0" w:space="0" w:color="auto"/>
            <w:left w:val="none" w:sz="0" w:space="0" w:color="auto"/>
            <w:bottom w:val="none" w:sz="0" w:space="0" w:color="auto"/>
            <w:right w:val="none" w:sz="0" w:space="0" w:color="auto"/>
          </w:divBdr>
        </w:div>
        <w:div w:id="1854033203">
          <w:marLeft w:val="0"/>
          <w:marRight w:val="0"/>
          <w:marTop w:val="0"/>
          <w:marBottom w:val="0"/>
          <w:divBdr>
            <w:top w:val="none" w:sz="0" w:space="0" w:color="auto"/>
            <w:left w:val="none" w:sz="0" w:space="0" w:color="auto"/>
            <w:bottom w:val="none" w:sz="0" w:space="0" w:color="auto"/>
            <w:right w:val="none" w:sz="0" w:space="0" w:color="auto"/>
          </w:divBdr>
        </w:div>
        <w:div w:id="1887640419">
          <w:marLeft w:val="0"/>
          <w:marRight w:val="0"/>
          <w:marTop w:val="0"/>
          <w:marBottom w:val="0"/>
          <w:divBdr>
            <w:top w:val="none" w:sz="0" w:space="0" w:color="auto"/>
            <w:left w:val="none" w:sz="0" w:space="0" w:color="auto"/>
            <w:bottom w:val="none" w:sz="0" w:space="0" w:color="auto"/>
            <w:right w:val="none" w:sz="0" w:space="0" w:color="auto"/>
          </w:divBdr>
        </w:div>
        <w:div w:id="1927567914">
          <w:marLeft w:val="0"/>
          <w:marRight w:val="0"/>
          <w:marTop w:val="0"/>
          <w:marBottom w:val="0"/>
          <w:divBdr>
            <w:top w:val="none" w:sz="0" w:space="0" w:color="auto"/>
            <w:left w:val="none" w:sz="0" w:space="0" w:color="auto"/>
            <w:bottom w:val="none" w:sz="0" w:space="0" w:color="auto"/>
            <w:right w:val="none" w:sz="0" w:space="0" w:color="auto"/>
          </w:divBdr>
        </w:div>
        <w:div w:id="1977103418">
          <w:marLeft w:val="0"/>
          <w:marRight w:val="0"/>
          <w:marTop w:val="0"/>
          <w:marBottom w:val="0"/>
          <w:divBdr>
            <w:top w:val="none" w:sz="0" w:space="0" w:color="auto"/>
            <w:left w:val="none" w:sz="0" w:space="0" w:color="auto"/>
            <w:bottom w:val="none" w:sz="0" w:space="0" w:color="auto"/>
            <w:right w:val="none" w:sz="0" w:space="0" w:color="auto"/>
          </w:divBdr>
        </w:div>
        <w:div w:id="1979989883">
          <w:marLeft w:val="0"/>
          <w:marRight w:val="0"/>
          <w:marTop w:val="0"/>
          <w:marBottom w:val="0"/>
          <w:divBdr>
            <w:top w:val="none" w:sz="0" w:space="0" w:color="auto"/>
            <w:left w:val="none" w:sz="0" w:space="0" w:color="auto"/>
            <w:bottom w:val="none" w:sz="0" w:space="0" w:color="auto"/>
            <w:right w:val="none" w:sz="0" w:space="0" w:color="auto"/>
          </w:divBdr>
        </w:div>
        <w:div w:id="2021883590">
          <w:marLeft w:val="0"/>
          <w:marRight w:val="0"/>
          <w:marTop w:val="0"/>
          <w:marBottom w:val="0"/>
          <w:divBdr>
            <w:top w:val="none" w:sz="0" w:space="0" w:color="auto"/>
            <w:left w:val="none" w:sz="0" w:space="0" w:color="auto"/>
            <w:bottom w:val="none" w:sz="0" w:space="0" w:color="auto"/>
            <w:right w:val="none" w:sz="0" w:space="0" w:color="auto"/>
          </w:divBdr>
        </w:div>
        <w:div w:id="2076006789">
          <w:marLeft w:val="0"/>
          <w:marRight w:val="0"/>
          <w:marTop w:val="0"/>
          <w:marBottom w:val="0"/>
          <w:divBdr>
            <w:top w:val="none" w:sz="0" w:space="0" w:color="auto"/>
            <w:left w:val="none" w:sz="0" w:space="0" w:color="auto"/>
            <w:bottom w:val="none" w:sz="0" w:space="0" w:color="auto"/>
            <w:right w:val="none" w:sz="0" w:space="0" w:color="auto"/>
          </w:divBdr>
        </w:div>
      </w:divsChild>
    </w:div>
    <w:div w:id="746729000">
      <w:bodyDiv w:val="1"/>
      <w:marLeft w:val="0"/>
      <w:marRight w:val="0"/>
      <w:marTop w:val="0"/>
      <w:marBottom w:val="0"/>
      <w:divBdr>
        <w:top w:val="none" w:sz="0" w:space="0" w:color="auto"/>
        <w:left w:val="none" w:sz="0" w:space="0" w:color="auto"/>
        <w:bottom w:val="none" w:sz="0" w:space="0" w:color="auto"/>
        <w:right w:val="none" w:sz="0" w:space="0" w:color="auto"/>
      </w:divBdr>
      <w:divsChild>
        <w:div w:id="17397163">
          <w:marLeft w:val="0"/>
          <w:marRight w:val="0"/>
          <w:marTop w:val="0"/>
          <w:marBottom w:val="0"/>
          <w:divBdr>
            <w:top w:val="none" w:sz="0" w:space="0" w:color="auto"/>
            <w:left w:val="none" w:sz="0" w:space="0" w:color="auto"/>
            <w:bottom w:val="none" w:sz="0" w:space="0" w:color="auto"/>
            <w:right w:val="none" w:sz="0" w:space="0" w:color="auto"/>
          </w:divBdr>
        </w:div>
        <w:div w:id="18968601">
          <w:marLeft w:val="0"/>
          <w:marRight w:val="0"/>
          <w:marTop w:val="0"/>
          <w:marBottom w:val="0"/>
          <w:divBdr>
            <w:top w:val="none" w:sz="0" w:space="0" w:color="auto"/>
            <w:left w:val="none" w:sz="0" w:space="0" w:color="auto"/>
            <w:bottom w:val="none" w:sz="0" w:space="0" w:color="auto"/>
            <w:right w:val="none" w:sz="0" w:space="0" w:color="auto"/>
          </w:divBdr>
        </w:div>
        <w:div w:id="26682061">
          <w:marLeft w:val="0"/>
          <w:marRight w:val="0"/>
          <w:marTop w:val="0"/>
          <w:marBottom w:val="0"/>
          <w:divBdr>
            <w:top w:val="none" w:sz="0" w:space="0" w:color="auto"/>
            <w:left w:val="none" w:sz="0" w:space="0" w:color="auto"/>
            <w:bottom w:val="none" w:sz="0" w:space="0" w:color="auto"/>
            <w:right w:val="none" w:sz="0" w:space="0" w:color="auto"/>
          </w:divBdr>
        </w:div>
        <w:div w:id="46954261">
          <w:marLeft w:val="0"/>
          <w:marRight w:val="0"/>
          <w:marTop w:val="0"/>
          <w:marBottom w:val="0"/>
          <w:divBdr>
            <w:top w:val="none" w:sz="0" w:space="0" w:color="auto"/>
            <w:left w:val="none" w:sz="0" w:space="0" w:color="auto"/>
            <w:bottom w:val="none" w:sz="0" w:space="0" w:color="auto"/>
            <w:right w:val="none" w:sz="0" w:space="0" w:color="auto"/>
          </w:divBdr>
        </w:div>
        <w:div w:id="63525444">
          <w:marLeft w:val="0"/>
          <w:marRight w:val="0"/>
          <w:marTop w:val="0"/>
          <w:marBottom w:val="0"/>
          <w:divBdr>
            <w:top w:val="none" w:sz="0" w:space="0" w:color="auto"/>
            <w:left w:val="none" w:sz="0" w:space="0" w:color="auto"/>
            <w:bottom w:val="none" w:sz="0" w:space="0" w:color="auto"/>
            <w:right w:val="none" w:sz="0" w:space="0" w:color="auto"/>
          </w:divBdr>
        </w:div>
        <w:div w:id="86660669">
          <w:marLeft w:val="0"/>
          <w:marRight w:val="0"/>
          <w:marTop w:val="0"/>
          <w:marBottom w:val="0"/>
          <w:divBdr>
            <w:top w:val="none" w:sz="0" w:space="0" w:color="auto"/>
            <w:left w:val="none" w:sz="0" w:space="0" w:color="auto"/>
            <w:bottom w:val="none" w:sz="0" w:space="0" w:color="auto"/>
            <w:right w:val="none" w:sz="0" w:space="0" w:color="auto"/>
          </w:divBdr>
        </w:div>
        <w:div w:id="88812511">
          <w:marLeft w:val="0"/>
          <w:marRight w:val="0"/>
          <w:marTop w:val="0"/>
          <w:marBottom w:val="0"/>
          <w:divBdr>
            <w:top w:val="none" w:sz="0" w:space="0" w:color="auto"/>
            <w:left w:val="none" w:sz="0" w:space="0" w:color="auto"/>
            <w:bottom w:val="none" w:sz="0" w:space="0" w:color="auto"/>
            <w:right w:val="none" w:sz="0" w:space="0" w:color="auto"/>
          </w:divBdr>
        </w:div>
        <w:div w:id="95906624">
          <w:marLeft w:val="0"/>
          <w:marRight w:val="0"/>
          <w:marTop w:val="0"/>
          <w:marBottom w:val="0"/>
          <w:divBdr>
            <w:top w:val="none" w:sz="0" w:space="0" w:color="auto"/>
            <w:left w:val="none" w:sz="0" w:space="0" w:color="auto"/>
            <w:bottom w:val="none" w:sz="0" w:space="0" w:color="auto"/>
            <w:right w:val="none" w:sz="0" w:space="0" w:color="auto"/>
          </w:divBdr>
        </w:div>
        <w:div w:id="100145872">
          <w:marLeft w:val="0"/>
          <w:marRight w:val="0"/>
          <w:marTop w:val="0"/>
          <w:marBottom w:val="0"/>
          <w:divBdr>
            <w:top w:val="none" w:sz="0" w:space="0" w:color="auto"/>
            <w:left w:val="none" w:sz="0" w:space="0" w:color="auto"/>
            <w:bottom w:val="none" w:sz="0" w:space="0" w:color="auto"/>
            <w:right w:val="none" w:sz="0" w:space="0" w:color="auto"/>
          </w:divBdr>
        </w:div>
        <w:div w:id="114905317">
          <w:marLeft w:val="0"/>
          <w:marRight w:val="0"/>
          <w:marTop w:val="0"/>
          <w:marBottom w:val="0"/>
          <w:divBdr>
            <w:top w:val="none" w:sz="0" w:space="0" w:color="auto"/>
            <w:left w:val="none" w:sz="0" w:space="0" w:color="auto"/>
            <w:bottom w:val="none" w:sz="0" w:space="0" w:color="auto"/>
            <w:right w:val="none" w:sz="0" w:space="0" w:color="auto"/>
          </w:divBdr>
        </w:div>
        <w:div w:id="127667469">
          <w:marLeft w:val="0"/>
          <w:marRight w:val="0"/>
          <w:marTop w:val="0"/>
          <w:marBottom w:val="0"/>
          <w:divBdr>
            <w:top w:val="none" w:sz="0" w:space="0" w:color="auto"/>
            <w:left w:val="none" w:sz="0" w:space="0" w:color="auto"/>
            <w:bottom w:val="none" w:sz="0" w:space="0" w:color="auto"/>
            <w:right w:val="none" w:sz="0" w:space="0" w:color="auto"/>
          </w:divBdr>
        </w:div>
        <w:div w:id="148402250">
          <w:marLeft w:val="0"/>
          <w:marRight w:val="0"/>
          <w:marTop w:val="0"/>
          <w:marBottom w:val="0"/>
          <w:divBdr>
            <w:top w:val="none" w:sz="0" w:space="0" w:color="auto"/>
            <w:left w:val="none" w:sz="0" w:space="0" w:color="auto"/>
            <w:bottom w:val="none" w:sz="0" w:space="0" w:color="auto"/>
            <w:right w:val="none" w:sz="0" w:space="0" w:color="auto"/>
          </w:divBdr>
        </w:div>
        <w:div w:id="155532972">
          <w:marLeft w:val="0"/>
          <w:marRight w:val="0"/>
          <w:marTop w:val="0"/>
          <w:marBottom w:val="0"/>
          <w:divBdr>
            <w:top w:val="none" w:sz="0" w:space="0" w:color="auto"/>
            <w:left w:val="none" w:sz="0" w:space="0" w:color="auto"/>
            <w:bottom w:val="none" w:sz="0" w:space="0" w:color="auto"/>
            <w:right w:val="none" w:sz="0" w:space="0" w:color="auto"/>
          </w:divBdr>
        </w:div>
        <w:div w:id="156850283">
          <w:marLeft w:val="0"/>
          <w:marRight w:val="0"/>
          <w:marTop w:val="0"/>
          <w:marBottom w:val="0"/>
          <w:divBdr>
            <w:top w:val="none" w:sz="0" w:space="0" w:color="auto"/>
            <w:left w:val="none" w:sz="0" w:space="0" w:color="auto"/>
            <w:bottom w:val="none" w:sz="0" w:space="0" w:color="auto"/>
            <w:right w:val="none" w:sz="0" w:space="0" w:color="auto"/>
          </w:divBdr>
        </w:div>
        <w:div w:id="207424599">
          <w:marLeft w:val="0"/>
          <w:marRight w:val="0"/>
          <w:marTop w:val="0"/>
          <w:marBottom w:val="0"/>
          <w:divBdr>
            <w:top w:val="none" w:sz="0" w:space="0" w:color="auto"/>
            <w:left w:val="none" w:sz="0" w:space="0" w:color="auto"/>
            <w:bottom w:val="none" w:sz="0" w:space="0" w:color="auto"/>
            <w:right w:val="none" w:sz="0" w:space="0" w:color="auto"/>
          </w:divBdr>
        </w:div>
        <w:div w:id="224030977">
          <w:marLeft w:val="0"/>
          <w:marRight w:val="0"/>
          <w:marTop w:val="0"/>
          <w:marBottom w:val="0"/>
          <w:divBdr>
            <w:top w:val="none" w:sz="0" w:space="0" w:color="auto"/>
            <w:left w:val="none" w:sz="0" w:space="0" w:color="auto"/>
            <w:bottom w:val="none" w:sz="0" w:space="0" w:color="auto"/>
            <w:right w:val="none" w:sz="0" w:space="0" w:color="auto"/>
          </w:divBdr>
        </w:div>
        <w:div w:id="227964878">
          <w:marLeft w:val="0"/>
          <w:marRight w:val="0"/>
          <w:marTop w:val="0"/>
          <w:marBottom w:val="0"/>
          <w:divBdr>
            <w:top w:val="none" w:sz="0" w:space="0" w:color="auto"/>
            <w:left w:val="none" w:sz="0" w:space="0" w:color="auto"/>
            <w:bottom w:val="none" w:sz="0" w:space="0" w:color="auto"/>
            <w:right w:val="none" w:sz="0" w:space="0" w:color="auto"/>
          </w:divBdr>
        </w:div>
        <w:div w:id="235749985">
          <w:marLeft w:val="0"/>
          <w:marRight w:val="0"/>
          <w:marTop w:val="0"/>
          <w:marBottom w:val="0"/>
          <w:divBdr>
            <w:top w:val="none" w:sz="0" w:space="0" w:color="auto"/>
            <w:left w:val="none" w:sz="0" w:space="0" w:color="auto"/>
            <w:bottom w:val="none" w:sz="0" w:space="0" w:color="auto"/>
            <w:right w:val="none" w:sz="0" w:space="0" w:color="auto"/>
          </w:divBdr>
        </w:div>
        <w:div w:id="271858665">
          <w:marLeft w:val="0"/>
          <w:marRight w:val="0"/>
          <w:marTop w:val="0"/>
          <w:marBottom w:val="0"/>
          <w:divBdr>
            <w:top w:val="none" w:sz="0" w:space="0" w:color="auto"/>
            <w:left w:val="none" w:sz="0" w:space="0" w:color="auto"/>
            <w:bottom w:val="none" w:sz="0" w:space="0" w:color="auto"/>
            <w:right w:val="none" w:sz="0" w:space="0" w:color="auto"/>
          </w:divBdr>
        </w:div>
        <w:div w:id="288054753">
          <w:marLeft w:val="0"/>
          <w:marRight w:val="0"/>
          <w:marTop w:val="0"/>
          <w:marBottom w:val="0"/>
          <w:divBdr>
            <w:top w:val="none" w:sz="0" w:space="0" w:color="auto"/>
            <w:left w:val="none" w:sz="0" w:space="0" w:color="auto"/>
            <w:bottom w:val="none" w:sz="0" w:space="0" w:color="auto"/>
            <w:right w:val="none" w:sz="0" w:space="0" w:color="auto"/>
          </w:divBdr>
        </w:div>
        <w:div w:id="289674858">
          <w:marLeft w:val="0"/>
          <w:marRight w:val="0"/>
          <w:marTop w:val="0"/>
          <w:marBottom w:val="0"/>
          <w:divBdr>
            <w:top w:val="none" w:sz="0" w:space="0" w:color="auto"/>
            <w:left w:val="none" w:sz="0" w:space="0" w:color="auto"/>
            <w:bottom w:val="none" w:sz="0" w:space="0" w:color="auto"/>
            <w:right w:val="none" w:sz="0" w:space="0" w:color="auto"/>
          </w:divBdr>
        </w:div>
        <w:div w:id="301349058">
          <w:marLeft w:val="0"/>
          <w:marRight w:val="0"/>
          <w:marTop w:val="0"/>
          <w:marBottom w:val="0"/>
          <w:divBdr>
            <w:top w:val="none" w:sz="0" w:space="0" w:color="auto"/>
            <w:left w:val="none" w:sz="0" w:space="0" w:color="auto"/>
            <w:bottom w:val="none" w:sz="0" w:space="0" w:color="auto"/>
            <w:right w:val="none" w:sz="0" w:space="0" w:color="auto"/>
          </w:divBdr>
        </w:div>
        <w:div w:id="317006027">
          <w:marLeft w:val="0"/>
          <w:marRight w:val="0"/>
          <w:marTop w:val="0"/>
          <w:marBottom w:val="0"/>
          <w:divBdr>
            <w:top w:val="none" w:sz="0" w:space="0" w:color="auto"/>
            <w:left w:val="none" w:sz="0" w:space="0" w:color="auto"/>
            <w:bottom w:val="none" w:sz="0" w:space="0" w:color="auto"/>
            <w:right w:val="none" w:sz="0" w:space="0" w:color="auto"/>
          </w:divBdr>
        </w:div>
        <w:div w:id="368065480">
          <w:marLeft w:val="0"/>
          <w:marRight w:val="0"/>
          <w:marTop w:val="0"/>
          <w:marBottom w:val="0"/>
          <w:divBdr>
            <w:top w:val="none" w:sz="0" w:space="0" w:color="auto"/>
            <w:left w:val="none" w:sz="0" w:space="0" w:color="auto"/>
            <w:bottom w:val="none" w:sz="0" w:space="0" w:color="auto"/>
            <w:right w:val="none" w:sz="0" w:space="0" w:color="auto"/>
          </w:divBdr>
        </w:div>
        <w:div w:id="368188896">
          <w:marLeft w:val="0"/>
          <w:marRight w:val="0"/>
          <w:marTop w:val="0"/>
          <w:marBottom w:val="0"/>
          <w:divBdr>
            <w:top w:val="none" w:sz="0" w:space="0" w:color="auto"/>
            <w:left w:val="none" w:sz="0" w:space="0" w:color="auto"/>
            <w:bottom w:val="none" w:sz="0" w:space="0" w:color="auto"/>
            <w:right w:val="none" w:sz="0" w:space="0" w:color="auto"/>
          </w:divBdr>
        </w:div>
        <w:div w:id="376703903">
          <w:marLeft w:val="0"/>
          <w:marRight w:val="0"/>
          <w:marTop w:val="0"/>
          <w:marBottom w:val="0"/>
          <w:divBdr>
            <w:top w:val="none" w:sz="0" w:space="0" w:color="auto"/>
            <w:left w:val="none" w:sz="0" w:space="0" w:color="auto"/>
            <w:bottom w:val="none" w:sz="0" w:space="0" w:color="auto"/>
            <w:right w:val="none" w:sz="0" w:space="0" w:color="auto"/>
          </w:divBdr>
        </w:div>
        <w:div w:id="381750779">
          <w:marLeft w:val="0"/>
          <w:marRight w:val="0"/>
          <w:marTop w:val="0"/>
          <w:marBottom w:val="0"/>
          <w:divBdr>
            <w:top w:val="none" w:sz="0" w:space="0" w:color="auto"/>
            <w:left w:val="none" w:sz="0" w:space="0" w:color="auto"/>
            <w:bottom w:val="none" w:sz="0" w:space="0" w:color="auto"/>
            <w:right w:val="none" w:sz="0" w:space="0" w:color="auto"/>
          </w:divBdr>
        </w:div>
        <w:div w:id="429276015">
          <w:marLeft w:val="0"/>
          <w:marRight w:val="0"/>
          <w:marTop w:val="0"/>
          <w:marBottom w:val="0"/>
          <w:divBdr>
            <w:top w:val="none" w:sz="0" w:space="0" w:color="auto"/>
            <w:left w:val="none" w:sz="0" w:space="0" w:color="auto"/>
            <w:bottom w:val="none" w:sz="0" w:space="0" w:color="auto"/>
            <w:right w:val="none" w:sz="0" w:space="0" w:color="auto"/>
          </w:divBdr>
        </w:div>
        <w:div w:id="436633275">
          <w:marLeft w:val="0"/>
          <w:marRight w:val="0"/>
          <w:marTop w:val="0"/>
          <w:marBottom w:val="0"/>
          <w:divBdr>
            <w:top w:val="none" w:sz="0" w:space="0" w:color="auto"/>
            <w:left w:val="none" w:sz="0" w:space="0" w:color="auto"/>
            <w:bottom w:val="none" w:sz="0" w:space="0" w:color="auto"/>
            <w:right w:val="none" w:sz="0" w:space="0" w:color="auto"/>
          </w:divBdr>
        </w:div>
        <w:div w:id="459760912">
          <w:marLeft w:val="0"/>
          <w:marRight w:val="0"/>
          <w:marTop w:val="0"/>
          <w:marBottom w:val="0"/>
          <w:divBdr>
            <w:top w:val="none" w:sz="0" w:space="0" w:color="auto"/>
            <w:left w:val="none" w:sz="0" w:space="0" w:color="auto"/>
            <w:bottom w:val="none" w:sz="0" w:space="0" w:color="auto"/>
            <w:right w:val="none" w:sz="0" w:space="0" w:color="auto"/>
          </w:divBdr>
        </w:div>
        <w:div w:id="466970222">
          <w:marLeft w:val="0"/>
          <w:marRight w:val="0"/>
          <w:marTop w:val="0"/>
          <w:marBottom w:val="0"/>
          <w:divBdr>
            <w:top w:val="none" w:sz="0" w:space="0" w:color="auto"/>
            <w:left w:val="none" w:sz="0" w:space="0" w:color="auto"/>
            <w:bottom w:val="none" w:sz="0" w:space="0" w:color="auto"/>
            <w:right w:val="none" w:sz="0" w:space="0" w:color="auto"/>
          </w:divBdr>
        </w:div>
        <w:div w:id="513036836">
          <w:marLeft w:val="0"/>
          <w:marRight w:val="0"/>
          <w:marTop w:val="0"/>
          <w:marBottom w:val="0"/>
          <w:divBdr>
            <w:top w:val="none" w:sz="0" w:space="0" w:color="auto"/>
            <w:left w:val="none" w:sz="0" w:space="0" w:color="auto"/>
            <w:bottom w:val="none" w:sz="0" w:space="0" w:color="auto"/>
            <w:right w:val="none" w:sz="0" w:space="0" w:color="auto"/>
          </w:divBdr>
        </w:div>
        <w:div w:id="529563026">
          <w:marLeft w:val="0"/>
          <w:marRight w:val="0"/>
          <w:marTop w:val="0"/>
          <w:marBottom w:val="0"/>
          <w:divBdr>
            <w:top w:val="none" w:sz="0" w:space="0" w:color="auto"/>
            <w:left w:val="none" w:sz="0" w:space="0" w:color="auto"/>
            <w:bottom w:val="none" w:sz="0" w:space="0" w:color="auto"/>
            <w:right w:val="none" w:sz="0" w:space="0" w:color="auto"/>
          </w:divBdr>
        </w:div>
        <w:div w:id="548807849">
          <w:marLeft w:val="0"/>
          <w:marRight w:val="0"/>
          <w:marTop w:val="0"/>
          <w:marBottom w:val="0"/>
          <w:divBdr>
            <w:top w:val="none" w:sz="0" w:space="0" w:color="auto"/>
            <w:left w:val="none" w:sz="0" w:space="0" w:color="auto"/>
            <w:bottom w:val="none" w:sz="0" w:space="0" w:color="auto"/>
            <w:right w:val="none" w:sz="0" w:space="0" w:color="auto"/>
          </w:divBdr>
        </w:div>
        <w:div w:id="567377696">
          <w:marLeft w:val="0"/>
          <w:marRight w:val="0"/>
          <w:marTop w:val="0"/>
          <w:marBottom w:val="0"/>
          <w:divBdr>
            <w:top w:val="none" w:sz="0" w:space="0" w:color="auto"/>
            <w:left w:val="none" w:sz="0" w:space="0" w:color="auto"/>
            <w:bottom w:val="none" w:sz="0" w:space="0" w:color="auto"/>
            <w:right w:val="none" w:sz="0" w:space="0" w:color="auto"/>
          </w:divBdr>
        </w:div>
        <w:div w:id="599948559">
          <w:marLeft w:val="0"/>
          <w:marRight w:val="0"/>
          <w:marTop w:val="0"/>
          <w:marBottom w:val="0"/>
          <w:divBdr>
            <w:top w:val="none" w:sz="0" w:space="0" w:color="auto"/>
            <w:left w:val="none" w:sz="0" w:space="0" w:color="auto"/>
            <w:bottom w:val="none" w:sz="0" w:space="0" w:color="auto"/>
            <w:right w:val="none" w:sz="0" w:space="0" w:color="auto"/>
          </w:divBdr>
        </w:div>
        <w:div w:id="616565038">
          <w:marLeft w:val="0"/>
          <w:marRight w:val="0"/>
          <w:marTop w:val="0"/>
          <w:marBottom w:val="0"/>
          <w:divBdr>
            <w:top w:val="none" w:sz="0" w:space="0" w:color="auto"/>
            <w:left w:val="none" w:sz="0" w:space="0" w:color="auto"/>
            <w:bottom w:val="none" w:sz="0" w:space="0" w:color="auto"/>
            <w:right w:val="none" w:sz="0" w:space="0" w:color="auto"/>
          </w:divBdr>
        </w:div>
        <w:div w:id="621033551">
          <w:marLeft w:val="0"/>
          <w:marRight w:val="0"/>
          <w:marTop w:val="0"/>
          <w:marBottom w:val="0"/>
          <w:divBdr>
            <w:top w:val="none" w:sz="0" w:space="0" w:color="auto"/>
            <w:left w:val="none" w:sz="0" w:space="0" w:color="auto"/>
            <w:bottom w:val="none" w:sz="0" w:space="0" w:color="auto"/>
            <w:right w:val="none" w:sz="0" w:space="0" w:color="auto"/>
          </w:divBdr>
        </w:div>
        <w:div w:id="625816627">
          <w:marLeft w:val="0"/>
          <w:marRight w:val="0"/>
          <w:marTop w:val="0"/>
          <w:marBottom w:val="0"/>
          <w:divBdr>
            <w:top w:val="none" w:sz="0" w:space="0" w:color="auto"/>
            <w:left w:val="none" w:sz="0" w:space="0" w:color="auto"/>
            <w:bottom w:val="none" w:sz="0" w:space="0" w:color="auto"/>
            <w:right w:val="none" w:sz="0" w:space="0" w:color="auto"/>
          </w:divBdr>
        </w:div>
        <w:div w:id="662590154">
          <w:marLeft w:val="0"/>
          <w:marRight w:val="0"/>
          <w:marTop w:val="0"/>
          <w:marBottom w:val="0"/>
          <w:divBdr>
            <w:top w:val="none" w:sz="0" w:space="0" w:color="auto"/>
            <w:left w:val="none" w:sz="0" w:space="0" w:color="auto"/>
            <w:bottom w:val="none" w:sz="0" w:space="0" w:color="auto"/>
            <w:right w:val="none" w:sz="0" w:space="0" w:color="auto"/>
          </w:divBdr>
        </w:div>
        <w:div w:id="680664573">
          <w:marLeft w:val="0"/>
          <w:marRight w:val="0"/>
          <w:marTop w:val="0"/>
          <w:marBottom w:val="0"/>
          <w:divBdr>
            <w:top w:val="none" w:sz="0" w:space="0" w:color="auto"/>
            <w:left w:val="none" w:sz="0" w:space="0" w:color="auto"/>
            <w:bottom w:val="none" w:sz="0" w:space="0" w:color="auto"/>
            <w:right w:val="none" w:sz="0" w:space="0" w:color="auto"/>
          </w:divBdr>
        </w:div>
        <w:div w:id="699547777">
          <w:marLeft w:val="0"/>
          <w:marRight w:val="0"/>
          <w:marTop w:val="0"/>
          <w:marBottom w:val="0"/>
          <w:divBdr>
            <w:top w:val="none" w:sz="0" w:space="0" w:color="auto"/>
            <w:left w:val="none" w:sz="0" w:space="0" w:color="auto"/>
            <w:bottom w:val="none" w:sz="0" w:space="0" w:color="auto"/>
            <w:right w:val="none" w:sz="0" w:space="0" w:color="auto"/>
          </w:divBdr>
        </w:div>
        <w:div w:id="732312990">
          <w:marLeft w:val="0"/>
          <w:marRight w:val="0"/>
          <w:marTop w:val="0"/>
          <w:marBottom w:val="0"/>
          <w:divBdr>
            <w:top w:val="none" w:sz="0" w:space="0" w:color="auto"/>
            <w:left w:val="none" w:sz="0" w:space="0" w:color="auto"/>
            <w:bottom w:val="none" w:sz="0" w:space="0" w:color="auto"/>
            <w:right w:val="none" w:sz="0" w:space="0" w:color="auto"/>
          </w:divBdr>
        </w:div>
        <w:div w:id="756555191">
          <w:marLeft w:val="0"/>
          <w:marRight w:val="0"/>
          <w:marTop w:val="0"/>
          <w:marBottom w:val="0"/>
          <w:divBdr>
            <w:top w:val="none" w:sz="0" w:space="0" w:color="auto"/>
            <w:left w:val="none" w:sz="0" w:space="0" w:color="auto"/>
            <w:bottom w:val="none" w:sz="0" w:space="0" w:color="auto"/>
            <w:right w:val="none" w:sz="0" w:space="0" w:color="auto"/>
          </w:divBdr>
        </w:div>
        <w:div w:id="769594137">
          <w:marLeft w:val="0"/>
          <w:marRight w:val="0"/>
          <w:marTop w:val="0"/>
          <w:marBottom w:val="0"/>
          <w:divBdr>
            <w:top w:val="none" w:sz="0" w:space="0" w:color="auto"/>
            <w:left w:val="none" w:sz="0" w:space="0" w:color="auto"/>
            <w:bottom w:val="none" w:sz="0" w:space="0" w:color="auto"/>
            <w:right w:val="none" w:sz="0" w:space="0" w:color="auto"/>
          </w:divBdr>
        </w:div>
        <w:div w:id="779420248">
          <w:marLeft w:val="0"/>
          <w:marRight w:val="0"/>
          <w:marTop w:val="0"/>
          <w:marBottom w:val="0"/>
          <w:divBdr>
            <w:top w:val="none" w:sz="0" w:space="0" w:color="auto"/>
            <w:left w:val="none" w:sz="0" w:space="0" w:color="auto"/>
            <w:bottom w:val="none" w:sz="0" w:space="0" w:color="auto"/>
            <w:right w:val="none" w:sz="0" w:space="0" w:color="auto"/>
          </w:divBdr>
        </w:div>
        <w:div w:id="815951426">
          <w:marLeft w:val="0"/>
          <w:marRight w:val="0"/>
          <w:marTop w:val="0"/>
          <w:marBottom w:val="0"/>
          <w:divBdr>
            <w:top w:val="none" w:sz="0" w:space="0" w:color="auto"/>
            <w:left w:val="none" w:sz="0" w:space="0" w:color="auto"/>
            <w:bottom w:val="none" w:sz="0" w:space="0" w:color="auto"/>
            <w:right w:val="none" w:sz="0" w:space="0" w:color="auto"/>
          </w:divBdr>
        </w:div>
        <w:div w:id="824515858">
          <w:marLeft w:val="0"/>
          <w:marRight w:val="0"/>
          <w:marTop w:val="0"/>
          <w:marBottom w:val="0"/>
          <w:divBdr>
            <w:top w:val="none" w:sz="0" w:space="0" w:color="auto"/>
            <w:left w:val="none" w:sz="0" w:space="0" w:color="auto"/>
            <w:bottom w:val="none" w:sz="0" w:space="0" w:color="auto"/>
            <w:right w:val="none" w:sz="0" w:space="0" w:color="auto"/>
          </w:divBdr>
        </w:div>
        <w:div w:id="826168443">
          <w:marLeft w:val="0"/>
          <w:marRight w:val="0"/>
          <w:marTop w:val="0"/>
          <w:marBottom w:val="0"/>
          <w:divBdr>
            <w:top w:val="none" w:sz="0" w:space="0" w:color="auto"/>
            <w:left w:val="none" w:sz="0" w:space="0" w:color="auto"/>
            <w:bottom w:val="none" w:sz="0" w:space="0" w:color="auto"/>
            <w:right w:val="none" w:sz="0" w:space="0" w:color="auto"/>
          </w:divBdr>
        </w:div>
        <w:div w:id="826437312">
          <w:marLeft w:val="0"/>
          <w:marRight w:val="0"/>
          <w:marTop w:val="0"/>
          <w:marBottom w:val="0"/>
          <w:divBdr>
            <w:top w:val="none" w:sz="0" w:space="0" w:color="auto"/>
            <w:left w:val="none" w:sz="0" w:space="0" w:color="auto"/>
            <w:bottom w:val="none" w:sz="0" w:space="0" w:color="auto"/>
            <w:right w:val="none" w:sz="0" w:space="0" w:color="auto"/>
          </w:divBdr>
        </w:div>
        <w:div w:id="832600805">
          <w:marLeft w:val="0"/>
          <w:marRight w:val="0"/>
          <w:marTop w:val="0"/>
          <w:marBottom w:val="0"/>
          <w:divBdr>
            <w:top w:val="none" w:sz="0" w:space="0" w:color="auto"/>
            <w:left w:val="none" w:sz="0" w:space="0" w:color="auto"/>
            <w:bottom w:val="none" w:sz="0" w:space="0" w:color="auto"/>
            <w:right w:val="none" w:sz="0" w:space="0" w:color="auto"/>
          </w:divBdr>
        </w:div>
        <w:div w:id="832988485">
          <w:marLeft w:val="0"/>
          <w:marRight w:val="0"/>
          <w:marTop w:val="0"/>
          <w:marBottom w:val="0"/>
          <w:divBdr>
            <w:top w:val="none" w:sz="0" w:space="0" w:color="auto"/>
            <w:left w:val="none" w:sz="0" w:space="0" w:color="auto"/>
            <w:bottom w:val="none" w:sz="0" w:space="0" w:color="auto"/>
            <w:right w:val="none" w:sz="0" w:space="0" w:color="auto"/>
          </w:divBdr>
        </w:div>
        <w:div w:id="849837314">
          <w:marLeft w:val="0"/>
          <w:marRight w:val="0"/>
          <w:marTop w:val="0"/>
          <w:marBottom w:val="0"/>
          <w:divBdr>
            <w:top w:val="none" w:sz="0" w:space="0" w:color="auto"/>
            <w:left w:val="none" w:sz="0" w:space="0" w:color="auto"/>
            <w:bottom w:val="none" w:sz="0" w:space="0" w:color="auto"/>
            <w:right w:val="none" w:sz="0" w:space="0" w:color="auto"/>
          </w:divBdr>
        </w:div>
        <w:div w:id="873738912">
          <w:marLeft w:val="0"/>
          <w:marRight w:val="0"/>
          <w:marTop w:val="0"/>
          <w:marBottom w:val="0"/>
          <w:divBdr>
            <w:top w:val="none" w:sz="0" w:space="0" w:color="auto"/>
            <w:left w:val="none" w:sz="0" w:space="0" w:color="auto"/>
            <w:bottom w:val="none" w:sz="0" w:space="0" w:color="auto"/>
            <w:right w:val="none" w:sz="0" w:space="0" w:color="auto"/>
          </w:divBdr>
        </w:div>
        <w:div w:id="883057176">
          <w:marLeft w:val="0"/>
          <w:marRight w:val="0"/>
          <w:marTop w:val="0"/>
          <w:marBottom w:val="0"/>
          <w:divBdr>
            <w:top w:val="none" w:sz="0" w:space="0" w:color="auto"/>
            <w:left w:val="none" w:sz="0" w:space="0" w:color="auto"/>
            <w:bottom w:val="none" w:sz="0" w:space="0" w:color="auto"/>
            <w:right w:val="none" w:sz="0" w:space="0" w:color="auto"/>
          </w:divBdr>
        </w:div>
        <w:div w:id="917130895">
          <w:marLeft w:val="0"/>
          <w:marRight w:val="0"/>
          <w:marTop w:val="0"/>
          <w:marBottom w:val="0"/>
          <w:divBdr>
            <w:top w:val="none" w:sz="0" w:space="0" w:color="auto"/>
            <w:left w:val="none" w:sz="0" w:space="0" w:color="auto"/>
            <w:bottom w:val="none" w:sz="0" w:space="0" w:color="auto"/>
            <w:right w:val="none" w:sz="0" w:space="0" w:color="auto"/>
          </w:divBdr>
        </w:div>
        <w:div w:id="939991292">
          <w:marLeft w:val="0"/>
          <w:marRight w:val="0"/>
          <w:marTop w:val="0"/>
          <w:marBottom w:val="0"/>
          <w:divBdr>
            <w:top w:val="none" w:sz="0" w:space="0" w:color="auto"/>
            <w:left w:val="none" w:sz="0" w:space="0" w:color="auto"/>
            <w:bottom w:val="none" w:sz="0" w:space="0" w:color="auto"/>
            <w:right w:val="none" w:sz="0" w:space="0" w:color="auto"/>
          </w:divBdr>
        </w:div>
        <w:div w:id="942685726">
          <w:marLeft w:val="0"/>
          <w:marRight w:val="0"/>
          <w:marTop w:val="0"/>
          <w:marBottom w:val="0"/>
          <w:divBdr>
            <w:top w:val="none" w:sz="0" w:space="0" w:color="auto"/>
            <w:left w:val="none" w:sz="0" w:space="0" w:color="auto"/>
            <w:bottom w:val="none" w:sz="0" w:space="0" w:color="auto"/>
            <w:right w:val="none" w:sz="0" w:space="0" w:color="auto"/>
          </w:divBdr>
        </w:div>
        <w:div w:id="968710047">
          <w:marLeft w:val="0"/>
          <w:marRight w:val="0"/>
          <w:marTop w:val="0"/>
          <w:marBottom w:val="0"/>
          <w:divBdr>
            <w:top w:val="none" w:sz="0" w:space="0" w:color="auto"/>
            <w:left w:val="none" w:sz="0" w:space="0" w:color="auto"/>
            <w:bottom w:val="none" w:sz="0" w:space="0" w:color="auto"/>
            <w:right w:val="none" w:sz="0" w:space="0" w:color="auto"/>
          </w:divBdr>
        </w:div>
        <w:div w:id="996224595">
          <w:marLeft w:val="0"/>
          <w:marRight w:val="0"/>
          <w:marTop w:val="0"/>
          <w:marBottom w:val="0"/>
          <w:divBdr>
            <w:top w:val="none" w:sz="0" w:space="0" w:color="auto"/>
            <w:left w:val="none" w:sz="0" w:space="0" w:color="auto"/>
            <w:bottom w:val="none" w:sz="0" w:space="0" w:color="auto"/>
            <w:right w:val="none" w:sz="0" w:space="0" w:color="auto"/>
          </w:divBdr>
        </w:div>
        <w:div w:id="1034304395">
          <w:marLeft w:val="0"/>
          <w:marRight w:val="0"/>
          <w:marTop w:val="0"/>
          <w:marBottom w:val="0"/>
          <w:divBdr>
            <w:top w:val="none" w:sz="0" w:space="0" w:color="auto"/>
            <w:left w:val="none" w:sz="0" w:space="0" w:color="auto"/>
            <w:bottom w:val="none" w:sz="0" w:space="0" w:color="auto"/>
            <w:right w:val="none" w:sz="0" w:space="0" w:color="auto"/>
          </w:divBdr>
        </w:div>
        <w:div w:id="1074276030">
          <w:marLeft w:val="0"/>
          <w:marRight w:val="0"/>
          <w:marTop w:val="0"/>
          <w:marBottom w:val="0"/>
          <w:divBdr>
            <w:top w:val="none" w:sz="0" w:space="0" w:color="auto"/>
            <w:left w:val="none" w:sz="0" w:space="0" w:color="auto"/>
            <w:bottom w:val="none" w:sz="0" w:space="0" w:color="auto"/>
            <w:right w:val="none" w:sz="0" w:space="0" w:color="auto"/>
          </w:divBdr>
        </w:div>
        <w:div w:id="1182089735">
          <w:marLeft w:val="0"/>
          <w:marRight w:val="0"/>
          <w:marTop w:val="0"/>
          <w:marBottom w:val="0"/>
          <w:divBdr>
            <w:top w:val="none" w:sz="0" w:space="0" w:color="auto"/>
            <w:left w:val="none" w:sz="0" w:space="0" w:color="auto"/>
            <w:bottom w:val="none" w:sz="0" w:space="0" w:color="auto"/>
            <w:right w:val="none" w:sz="0" w:space="0" w:color="auto"/>
          </w:divBdr>
        </w:div>
        <w:div w:id="1183862732">
          <w:marLeft w:val="0"/>
          <w:marRight w:val="0"/>
          <w:marTop w:val="0"/>
          <w:marBottom w:val="0"/>
          <w:divBdr>
            <w:top w:val="none" w:sz="0" w:space="0" w:color="auto"/>
            <w:left w:val="none" w:sz="0" w:space="0" w:color="auto"/>
            <w:bottom w:val="none" w:sz="0" w:space="0" w:color="auto"/>
            <w:right w:val="none" w:sz="0" w:space="0" w:color="auto"/>
          </w:divBdr>
        </w:div>
        <w:div w:id="1189027601">
          <w:marLeft w:val="0"/>
          <w:marRight w:val="0"/>
          <w:marTop w:val="0"/>
          <w:marBottom w:val="0"/>
          <w:divBdr>
            <w:top w:val="none" w:sz="0" w:space="0" w:color="auto"/>
            <w:left w:val="none" w:sz="0" w:space="0" w:color="auto"/>
            <w:bottom w:val="none" w:sz="0" w:space="0" w:color="auto"/>
            <w:right w:val="none" w:sz="0" w:space="0" w:color="auto"/>
          </w:divBdr>
        </w:div>
        <w:div w:id="1317682175">
          <w:marLeft w:val="0"/>
          <w:marRight w:val="0"/>
          <w:marTop w:val="0"/>
          <w:marBottom w:val="0"/>
          <w:divBdr>
            <w:top w:val="none" w:sz="0" w:space="0" w:color="auto"/>
            <w:left w:val="none" w:sz="0" w:space="0" w:color="auto"/>
            <w:bottom w:val="none" w:sz="0" w:space="0" w:color="auto"/>
            <w:right w:val="none" w:sz="0" w:space="0" w:color="auto"/>
          </w:divBdr>
        </w:div>
        <w:div w:id="1326736981">
          <w:marLeft w:val="0"/>
          <w:marRight w:val="0"/>
          <w:marTop w:val="0"/>
          <w:marBottom w:val="0"/>
          <w:divBdr>
            <w:top w:val="none" w:sz="0" w:space="0" w:color="auto"/>
            <w:left w:val="none" w:sz="0" w:space="0" w:color="auto"/>
            <w:bottom w:val="none" w:sz="0" w:space="0" w:color="auto"/>
            <w:right w:val="none" w:sz="0" w:space="0" w:color="auto"/>
          </w:divBdr>
        </w:div>
        <w:div w:id="1329820848">
          <w:marLeft w:val="0"/>
          <w:marRight w:val="0"/>
          <w:marTop w:val="0"/>
          <w:marBottom w:val="0"/>
          <w:divBdr>
            <w:top w:val="none" w:sz="0" w:space="0" w:color="auto"/>
            <w:left w:val="none" w:sz="0" w:space="0" w:color="auto"/>
            <w:bottom w:val="none" w:sz="0" w:space="0" w:color="auto"/>
            <w:right w:val="none" w:sz="0" w:space="0" w:color="auto"/>
          </w:divBdr>
        </w:div>
        <w:div w:id="1371997767">
          <w:marLeft w:val="0"/>
          <w:marRight w:val="0"/>
          <w:marTop w:val="0"/>
          <w:marBottom w:val="0"/>
          <w:divBdr>
            <w:top w:val="none" w:sz="0" w:space="0" w:color="auto"/>
            <w:left w:val="none" w:sz="0" w:space="0" w:color="auto"/>
            <w:bottom w:val="none" w:sz="0" w:space="0" w:color="auto"/>
            <w:right w:val="none" w:sz="0" w:space="0" w:color="auto"/>
          </w:divBdr>
        </w:div>
        <w:div w:id="1407069192">
          <w:marLeft w:val="0"/>
          <w:marRight w:val="0"/>
          <w:marTop w:val="0"/>
          <w:marBottom w:val="0"/>
          <w:divBdr>
            <w:top w:val="none" w:sz="0" w:space="0" w:color="auto"/>
            <w:left w:val="none" w:sz="0" w:space="0" w:color="auto"/>
            <w:bottom w:val="none" w:sz="0" w:space="0" w:color="auto"/>
            <w:right w:val="none" w:sz="0" w:space="0" w:color="auto"/>
          </w:divBdr>
        </w:div>
        <w:div w:id="1431507426">
          <w:marLeft w:val="0"/>
          <w:marRight w:val="0"/>
          <w:marTop w:val="0"/>
          <w:marBottom w:val="0"/>
          <w:divBdr>
            <w:top w:val="none" w:sz="0" w:space="0" w:color="auto"/>
            <w:left w:val="none" w:sz="0" w:space="0" w:color="auto"/>
            <w:bottom w:val="none" w:sz="0" w:space="0" w:color="auto"/>
            <w:right w:val="none" w:sz="0" w:space="0" w:color="auto"/>
          </w:divBdr>
        </w:div>
        <w:div w:id="1447121956">
          <w:marLeft w:val="0"/>
          <w:marRight w:val="0"/>
          <w:marTop w:val="0"/>
          <w:marBottom w:val="0"/>
          <w:divBdr>
            <w:top w:val="none" w:sz="0" w:space="0" w:color="auto"/>
            <w:left w:val="none" w:sz="0" w:space="0" w:color="auto"/>
            <w:bottom w:val="none" w:sz="0" w:space="0" w:color="auto"/>
            <w:right w:val="none" w:sz="0" w:space="0" w:color="auto"/>
          </w:divBdr>
        </w:div>
        <w:div w:id="1475757453">
          <w:marLeft w:val="0"/>
          <w:marRight w:val="0"/>
          <w:marTop w:val="0"/>
          <w:marBottom w:val="0"/>
          <w:divBdr>
            <w:top w:val="none" w:sz="0" w:space="0" w:color="auto"/>
            <w:left w:val="none" w:sz="0" w:space="0" w:color="auto"/>
            <w:bottom w:val="none" w:sz="0" w:space="0" w:color="auto"/>
            <w:right w:val="none" w:sz="0" w:space="0" w:color="auto"/>
          </w:divBdr>
        </w:div>
        <w:div w:id="1479033774">
          <w:marLeft w:val="0"/>
          <w:marRight w:val="0"/>
          <w:marTop w:val="0"/>
          <w:marBottom w:val="0"/>
          <w:divBdr>
            <w:top w:val="none" w:sz="0" w:space="0" w:color="auto"/>
            <w:left w:val="none" w:sz="0" w:space="0" w:color="auto"/>
            <w:bottom w:val="none" w:sz="0" w:space="0" w:color="auto"/>
            <w:right w:val="none" w:sz="0" w:space="0" w:color="auto"/>
          </w:divBdr>
        </w:div>
        <w:div w:id="1498034709">
          <w:marLeft w:val="0"/>
          <w:marRight w:val="0"/>
          <w:marTop w:val="0"/>
          <w:marBottom w:val="0"/>
          <w:divBdr>
            <w:top w:val="none" w:sz="0" w:space="0" w:color="auto"/>
            <w:left w:val="none" w:sz="0" w:space="0" w:color="auto"/>
            <w:bottom w:val="none" w:sz="0" w:space="0" w:color="auto"/>
            <w:right w:val="none" w:sz="0" w:space="0" w:color="auto"/>
          </w:divBdr>
        </w:div>
        <w:div w:id="1500777218">
          <w:marLeft w:val="0"/>
          <w:marRight w:val="0"/>
          <w:marTop w:val="0"/>
          <w:marBottom w:val="0"/>
          <w:divBdr>
            <w:top w:val="none" w:sz="0" w:space="0" w:color="auto"/>
            <w:left w:val="none" w:sz="0" w:space="0" w:color="auto"/>
            <w:bottom w:val="none" w:sz="0" w:space="0" w:color="auto"/>
            <w:right w:val="none" w:sz="0" w:space="0" w:color="auto"/>
          </w:divBdr>
        </w:div>
        <w:div w:id="1510215521">
          <w:marLeft w:val="0"/>
          <w:marRight w:val="0"/>
          <w:marTop w:val="0"/>
          <w:marBottom w:val="0"/>
          <w:divBdr>
            <w:top w:val="none" w:sz="0" w:space="0" w:color="auto"/>
            <w:left w:val="none" w:sz="0" w:space="0" w:color="auto"/>
            <w:bottom w:val="none" w:sz="0" w:space="0" w:color="auto"/>
            <w:right w:val="none" w:sz="0" w:space="0" w:color="auto"/>
          </w:divBdr>
        </w:div>
        <w:div w:id="1510606590">
          <w:marLeft w:val="0"/>
          <w:marRight w:val="0"/>
          <w:marTop w:val="0"/>
          <w:marBottom w:val="0"/>
          <w:divBdr>
            <w:top w:val="none" w:sz="0" w:space="0" w:color="auto"/>
            <w:left w:val="none" w:sz="0" w:space="0" w:color="auto"/>
            <w:bottom w:val="none" w:sz="0" w:space="0" w:color="auto"/>
            <w:right w:val="none" w:sz="0" w:space="0" w:color="auto"/>
          </w:divBdr>
        </w:div>
        <w:div w:id="1536691651">
          <w:marLeft w:val="0"/>
          <w:marRight w:val="0"/>
          <w:marTop w:val="0"/>
          <w:marBottom w:val="0"/>
          <w:divBdr>
            <w:top w:val="none" w:sz="0" w:space="0" w:color="auto"/>
            <w:left w:val="none" w:sz="0" w:space="0" w:color="auto"/>
            <w:bottom w:val="none" w:sz="0" w:space="0" w:color="auto"/>
            <w:right w:val="none" w:sz="0" w:space="0" w:color="auto"/>
          </w:divBdr>
        </w:div>
        <w:div w:id="1558935395">
          <w:marLeft w:val="0"/>
          <w:marRight w:val="0"/>
          <w:marTop w:val="0"/>
          <w:marBottom w:val="0"/>
          <w:divBdr>
            <w:top w:val="none" w:sz="0" w:space="0" w:color="auto"/>
            <w:left w:val="none" w:sz="0" w:space="0" w:color="auto"/>
            <w:bottom w:val="none" w:sz="0" w:space="0" w:color="auto"/>
            <w:right w:val="none" w:sz="0" w:space="0" w:color="auto"/>
          </w:divBdr>
        </w:div>
        <w:div w:id="1565531936">
          <w:marLeft w:val="0"/>
          <w:marRight w:val="0"/>
          <w:marTop w:val="0"/>
          <w:marBottom w:val="0"/>
          <w:divBdr>
            <w:top w:val="none" w:sz="0" w:space="0" w:color="auto"/>
            <w:left w:val="none" w:sz="0" w:space="0" w:color="auto"/>
            <w:bottom w:val="none" w:sz="0" w:space="0" w:color="auto"/>
            <w:right w:val="none" w:sz="0" w:space="0" w:color="auto"/>
          </w:divBdr>
        </w:div>
        <w:div w:id="1577548565">
          <w:marLeft w:val="0"/>
          <w:marRight w:val="0"/>
          <w:marTop w:val="0"/>
          <w:marBottom w:val="0"/>
          <w:divBdr>
            <w:top w:val="none" w:sz="0" w:space="0" w:color="auto"/>
            <w:left w:val="none" w:sz="0" w:space="0" w:color="auto"/>
            <w:bottom w:val="none" w:sz="0" w:space="0" w:color="auto"/>
            <w:right w:val="none" w:sz="0" w:space="0" w:color="auto"/>
          </w:divBdr>
        </w:div>
        <w:div w:id="1665428612">
          <w:marLeft w:val="0"/>
          <w:marRight w:val="0"/>
          <w:marTop w:val="0"/>
          <w:marBottom w:val="0"/>
          <w:divBdr>
            <w:top w:val="none" w:sz="0" w:space="0" w:color="auto"/>
            <w:left w:val="none" w:sz="0" w:space="0" w:color="auto"/>
            <w:bottom w:val="none" w:sz="0" w:space="0" w:color="auto"/>
            <w:right w:val="none" w:sz="0" w:space="0" w:color="auto"/>
          </w:divBdr>
        </w:div>
        <w:div w:id="1687709543">
          <w:marLeft w:val="0"/>
          <w:marRight w:val="0"/>
          <w:marTop w:val="0"/>
          <w:marBottom w:val="0"/>
          <w:divBdr>
            <w:top w:val="none" w:sz="0" w:space="0" w:color="auto"/>
            <w:left w:val="none" w:sz="0" w:space="0" w:color="auto"/>
            <w:bottom w:val="none" w:sz="0" w:space="0" w:color="auto"/>
            <w:right w:val="none" w:sz="0" w:space="0" w:color="auto"/>
          </w:divBdr>
        </w:div>
        <w:div w:id="1713074013">
          <w:marLeft w:val="0"/>
          <w:marRight w:val="0"/>
          <w:marTop w:val="0"/>
          <w:marBottom w:val="0"/>
          <w:divBdr>
            <w:top w:val="none" w:sz="0" w:space="0" w:color="auto"/>
            <w:left w:val="none" w:sz="0" w:space="0" w:color="auto"/>
            <w:bottom w:val="none" w:sz="0" w:space="0" w:color="auto"/>
            <w:right w:val="none" w:sz="0" w:space="0" w:color="auto"/>
          </w:divBdr>
        </w:div>
        <w:div w:id="1732656416">
          <w:marLeft w:val="0"/>
          <w:marRight w:val="0"/>
          <w:marTop w:val="0"/>
          <w:marBottom w:val="0"/>
          <w:divBdr>
            <w:top w:val="none" w:sz="0" w:space="0" w:color="auto"/>
            <w:left w:val="none" w:sz="0" w:space="0" w:color="auto"/>
            <w:bottom w:val="none" w:sz="0" w:space="0" w:color="auto"/>
            <w:right w:val="none" w:sz="0" w:space="0" w:color="auto"/>
          </w:divBdr>
        </w:div>
        <w:div w:id="1735664525">
          <w:marLeft w:val="0"/>
          <w:marRight w:val="0"/>
          <w:marTop w:val="0"/>
          <w:marBottom w:val="0"/>
          <w:divBdr>
            <w:top w:val="none" w:sz="0" w:space="0" w:color="auto"/>
            <w:left w:val="none" w:sz="0" w:space="0" w:color="auto"/>
            <w:bottom w:val="none" w:sz="0" w:space="0" w:color="auto"/>
            <w:right w:val="none" w:sz="0" w:space="0" w:color="auto"/>
          </w:divBdr>
        </w:div>
        <w:div w:id="1740978449">
          <w:marLeft w:val="0"/>
          <w:marRight w:val="0"/>
          <w:marTop w:val="0"/>
          <w:marBottom w:val="0"/>
          <w:divBdr>
            <w:top w:val="none" w:sz="0" w:space="0" w:color="auto"/>
            <w:left w:val="none" w:sz="0" w:space="0" w:color="auto"/>
            <w:bottom w:val="none" w:sz="0" w:space="0" w:color="auto"/>
            <w:right w:val="none" w:sz="0" w:space="0" w:color="auto"/>
          </w:divBdr>
        </w:div>
        <w:div w:id="1747454694">
          <w:marLeft w:val="0"/>
          <w:marRight w:val="0"/>
          <w:marTop w:val="0"/>
          <w:marBottom w:val="0"/>
          <w:divBdr>
            <w:top w:val="none" w:sz="0" w:space="0" w:color="auto"/>
            <w:left w:val="none" w:sz="0" w:space="0" w:color="auto"/>
            <w:bottom w:val="none" w:sz="0" w:space="0" w:color="auto"/>
            <w:right w:val="none" w:sz="0" w:space="0" w:color="auto"/>
          </w:divBdr>
        </w:div>
        <w:div w:id="1768816899">
          <w:marLeft w:val="0"/>
          <w:marRight w:val="0"/>
          <w:marTop w:val="0"/>
          <w:marBottom w:val="0"/>
          <w:divBdr>
            <w:top w:val="none" w:sz="0" w:space="0" w:color="auto"/>
            <w:left w:val="none" w:sz="0" w:space="0" w:color="auto"/>
            <w:bottom w:val="none" w:sz="0" w:space="0" w:color="auto"/>
            <w:right w:val="none" w:sz="0" w:space="0" w:color="auto"/>
          </w:divBdr>
        </w:div>
        <w:div w:id="1774324455">
          <w:marLeft w:val="0"/>
          <w:marRight w:val="0"/>
          <w:marTop w:val="0"/>
          <w:marBottom w:val="0"/>
          <w:divBdr>
            <w:top w:val="none" w:sz="0" w:space="0" w:color="auto"/>
            <w:left w:val="none" w:sz="0" w:space="0" w:color="auto"/>
            <w:bottom w:val="none" w:sz="0" w:space="0" w:color="auto"/>
            <w:right w:val="none" w:sz="0" w:space="0" w:color="auto"/>
          </w:divBdr>
        </w:div>
        <w:div w:id="1809473310">
          <w:marLeft w:val="0"/>
          <w:marRight w:val="0"/>
          <w:marTop w:val="0"/>
          <w:marBottom w:val="0"/>
          <w:divBdr>
            <w:top w:val="none" w:sz="0" w:space="0" w:color="auto"/>
            <w:left w:val="none" w:sz="0" w:space="0" w:color="auto"/>
            <w:bottom w:val="none" w:sz="0" w:space="0" w:color="auto"/>
            <w:right w:val="none" w:sz="0" w:space="0" w:color="auto"/>
          </w:divBdr>
        </w:div>
        <w:div w:id="1813597213">
          <w:marLeft w:val="0"/>
          <w:marRight w:val="0"/>
          <w:marTop w:val="0"/>
          <w:marBottom w:val="0"/>
          <w:divBdr>
            <w:top w:val="none" w:sz="0" w:space="0" w:color="auto"/>
            <w:left w:val="none" w:sz="0" w:space="0" w:color="auto"/>
            <w:bottom w:val="none" w:sz="0" w:space="0" w:color="auto"/>
            <w:right w:val="none" w:sz="0" w:space="0" w:color="auto"/>
          </w:divBdr>
        </w:div>
        <w:div w:id="1849173783">
          <w:marLeft w:val="0"/>
          <w:marRight w:val="0"/>
          <w:marTop w:val="0"/>
          <w:marBottom w:val="0"/>
          <w:divBdr>
            <w:top w:val="none" w:sz="0" w:space="0" w:color="auto"/>
            <w:left w:val="none" w:sz="0" w:space="0" w:color="auto"/>
            <w:bottom w:val="none" w:sz="0" w:space="0" w:color="auto"/>
            <w:right w:val="none" w:sz="0" w:space="0" w:color="auto"/>
          </w:divBdr>
        </w:div>
        <w:div w:id="1850558826">
          <w:marLeft w:val="0"/>
          <w:marRight w:val="0"/>
          <w:marTop w:val="0"/>
          <w:marBottom w:val="0"/>
          <w:divBdr>
            <w:top w:val="none" w:sz="0" w:space="0" w:color="auto"/>
            <w:left w:val="none" w:sz="0" w:space="0" w:color="auto"/>
            <w:bottom w:val="none" w:sz="0" w:space="0" w:color="auto"/>
            <w:right w:val="none" w:sz="0" w:space="0" w:color="auto"/>
          </w:divBdr>
        </w:div>
        <w:div w:id="1932008050">
          <w:marLeft w:val="0"/>
          <w:marRight w:val="0"/>
          <w:marTop w:val="0"/>
          <w:marBottom w:val="0"/>
          <w:divBdr>
            <w:top w:val="none" w:sz="0" w:space="0" w:color="auto"/>
            <w:left w:val="none" w:sz="0" w:space="0" w:color="auto"/>
            <w:bottom w:val="none" w:sz="0" w:space="0" w:color="auto"/>
            <w:right w:val="none" w:sz="0" w:space="0" w:color="auto"/>
          </w:divBdr>
        </w:div>
        <w:div w:id="1935556769">
          <w:marLeft w:val="0"/>
          <w:marRight w:val="0"/>
          <w:marTop w:val="0"/>
          <w:marBottom w:val="0"/>
          <w:divBdr>
            <w:top w:val="none" w:sz="0" w:space="0" w:color="auto"/>
            <w:left w:val="none" w:sz="0" w:space="0" w:color="auto"/>
            <w:bottom w:val="none" w:sz="0" w:space="0" w:color="auto"/>
            <w:right w:val="none" w:sz="0" w:space="0" w:color="auto"/>
          </w:divBdr>
        </w:div>
        <w:div w:id="1957445510">
          <w:marLeft w:val="0"/>
          <w:marRight w:val="0"/>
          <w:marTop w:val="0"/>
          <w:marBottom w:val="0"/>
          <w:divBdr>
            <w:top w:val="none" w:sz="0" w:space="0" w:color="auto"/>
            <w:left w:val="none" w:sz="0" w:space="0" w:color="auto"/>
            <w:bottom w:val="none" w:sz="0" w:space="0" w:color="auto"/>
            <w:right w:val="none" w:sz="0" w:space="0" w:color="auto"/>
          </w:divBdr>
        </w:div>
        <w:div w:id="1973319041">
          <w:marLeft w:val="0"/>
          <w:marRight w:val="0"/>
          <w:marTop w:val="0"/>
          <w:marBottom w:val="0"/>
          <w:divBdr>
            <w:top w:val="none" w:sz="0" w:space="0" w:color="auto"/>
            <w:left w:val="none" w:sz="0" w:space="0" w:color="auto"/>
            <w:bottom w:val="none" w:sz="0" w:space="0" w:color="auto"/>
            <w:right w:val="none" w:sz="0" w:space="0" w:color="auto"/>
          </w:divBdr>
        </w:div>
        <w:div w:id="1983388597">
          <w:marLeft w:val="0"/>
          <w:marRight w:val="0"/>
          <w:marTop w:val="0"/>
          <w:marBottom w:val="0"/>
          <w:divBdr>
            <w:top w:val="none" w:sz="0" w:space="0" w:color="auto"/>
            <w:left w:val="none" w:sz="0" w:space="0" w:color="auto"/>
            <w:bottom w:val="none" w:sz="0" w:space="0" w:color="auto"/>
            <w:right w:val="none" w:sz="0" w:space="0" w:color="auto"/>
          </w:divBdr>
        </w:div>
        <w:div w:id="2066220329">
          <w:marLeft w:val="0"/>
          <w:marRight w:val="0"/>
          <w:marTop w:val="0"/>
          <w:marBottom w:val="0"/>
          <w:divBdr>
            <w:top w:val="none" w:sz="0" w:space="0" w:color="auto"/>
            <w:left w:val="none" w:sz="0" w:space="0" w:color="auto"/>
            <w:bottom w:val="none" w:sz="0" w:space="0" w:color="auto"/>
            <w:right w:val="none" w:sz="0" w:space="0" w:color="auto"/>
          </w:divBdr>
        </w:div>
        <w:div w:id="2083135138">
          <w:marLeft w:val="0"/>
          <w:marRight w:val="0"/>
          <w:marTop w:val="0"/>
          <w:marBottom w:val="0"/>
          <w:divBdr>
            <w:top w:val="none" w:sz="0" w:space="0" w:color="auto"/>
            <w:left w:val="none" w:sz="0" w:space="0" w:color="auto"/>
            <w:bottom w:val="none" w:sz="0" w:space="0" w:color="auto"/>
            <w:right w:val="none" w:sz="0" w:space="0" w:color="auto"/>
          </w:divBdr>
        </w:div>
        <w:div w:id="2094473567">
          <w:marLeft w:val="0"/>
          <w:marRight w:val="0"/>
          <w:marTop w:val="0"/>
          <w:marBottom w:val="0"/>
          <w:divBdr>
            <w:top w:val="none" w:sz="0" w:space="0" w:color="auto"/>
            <w:left w:val="none" w:sz="0" w:space="0" w:color="auto"/>
            <w:bottom w:val="none" w:sz="0" w:space="0" w:color="auto"/>
            <w:right w:val="none" w:sz="0" w:space="0" w:color="auto"/>
          </w:divBdr>
        </w:div>
        <w:div w:id="2096391205">
          <w:marLeft w:val="0"/>
          <w:marRight w:val="0"/>
          <w:marTop w:val="0"/>
          <w:marBottom w:val="0"/>
          <w:divBdr>
            <w:top w:val="none" w:sz="0" w:space="0" w:color="auto"/>
            <w:left w:val="none" w:sz="0" w:space="0" w:color="auto"/>
            <w:bottom w:val="none" w:sz="0" w:space="0" w:color="auto"/>
            <w:right w:val="none" w:sz="0" w:space="0" w:color="auto"/>
          </w:divBdr>
        </w:div>
        <w:div w:id="2132672841">
          <w:marLeft w:val="0"/>
          <w:marRight w:val="0"/>
          <w:marTop w:val="0"/>
          <w:marBottom w:val="0"/>
          <w:divBdr>
            <w:top w:val="none" w:sz="0" w:space="0" w:color="auto"/>
            <w:left w:val="none" w:sz="0" w:space="0" w:color="auto"/>
            <w:bottom w:val="none" w:sz="0" w:space="0" w:color="auto"/>
            <w:right w:val="none" w:sz="0" w:space="0" w:color="auto"/>
          </w:divBdr>
        </w:div>
        <w:div w:id="2145195864">
          <w:marLeft w:val="0"/>
          <w:marRight w:val="0"/>
          <w:marTop w:val="0"/>
          <w:marBottom w:val="0"/>
          <w:divBdr>
            <w:top w:val="none" w:sz="0" w:space="0" w:color="auto"/>
            <w:left w:val="none" w:sz="0" w:space="0" w:color="auto"/>
            <w:bottom w:val="none" w:sz="0" w:space="0" w:color="auto"/>
            <w:right w:val="none" w:sz="0" w:space="0" w:color="auto"/>
          </w:divBdr>
        </w:div>
      </w:divsChild>
    </w:div>
    <w:div w:id="766772840">
      <w:bodyDiv w:val="1"/>
      <w:marLeft w:val="0"/>
      <w:marRight w:val="0"/>
      <w:marTop w:val="0"/>
      <w:marBottom w:val="0"/>
      <w:divBdr>
        <w:top w:val="none" w:sz="0" w:space="0" w:color="auto"/>
        <w:left w:val="none" w:sz="0" w:space="0" w:color="auto"/>
        <w:bottom w:val="none" w:sz="0" w:space="0" w:color="auto"/>
        <w:right w:val="none" w:sz="0" w:space="0" w:color="auto"/>
      </w:divBdr>
      <w:divsChild>
        <w:div w:id="7800671">
          <w:marLeft w:val="0"/>
          <w:marRight w:val="0"/>
          <w:marTop w:val="0"/>
          <w:marBottom w:val="0"/>
          <w:divBdr>
            <w:top w:val="none" w:sz="0" w:space="0" w:color="auto"/>
            <w:left w:val="none" w:sz="0" w:space="0" w:color="auto"/>
            <w:bottom w:val="none" w:sz="0" w:space="0" w:color="auto"/>
            <w:right w:val="none" w:sz="0" w:space="0" w:color="auto"/>
          </w:divBdr>
        </w:div>
        <w:div w:id="97869360">
          <w:marLeft w:val="0"/>
          <w:marRight w:val="0"/>
          <w:marTop w:val="0"/>
          <w:marBottom w:val="0"/>
          <w:divBdr>
            <w:top w:val="none" w:sz="0" w:space="0" w:color="auto"/>
            <w:left w:val="none" w:sz="0" w:space="0" w:color="auto"/>
            <w:bottom w:val="none" w:sz="0" w:space="0" w:color="auto"/>
            <w:right w:val="none" w:sz="0" w:space="0" w:color="auto"/>
          </w:divBdr>
        </w:div>
        <w:div w:id="189730718">
          <w:marLeft w:val="0"/>
          <w:marRight w:val="0"/>
          <w:marTop w:val="0"/>
          <w:marBottom w:val="0"/>
          <w:divBdr>
            <w:top w:val="none" w:sz="0" w:space="0" w:color="auto"/>
            <w:left w:val="none" w:sz="0" w:space="0" w:color="auto"/>
            <w:bottom w:val="none" w:sz="0" w:space="0" w:color="auto"/>
            <w:right w:val="none" w:sz="0" w:space="0" w:color="auto"/>
          </w:divBdr>
        </w:div>
        <w:div w:id="245847767">
          <w:marLeft w:val="0"/>
          <w:marRight w:val="0"/>
          <w:marTop w:val="0"/>
          <w:marBottom w:val="0"/>
          <w:divBdr>
            <w:top w:val="none" w:sz="0" w:space="0" w:color="auto"/>
            <w:left w:val="none" w:sz="0" w:space="0" w:color="auto"/>
            <w:bottom w:val="none" w:sz="0" w:space="0" w:color="auto"/>
            <w:right w:val="none" w:sz="0" w:space="0" w:color="auto"/>
          </w:divBdr>
        </w:div>
        <w:div w:id="351611807">
          <w:marLeft w:val="0"/>
          <w:marRight w:val="0"/>
          <w:marTop w:val="0"/>
          <w:marBottom w:val="0"/>
          <w:divBdr>
            <w:top w:val="none" w:sz="0" w:space="0" w:color="auto"/>
            <w:left w:val="none" w:sz="0" w:space="0" w:color="auto"/>
            <w:bottom w:val="none" w:sz="0" w:space="0" w:color="auto"/>
            <w:right w:val="none" w:sz="0" w:space="0" w:color="auto"/>
          </w:divBdr>
        </w:div>
        <w:div w:id="512647226">
          <w:marLeft w:val="0"/>
          <w:marRight w:val="0"/>
          <w:marTop w:val="0"/>
          <w:marBottom w:val="0"/>
          <w:divBdr>
            <w:top w:val="none" w:sz="0" w:space="0" w:color="auto"/>
            <w:left w:val="none" w:sz="0" w:space="0" w:color="auto"/>
            <w:bottom w:val="none" w:sz="0" w:space="0" w:color="auto"/>
            <w:right w:val="none" w:sz="0" w:space="0" w:color="auto"/>
          </w:divBdr>
        </w:div>
        <w:div w:id="515390384">
          <w:marLeft w:val="0"/>
          <w:marRight w:val="0"/>
          <w:marTop w:val="0"/>
          <w:marBottom w:val="0"/>
          <w:divBdr>
            <w:top w:val="none" w:sz="0" w:space="0" w:color="auto"/>
            <w:left w:val="none" w:sz="0" w:space="0" w:color="auto"/>
            <w:bottom w:val="none" w:sz="0" w:space="0" w:color="auto"/>
            <w:right w:val="none" w:sz="0" w:space="0" w:color="auto"/>
          </w:divBdr>
        </w:div>
        <w:div w:id="672489514">
          <w:marLeft w:val="0"/>
          <w:marRight w:val="0"/>
          <w:marTop w:val="0"/>
          <w:marBottom w:val="0"/>
          <w:divBdr>
            <w:top w:val="none" w:sz="0" w:space="0" w:color="auto"/>
            <w:left w:val="none" w:sz="0" w:space="0" w:color="auto"/>
            <w:bottom w:val="none" w:sz="0" w:space="0" w:color="auto"/>
            <w:right w:val="none" w:sz="0" w:space="0" w:color="auto"/>
          </w:divBdr>
        </w:div>
        <w:div w:id="676735338">
          <w:marLeft w:val="0"/>
          <w:marRight w:val="0"/>
          <w:marTop w:val="0"/>
          <w:marBottom w:val="0"/>
          <w:divBdr>
            <w:top w:val="none" w:sz="0" w:space="0" w:color="auto"/>
            <w:left w:val="none" w:sz="0" w:space="0" w:color="auto"/>
            <w:bottom w:val="none" w:sz="0" w:space="0" w:color="auto"/>
            <w:right w:val="none" w:sz="0" w:space="0" w:color="auto"/>
          </w:divBdr>
        </w:div>
        <w:div w:id="677579919">
          <w:marLeft w:val="0"/>
          <w:marRight w:val="0"/>
          <w:marTop w:val="0"/>
          <w:marBottom w:val="0"/>
          <w:divBdr>
            <w:top w:val="none" w:sz="0" w:space="0" w:color="auto"/>
            <w:left w:val="none" w:sz="0" w:space="0" w:color="auto"/>
            <w:bottom w:val="none" w:sz="0" w:space="0" w:color="auto"/>
            <w:right w:val="none" w:sz="0" w:space="0" w:color="auto"/>
          </w:divBdr>
        </w:div>
        <w:div w:id="681005385">
          <w:marLeft w:val="0"/>
          <w:marRight w:val="0"/>
          <w:marTop w:val="0"/>
          <w:marBottom w:val="0"/>
          <w:divBdr>
            <w:top w:val="none" w:sz="0" w:space="0" w:color="auto"/>
            <w:left w:val="none" w:sz="0" w:space="0" w:color="auto"/>
            <w:bottom w:val="none" w:sz="0" w:space="0" w:color="auto"/>
            <w:right w:val="none" w:sz="0" w:space="0" w:color="auto"/>
          </w:divBdr>
        </w:div>
        <w:div w:id="704912185">
          <w:marLeft w:val="0"/>
          <w:marRight w:val="0"/>
          <w:marTop w:val="0"/>
          <w:marBottom w:val="0"/>
          <w:divBdr>
            <w:top w:val="none" w:sz="0" w:space="0" w:color="auto"/>
            <w:left w:val="none" w:sz="0" w:space="0" w:color="auto"/>
            <w:bottom w:val="none" w:sz="0" w:space="0" w:color="auto"/>
            <w:right w:val="none" w:sz="0" w:space="0" w:color="auto"/>
          </w:divBdr>
        </w:div>
        <w:div w:id="738595004">
          <w:marLeft w:val="0"/>
          <w:marRight w:val="0"/>
          <w:marTop w:val="0"/>
          <w:marBottom w:val="0"/>
          <w:divBdr>
            <w:top w:val="none" w:sz="0" w:space="0" w:color="auto"/>
            <w:left w:val="none" w:sz="0" w:space="0" w:color="auto"/>
            <w:bottom w:val="none" w:sz="0" w:space="0" w:color="auto"/>
            <w:right w:val="none" w:sz="0" w:space="0" w:color="auto"/>
          </w:divBdr>
        </w:div>
        <w:div w:id="778455821">
          <w:marLeft w:val="0"/>
          <w:marRight w:val="0"/>
          <w:marTop w:val="0"/>
          <w:marBottom w:val="0"/>
          <w:divBdr>
            <w:top w:val="none" w:sz="0" w:space="0" w:color="auto"/>
            <w:left w:val="none" w:sz="0" w:space="0" w:color="auto"/>
            <w:bottom w:val="none" w:sz="0" w:space="0" w:color="auto"/>
            <w:right w:val="none" w:sz="0" w:space="0" w:color="auto"/>
          </w:divBdr>
        </w:div>
        <w:div w:id="819688253">
          <w:marLeft w:val="0"/>
          <w:marRight w:val="0"/>
          <w:marTop w:val="0"/>
          <w:marBottom w:val="0"/>
          <w:divBdr>
            <w:top w:val="none" w:sz="0" w:space="0" w:color="auto"/>
            <w:left w:val="none" w:sz="0" w:space="0" w:color="auto"/>
            <w:bottom w:val="none" w:sz="0" w:space="0" w:color="auto"/>
            <w:right w:val="none" w:sz="0" w:space="0" w:color="auto"/>
          </w:divBdr>
        </w:div>
        <w:div w:id="827281595">
          <w:marLeft w:val="0"/>
          <w:marRight w:val="0"/>
          <w:marTop w:val="0"/>
          <w:marBottom w:val="0"/>
          <w:divBdr>
            <w:top w:val="none" w:sz="0" w:space="0" w:color="auto"/>
            <w:left w:val="none" w:sz="0" w:space="0" w:color="auto"/>
            <w:bottom w:val="none" w:sz="0" w:space="0" w:color="auto"/>
            <w:right w:val="none" w:sz="0" w:space="0" w:color="auto"/>
          </w:divBdr>
        </w:div>
        <w:div w:id="882182392">
          <w:marLeft w:val="0"/>
          <w:marRight w:val="0"/>
          <w:marTop w:val="0"/>
          <w:marBottom w:val="0"/>
          <w:divBdr>
            <w:top w:val="none" w:sz="0" w:space="0" w:color="auto"/>
            <w:left w:val="none" w:sz="0" w:space="0" w:color="auto"/>
            <w:bottom w:val="none" w:sz="0" w:space="0" w:color="auto"/>
            <w:right w:val="none" w:sz="0" w:space="0" w:color="auto"/>
          </w:divBdr>
        </w:div>
        <w:div w:id="939022780">
          <w:marLeft w:val="0"/>
          <w:marRight w:val="0"/>
          <w:marTop w:val="0"/>
          <w:marBottom w:val="0"/>
          <w:divBdr>
            <w:top w:val="none" w:sz="0" w:space="0" w:color="auto"/>
            <w:left w:val="none" w:sz="0" w:space="0" w:color="auto"/>
            <w:bottom w:val="none" w:sz="0" w:space="0" w:color="auto"/>
            <w:right w:val="none" w:sz="0" w:space="0" w:color="auto"/>
          </w:divBdr>
        </w:div>
        <w:div w:id="941181079">
          <w:marLeft w:val="0"/>
          <w:marRight w:val="0"/>
          <w:marTop w:val="0"/>
          <w:marBottom w:val="0"/>
          <w:divBdr>
            <w:top w:val="none" w:sz="0" w:space="0" w:color="auto"/>
            <w:left w:val="none" w:sz="0" w:space="0" w:color="auto"/>
            <w:bottom w:val="none" w:sz="0" w:space="0" w:color="auto"/>
            <w:right w:val="none" w:sz="0" w:space="0" w:color="auto"/>
          </w:divBdr>
        </w:div>
        <w:div w:id="1000499725">
          <w:marLeft w:val="0"/>
          <w:marRight w:val="0"/>
          <w:marTop w:val="0"/>
          <w:marBottom w:val="0"/>
          <w:divBdr>
            <w:top w:val="none" w:sz="0" w:space="0" w:color="auto"/>
            <w:left w:val="none" w:sz="0" w:space="0" w:color="auto"/>
            <w:bottom w:val="none" w:sz="0" w:space="0" w:color="auto"/>
            <w:right w:val="none" w:sz="0" w:space="0" w:color="auto"/>
          </w:divBdr>
        </w:div>
        <w:div w:id="1022902548">
          <w:marLeft w:val="0"/>
          <w:marRight w:val="0"/>
          <w:marTop w:val="0"/>
          <w:marBottom w:val="0"/>
          <w:divBdr>
            <w:top w:val="none" w:sz="0" w:space="0" w:color="auto"/>
            <w:left w:val="none" w:sz="0" w:space="0" w:color="auto"/>
            <w:bottom w:val="none" w:sz="0" w:space="0" w:color="auto"/>
            <w:right w:val="none" w:sz="0" w:space="0" w:color="auto"/>
          </w:divBdr>
        </w:div>
        <w:div w:id="1072969856">
          <w:marLeft w:val="0"/>
          <w:marRight w:val="0"/>
          <w:marTop w:val="0"/>
          <w:marBottom w:val="0"/>
          <w:divBdr>
            <w:top w:val="none" w:sz="0" w:space="0" w:color="auto"/>
            <w:left w:val="none" w:sz="0" w:space="0" w:color="auto"/>
            <w:bottom w:val="none" w:sz="0" w:space="0" w:color="auto"/>
            <w:right w:val="none" w:sz="0" w:space="0" w:color="auto"/>
          </w:divBdr>
        </w:div>
        <w:div w:id="1212352250">
          <w:marLeft w:val="0"/>
          <w:marRight w:val="0"/>
          <w:marTop w:val="0"/>
          <w:marBottom w:val="0"/>
          <w:divBdr>
            <w:top w:val="none" w:sz="0" w:space="0" w:color="auto"/>
            <w:left w:val="none" w:sz="0" w:space="0" w:color="auto"/>
            <w:bottom w:val="none" w:sz="0" w:space="0" w:color="auto"/>
            <w:right w:val="none" w:sz="0" w:space="0" w:color="auto"/>
          </w:divBdr>
        </w:div>
        <w:div w:id="1231890231">
          <w:marLeft w:val="0"/>
          <w:marRight w:val="0"/>
          <w:marTop w:val="0"/>
          <w:marBottom w:val="0"/>
          <w:divBdr>
            <w:top w:val="none" w:sz="0" w:space="0" w:color="auto"/>
            <w:left w:val="none" w:sz="0" w:space="0" w:color="auto"/>
            <w:bottom w:val="none" w:sz="0" w:space="0" w:color="auto"/>
            <w:right w:val="none" w:sz="0" w:space="0" w:color="auto"/>
          </w:divBdr>
        </w:div>
        <w:div w:id="1242249945">
          <w:marLeft w:val="0"/>
          <w:marRight w:val="0"/>
          <w:marTop w:val="0"/>
          <w:marBottom w:val="0"/>
          <w:divBdr>
            <w:top w:val="none" w:sz="0" w:space="0" w:color="auto"/>
            <w:left w:val="none" w:sz="0" w:space="0" w:color="auto"/>
            <w:bottom w:val="none" w:sz="0" w:space="0" w:color="auto"/>
            <w:right w:val="none" w:sz="0" w:space="0" w:color="auto"/>
          </w:divBdr>
        </w:div>
        <w:div w:id="1285696089">
          <w:marLeft w:val="0"/>
          <w:marRight w:val="0"/>
          <w:marTop w:val="0"/>
          <w:marBottom w:val="0"/>
          <w:divBdr>
            <w:top w:val="none" w:sz="0" w:space="0" w:color="auto"/>
            <w:left w:val="none" w:sz="0" w:space="0" w:color="auto"/>
            <w:bottom w:val="none" w:sz="0" w:space="0" w:color="auto"/>
            <w:right w:val="none" w:sz="0" w:space="0" w:color="auto"/>
          </w:divBdr>
        </w:div>
        <w:div w:id="1376077411">
          <w:marLeft w:val="0"/>
          <w:marRight w:val="0"/>
          <w:marTop w:val="0"/>
          <w:marBottom w:val="0"/>
          <w:divBdr>
            <w:top w:val="none" w:sz="0" w:space="0" w:color="auto"/>
            <w:left w:val="none" w:sz="0" w:space="0" w:color="auto"/>
            <w:bottom w:val="none" w:sz="0" w:space="0" w:color="auto"/>
            <w:right w:val="none" w:sz="0" w:space="0" w:color="auto"/>
          </w:divBdr>
        </w:div>
        <w:div w:id="1426654373">
          <w:marLeft w:val="0"/>
          <w:marRight w:val="0"/>
          <w:marTop w:val="0"/>
          <w:marBottom w:val="0"/>
          <w:divBdr>
            <w:top w:val="none" w:sz="0" w:space="0" w:color="auto"/>
            <w:left w:val="none" w:sz="0" w:space="0" w:color="auto"/>
            <w:bottom w:val="none" w:sz="0" w:space="0" w:color="auto"/>
            <w:right w:val="none" w:sz="0" w:space="0" w:color="auto"/>
          </w:divBdr>
        </w:div>
        <w:div w:id="1602571674">
          <w:marLeft w:val="0"/>
          <w:marRight w:val="0"/>
          <w:marTop w:val="0"/>
          <w:marBottom w:val="0"/>
          <w:divBdr>
            <w:top w:val="none" w:sz="0" w:space="0" w:color="auto"/>
            <w:left w:val="none" w:sz="0" w:space="0" w:color="auto"/>
            <w:bottom w:val="none" w:sz="0" w:space="0" w:color="auto"/>
            <w:right w:val="none" w:sz="0" w:space="0" w:color="auto"/>
          </w:divBdr>
        </w:div>
        <w:div w:id="1687245905">
          <w:marLeft w:val="0"/>
          <w:marRight w:val="0"/>
          <w:marTop w:val="0"/>
          <w:marBottom w:val="0"/>
          <w:divBdr>
            <w:top w:val="none" w:sz="0" w:space="0" w:color="auto"/>
            <w:left w:val="none" w:sz="0" w:space="0" w:color="auto"/>
            <w:bottom w:val="none" w:sz="0" w:space="0" w:color="auto"/>
            <w:right w:val="none" w:sz="0" w:space="0" w:color="auto"/>
          </w:divBdr>
        </w:div>
        <w:div w:id="1726102877">
          <w:marLeft w:val="0"/>
          <w:marRight w:val="0"/>
          <w:marTop w:val="0"/>
          <w:marBottom w:val="0"/>
          <w:divBdr>
            <w:top w:val="none" w:sz="0" w:space="0" w:color="auto"/>
            <w:left w:val="none" w:sz="0" w:space="0" w:color="auto"/>
            <w:bottom w:val="none" w:sz="0" w:space="0" w:color="auto"/>
            <w:right w:val="none" w:sz="0" w:space="0" w:color="auto"/>
          </w:divBdr>
        </w:div>
        <w:div w:id="1820725743">
          <w:marLeft w:val="0"/>
          <w:marRight w:val="0"/>
          <w:marTop w:val="0"/>
          <w:marBottom w:val="0"/>
          <w:divBdr>
            <w:top w:val="none" w:sz="0" w:space="0" w:color="auto"/>
            <w:left w:val="none" w:sz="0" w:space="0" w:color="auto"/>
            <w:bottom w:val="none" w:sz="0" w:space="0" w:color="auto"/>
            <w:right w:val="none" w:sz="0" w:space="0" w:color="auto"/>
          </w:divBdr>
        </w:div>
        <w:div w:id="1851989491">
          <w:marLeft w:val="0"/>
          <w:marRight w:val="0"/>
          <w:marTop w:val="0"/>
          <w:marBottom w:val="0"/>
          <w:divBdr>
            <w:top w:val="none" w:sz="0" w:space="0" w:color="auto"/>
            <w:left w:val="none" w:sz="0" w:space="0" w:color="auto"/>
            <w:bottom w:val="none" w:sz="0" w:space="0" w:color="auto"/>
            <w:right w:val="none" w:sz="0" w:space="0" w:color="auto"/>
          </w:divBdr>
        </w:div>
        <w:div w:id="2035954713">
          <w:marLeft w:val="0"/>
          <w:marRight w:val="0"/>
          <w:marTop w:val="0"/>
          <w:marBottom w:val="0"/>
          <w:divBdr>
            <w:top w:val="none" w:sz="0" w:space="0" w:color="auto"/>
            <w:left w:val="none" w:sz="0" w:space="0" w:color="auto"/>
            <w:bottom w:val="none" w:sz="0" w:space="0" w:color="auto"/>
            <w:right w:val="none" w:sz="0" w:space="0" w:color="auto"/>
          </w:divBdr>
        </w:div>
        <w:div w:id="2056848912">
          <w:marLeft w:val="0"/>
          <w:marRight w:val="0"/>
          <w:marTop w:val="0"/>
          <w:marBottom w:val="0"/>
          <w:divBdr>
            <w:top w:val="none" w:sz="0" w:space="0" w:color="auto"/>
            <w:left w:val="none" w:sz="0" w:space="0" w:color="auto"/>
            <w:bottom w:val="none" w:sz="0" w:space="0" w:color="auto"/>
            <w:right w:val="none" w:sz="0" w:space="0" w:color="auto"/>
          </w:divBdr>
        </w:div>
        <w:div w:id="2070151569">
          <w:marLeft w:val="0"/>
          <w:marRight w:val="0"/>
          <w:marTop w:val="0"/>
          <w:marBottom w:val="0"/>
          <w:divBdr>
            <w:top w:val="none" w:sz="0" w:space="0" w:color="auto"/>
            <w:left w:val="none" w:sz="0" w:space="0" w:color="auto"/>
            <w:bottom w:val="none" w:sz="0" w:space="0" w:color="auto"/>
            <w:right w:val="none" w:sz="0" w:space="0" w:color="auto"/>
          </w:divBdr>
        </w:div>
        <w:div w:id="2086489772">
          <w:marLeft w:val="0"/>
          <w:marRight w:val="0"/>
          <w:marTop w:val="0"/>
          <w:marBottom w:val="0"/>
          <w:divBdr>
            <w:top w:val="none" w:sz="0" w:space="0" w:color="auto"/>
            <w:left w:val="none" w:sz="0" w:space="0" w:color="auto"/>
            <w:bottom w:val="none" w:sz="0" w:space="0" w:color="auto"/>
            <w:right w:val="none" w:sz="0" w:space="0" w:color="auto"/>
          </w:divBdr>
        </w:div>
      </w:divsChild>
    </w:div>
    <w:div w:id="771440383">
      <w:bodyDiv w:val="1"/>
      <w:marLeft w:val="0"/>
      <w:marRight w:val="0"/>
      <w:marTop w:val="0"/>
      <w:marBottom w:val="0"/>
      <w:divBdr>
        <w:top w:val="none" w:sz="0" w:space="0" w:color="auto"/>
        <w:left w:val="none" w:sz="0" w:space="0" w:color="auto"/>
        <w:bottom w:val="none" w:sz="0" w:space="0" w:color="auto"/>
        <w:right w:val="none" w:sz="0" w:space="0" w:color="auto"/>
      </w:divBdr>
      <w:divsChild>
        <w:div w:id="141041407">
          <w:marLeft w:val="0"/>
          <w:marRight w:val="0"/>
          <w:marTop w:val="0"/>
          <w:marBottom w:val="0"/>
          <w:divBdr>
            <w:top w:val="none" w:sz="0" w:space="0" w:color="auto"/>
            <w:left w:val="none" w:sz="0" w:space="0" w:color="auto"/>
            <w:bottom w:val="none" w:sz="0" w:space="0" w:color="auto"/>
            <w:right w:val="none" w:sz="0" w:space="0" w:color="auto"/>
          </w:divBdr>
        </w:div>
        <w:div w:id="787964809">
          <w:marLeft w:val="0"/>
          <w:marRight w:val="0"/>
          <w:marTop w:val="0"/>
          <w:marBottom w:val="0"/>
          <w:divBdr>
            <w:top w:val="none" w:sz="0" w:space="0" w:color="auto"/>
            <w:left w:val="none" w:sz="0" w:space="0" w:color="auto"/>
            <w:bottom w:val="none" w:sz="0" w:space="0" w:color="auto"/>
            <w:right w:val="none" w:sz="0" w:space="0" w:color="auto"/>
          </w:divBdr>
        </w:div>
        <w:div w:id="897518548">
          <w:marLeft w:val="0"/>
          <w:marRight w:val="0"/>
          <w:marTop w:val="0"/>
          <w:marBottom w:val="0"/>
          <w:divBdr>
            <w:top w:val="none" w:sz="0" w:space="0" w:color="auto"/>
            <w:left w:val="none" w:sz="0" w:space="0" w:color="auto"/>
            <w:bottom w:val="none" w:sz="0" w:space="0" w:color="auto"/>
            <w:right w:val="none" w:sz="0" w:space="0" w:color="auto"/>
          </w:divBdr>
        </w:div>
        <w:div w:id="1290866485">
          <w:marLeft w:val="0"/>
          <w:marRight w:val="0"/>
          <w:marTop w:val="0"/>
          <w:marBottom w:val="0"/>
          <w:divBdr>
            <w:top w:val="none" w:sz="0" w:space="0" w:color="auto"/>
            <w:left w:val="none" w:sz="0" w:space="0" w:color="auto"/>
            <w:bottom w:val="none" w:sz="0" w:space="0" w:color="auto"/>
            <w:right w:val="none" w:sz="0" w:space="0" w:color="auto"/>
          </w:divBdr>
        </w:div>
        <w:div w:id="1955208378">
          <w:marLeft w:val="0"/>
          <w:marRight w:val="0"/>
          <w:marTop w:val="0"/>
          <w:marBottom w:val="0"/>
          <w:divBdr>
            <w:top w:val="none" w:sz="0" w:space="0" w:color="auto"/>
            <w:left w:val="none" w:sz="0" w:space="0" w:color="auto"/>
            <w:bottom w:val="none" w:sz="0" w:space="0" w:color="auto"/>
            <w:right w:val="none" w:sz="0" w:space="0" w:color="auto"/>
          </w:divBdr>
        </w:div>
      </w:divsChild>
    </w:div>
    <w:div w:id="780733494">
      <w:bodyDiv w:val="1"/>
      <w:marLeft w:val="0"/>
      <w:marRight w:val="0"/>
      <w:marTop w:val="0"/>
      <w:marBottom w:val="0"/>
      <w:divBdr>
        <w:top w:val="none" w:sz="0" w:space="0" w:color="auto"/>
        <w:left w:val="none" w:sz="0" w:space="0" w:color="auto"/>
        <w:bottom w:val="none" w:sz="0" w:space="0" w:color="auto"/>
        <w:right w:val="none" w:sz="0" w:space="0" w:color="auto"/>
      </w:divBdr>
      <w:divsChild>
        <w:div w:id="438381373">
          <w:marLeft w:val="0"/>
          <w:marRight w:val="0"/>
          <w:marTop w:val="0"/>
          <w:marBottom w:val="0"/>
          <w:divBdr>
            <w:top w:val="none" w:sz="0" w:space="0" w:color="auto"/>
            <w:left w:val="none" w:sz="0" w:space="0" w:color="auto"/>
            <w:bottom w:val="none" w:sz="0" w:space="0" w:color="auto"/>
            <w:right w:val="none" w:sz="0" w:space="0" w:color="auto"/>
          </w:divBdr>
        </w:div>
        <w:div w:id="673143437">
          <w:marLeft w:val="0"/>
          <w:marRight w:val="0"/>
          <w:marTop w:val="0"/>
          <w:marBottom w:val="0"/>
          <w:divBdr>
            <w:top w:val="none" w:sz="0" w:space="0" w:color="auto"/>
            <w:left w:val="none" w:sz="0" w:space="0" w:color="auto"/>
            <w:bottom w:val="none" w:sz="0" w:space="0" w:color="auto"/>
            <w:right w:val="none" w:sz="0" w:space="0" w:color="auto"/>
          </w:divBdr>
        </w:div>
        <w:div w:id="1024013705">
          <w:marLeft w:val="0"/>
          <w:marRight w:val="0"/>
          <w:marTop w:val="0"/>
          <w:marBottom w:val="0"/>
          <w:divBdr>
            <w:top w:val="none" w:sz="0" w:space="0" w:color="auto"/>
            <w:left w:val="none" w:sz="0" w:space="0" w:color="auto"/>
            <w:bottom w:val="none" w:sz="0" w:space="0" w:color="auto"/>
            <w:right w:val="none" w:sz="0" w:space="0" w:color="auto"/>
          </w:divBdr>
        </w:div>
        <w:div w:id="1276448142">
          <w:marLeft w:val="0"/>
          <w:marRight w:val="0"/>
          <w:marTop w:val="0"/>
          <w:marBottom w:val="0"/>
          <w:divBdr>
            <w:top w:val="none" w:sz="0" w:space="0" w:color="auto"/>
            <w:left w:val="none" w:sz="0" w:space="0" w:color="auto"/>
            <w:bottom w:val="none" w:sz="0" w:space="0" w:color="auto"/>
            <w:right w:val="none" w:sz="0" w:space="0" w:color="auto"/>
          </w:divBdr>
        </w:div>
        <w:div w:id="1345395913">
          <w:marLeft w:val="0"/>
          <w:marRight w:val="0"/>
          <w:marTop w:val="0"/>
          <w:marBottom w:val="0"/>
          <w:divBdr>
            <w:top w:val="none" w:sz="0" w:space="0" w:color="auto"/>
            <w:left w:val="none" w:sz="0" w:space="0" w:color="auto"/>
            <w:bottom w:val="none" w:sz="0" w:space="0" w:color="auto"/>
            <w:right w:val="none" w:sz="0" w:space="0" w:color="auto"/>
          </w:divBdr>
        </w:div>
        <w:div w:id="1371153656">
          <w:marLeft w:val="0"/>
          <w:marRight w:val="0"/>
          <w:marTop w:val="0"/>
          <w:marBottom w:val="0"/>
          <w:divBdr>
            <w:top w:val="none" w:sz="0" w:space="0" w:color="auto"/>
            <w:left w:val="none" w:sz="0" w:space="0" w:color="auto"/>
            <w:bottom w:val="none" w:sz="0" w:space="0" w:color="auto"/>
            <w:right w:val="none" w:sz="0" w:space="0" w:color="auto"/>
          </w:divBdr>
        </w:div>
        <w:div w:id="1650330374">
          <w:marLeft w:val="0"/>
          <w:marRight w:val="0"/>
          <w:marTop w:val="0"/>
          <w:marBottom w:val="0"/>
          <w:divBdr>
            <w:top w:val="none" w:sz="0" w:space="0" w:color="auto"/>
            <w:left w:val="none" w:sz="0" w:space="0" w:color="auto"/>
            <w:bottom w:val="none" w:sz="0" w:space="0" w:color="auto"/>
            <w:right w:val="none" w:sz="0" w:space="0" w:color="auto"/>
          </w:divBdr>
        </w:div>
        <w:div w:id="1651715270">
          <w:marLeft w:val="0"/>
          <w:marRight w:val="0"/>
          <w:marTop w:val="0"/>
          <w:marBottom w:val="0"/>
          <w:divBdr>
            <w:top w:val="none" w:sz="0" w:space="0" w:color="auto"/>
            <w:left w:val="none" w:sz="0" w:space="0" w:color="auto"/>
            <w:bottom w:val="none" w:sz="0" w:space="0" w:color="auto"/>
            <w:right w:val="none" w:sz="0" w:space="0" w:color="auto"/>
          </w:divBdr>
        </w:div>
        <w:div w:id="1689483590">
          <w:marLeft w:val="0"/>
          <w:marRight w:val="0"/>
          <w:marTop w:val="0"/>
          <w:marBottom w:val="0"/>
          <w:divBdr>
            <w:top w:val="none" w:sz="0" w:space="0" w:color="auto"/>
            <w:left w:val="none" w:sz="0" w:space="0" w:color="auto"/>
            <w:bottom w:val="none" w:sz="0" w:space="0" w:color="auto"/>
            <w:right w:val="none" w:sz="0" w:space="0" w:color="auto"/>
          </w:divBdr>
        </w:div>
        <w:div w:id="1852983873">
          <w:marLeft w:val="0"/>
          <w:marRight w:val="0"/>
          <w:marTop w:val="0"/>
          <w:marBottom w:val="0"/>
          <w:divBdr>
            <w:top w:val="none" w:sz="0" w:space="0" w:color="auto"/>
            <w:left w:val="none" w:sz="0" w:space="0" w:color="auto"/>
            <w:bottom w:val="none" w:sz="0" w:space="0" w:color="auto"/>
            <w:right w:val="none" w:sz="0" w:space="0" w:color="auto"/>
          </w:divBdr>
        </w:div>
        <w:div w:id="1941253612">
          <w:marLeft w:val="0"/>
          <w:marRight w:val="0"/>
          <w:marTop w:val="0"/>
          <w:marBottom w:val="0"/>
          <w:divBdr>
            <w:top w:val="none" w:sz="0" w:space="0" w:color="auto"/>
            <w:left w:val="none" w:sz="0" w:space="0" w:color="auto"/>
            <w:bottom w:val="none" w:sz="0" w:space="0" w:color="auto"/>
            <w:right w:val="none" w:sz="0" w:space="0" w:color="auto"/>
          </w:divBdr>
        </w:div>
      </w:divsChild>
    </w:div>
    <w:div w:id="784813302">
      <w:bodyDiv w:val="1"/>
      <w:marLeft w:val="0"/>
      <w:marRight w:val="0"/>
      <w:marTop w:val="0"/>
      <w:marBottom w:val="0"/>
      <w:divBdr>
        <w:top w:val="none" w:sz="0" w:space="0" w:color="auto"/>
        <w:left w:val="none" w:sz="0" w:space="0" w:color="auto"/>
        <w:bottom w:val="none" w:sz="0" w:space="0" w:color="auto"/>
        <w:right w:val="none" w:sz="0" w:space="0" w:color="auto"/>
      </w:divBdr>
      <w:divsChild>
        <w:div w:id="20519577">
          <w:marLeft w:val="0"/>
          <w:marRight w:val="0"/>
          <w:marTop w:val="0"/>
          <w:marBottom w:val="0"/>
          <w:divBdr>
            <w:top w:val="none" w:sz="0" w:space="0" w:color="auto"/>
            <w:left w:val="none" w:sz="0" w:space="0" w:color="auto"/>
            <w:bottom w:val="none" w:sz="0" w:space="0" w:color="auto"/>
            <w:right w:val="none" w:sz="0" w:space="0" w:color="auto"/>
          </w:divBdr>
        </w:div>
        <w:div w:id="36273882">
          <w:marLeft w:val="0"/>
          <w:marRight w:val="0"/>
          <w:marTop w:val="0"/>
          <w:marBottom w:val="0"/>
          <w:divBdr>
            <w:top w:val="none" w:sz="0" w:space="0" w:color="auto"/>
            <w:left w:val="none" w:sz="0" w:space="0" w:color="auto"/>
            <w:bottom w:val="none" w:sz="0" w:space="0" w:color="auto"/>
            <w:right w:val="none" w:sz="0" w:space="0" w:color="auto"/>
          </w:divBdr>
        </w:div>
        <w:div w:id="76631605">
          <w:marLeft w:val="0"/>
          <w:marRight w:val="0"/>
          <w:marTop w:val="0"/>
          <w:marBottom w:val="0"/>
          <w:divBdr>
            <w:top w:val="none" w:sz="0" w:space="0" w:color="auto"/>
            <w:left w:val="none" w:sz="0" w:space="0" w:color="auto"/>
            <w:bottom w:val="none" w:sz="0" w:space="0" w:color="auto"/>
            <w:right w:val="none" w:sz="0" w:space="0" w:color="auto"/>
          </w:divBdr>
        </w:div>
        <w:div w:id="85079249">
          <w:marLeft w:val="0"/>
          <w:marRight w:val="0"/>
          <w:marTop w:val="0"/>
          <w:marBottom w:val="0"/>
          <w:divBdr>
            <w:top w:val="none" w:sz="0" w:space="0" w:color="auto"/>
            <w:left w:val="none" w:sz="0" w:space="0" w:color="auto"/>
            <w:bottom w:val="none" w:sz="0" w:space="0" w:color="auto"/>
            <w:right w:val="none" w:sz="0" w:space="0" w:color="auto"/>
          </w:divBdr>
        </w:div>
        <w:div w:id="89083864">
          <w:marLeft w:val="0"/>
          <w:marRight w:val="0"/>
          <w:marTop w:val="0"/>
          <w:marBottom w:val="0"/>
          <w:divBdr>
            <w:top w:val="none" w:sz="0" w:space="0" w:color="auto"/>
            <w:left w:val="none" w:sz="0" w:space="0" w:color="auto"/>
            <w:bottom w:val="none" w:sz="0" w:space="0" w:color="auto"/>
            <w:right w:val="none" w:sz="0" w:space="0" w:color="auto"/>
          </w:divBdr>
        </w:div>
        <w:div w:id="126820178">
          <w:marLeft w:val="0"/>
          <w:marRight w:val="0"/>
          <w:marTop w:val="0"/>
          <w:marBottom w:val="0"/>
          <w:divBdr>
            <w:top w:val="none" w:sz="0" w:space="0" w:color="auto"/>
            <w:left w:val="none" w:sz="0" w:space="0" w:color="auto"/>
            <w:bottom w:val="none" w:sz="0" w:space="0" w:color="auto"/>
            <w:right w:val="none" w:sz="0" w:space="0" w:color="auto"/>
          </w:divBdr>
        </w:div>
        <w:div w:id="153112371">
          <w:marLeft w:val="0"/>
          <w:marRight w:val="0"/>
          <w:marTop w:val="0"/>
          <w:marBottom w:val="0"/>
          <w:divBdr>
            <w:top w:val="none" w:sz="0" w:space="0" w:color="auto"/>
            <w:left w:val="none" w:sz="0" w:space="0" w:color="auto"/>
            <w:bottom w:val="none" w:sz="0" w:space="0" w:color="auto"/>
            <w:right w:val="none" w:sz="0" w:space="0" w:color="auto"/>
          </w:divBdr>
        </w:div>
        <w:div w:id="171921832">
          <w:marLeft w:val="0"/>
          <w:marRight w:val="0"/>
          <w:marTop w:val="0"/>
          <w:marBottom w:val="0"/>
          <w:divBdr>
            <w:top w:val="none" w:sz="0" w:space="0" w:color="auto"/>
            <w:left w:val="none" w:sz="0" w:space="0" w:color="auto"/>
            <w:bottom w:val="none" w:sz="0" w:space="0" w:color="auto"/>
            <w:right w:val="none" w:sz="0" w:space="0" w:color="auto"/>
          </w:divBdr>
        </w:div>
        <w:div w:id="179055088">
          <w:marLeft w:val="0"/>
          <w:marRight w:val="0"/>
          <w:marTop w:val="0"/>
          <w:marBottom w:val="0"/>
          <w:divBdr>
            <w:top w:val="none" w:sz="0" w:space="0" w:color="auto"/>
            <w:left w:val="none" w:sz="0" w:space="0" w:color="auto"/>
            <w:bottom w:val="none" w:sz="0" w:space="0" w:color="auto"/>
            <w:right w:val="none" w:sz="0" w:space="0" w:color="auto"/>
          </w:divBdr>
        </w:div>
        <w:div w:id="195393973">
          <w:marLeft w:val="0"/>
          <w:marRight w:val="0"/>
          <w:marTop w:val="0"/>
          <w:marBottom w:val="0"/>
          <w:divBdr>
            <w:top w:val="none" w:sz="0" w:space="0" w:color="auto"/>
            <w:left w:val="none" w:sz="0" w:space="0" w:color="auto"/>
            <w:bottom w:val="none" w:sz="0" w:space="0" w:color="auto"/>
            <w:right w:val="none" w:sz="0" w:space="0" w:color="auto"/>
          </w:divBdr>
        </w:div>
        <w:div w:id="238290298">
          <w:marLeft w:val="0"/>
          <w:marRight w:val="0"/>
          <w:marTop w:val="0"/>
          <w:marBottom w:val="0"/>
          <w:divBdr>
            <w:top w:val="none" w:sz="0" w:space="0" w:color="auto"/>
            <w:left w:val="none" w:sz="0" w:space="0" w:color="auto"/>
            <w:bottom w:val="none" w:sz="0" w:space="0" w:color="auto"/>
            <w:right w:val="none" w:sz="0" w:space="0" w:color="auto"/>
          </w:divBdr>
        </w:div>
        <w:div w:id="425031625">
          <w:marLeft w:val="0"/>
          <w:marRight w:val="0"/>
          <w:marTop w:val="0"/>
          <w:marBottom w:val="0"/>
          <w:divBdr>
            <w:top w:val="none" w:sz="0" w:space="0" w:color="auto"/>
            <w:left w:val="none" w:sz="0" w:space="0" w:color="auto"/>
            <w:bottom w:val="none" w:sz="0" w:space="0" w:color="auto"/>
            <w:right w:val="none" w:sz="0" w:space="0" w:color="auto"/>
          </w:divBdr>
        </w:div>
        <w:div w:id="429275800">
          <w:marLeft w:val="0"/>
          <w:marRight w:val="0"/>
          <w:marTop w:val="0"/>
          <w:marBottom w:val="0"/>
          <w:divBdr>
            <w:top w:val="none" w:sz="0" w:space="0" w:color="auto"/>
            <w:left w:val="none" w:sz="0" w:space="0" w:color="auto"/>
            <w:bottom w:val="none" w:sz="0" w:space="0" w:color="auto"/>
            <w:right w:val="none" w:sz="0" w:space="0" w:color="auto"/>
          </w:divBdr>
        </w:div>
        <w:div w:id="434521552">
          <w:marLeft w:val="0"/>
          <w:marRight w:val="0"/>
          <w:marTop w:val="0"/>
          <w:marBottom w:val="0"/>
          <w:divBdr>
            <w:top w:val="none" w:sz="0" w:space="0" w:color="auto"/>
            <w:left w:val="none" w:sz="0" w:space="0" w:color="auto"/>
            <w:bottom w:val="none" w:sz="0" w:space="0" w:color="auto"/>
            <w:right w:val="none" w:sz="0" w:space="0" w:color="auto"/>
          </w:divBdr>
        </w:div>
        <w:div w:id="436410532">
          <w:marLeft w:val="0"/>
          <w:marRight w:val="0"/>
          <w:marTop w:val="0"/>
          <w:marBottom w:val="0"/>
          <w:divBdr>
            <w:top w:val="none" w:sz="0" w:space="0" w:color="auto"/>
            <w:left w:val="none" w:sz="0" w:space="0" w:color="auto"/>
            <w:bottom w:val="none" w:sz="0" w:space="0" w:color="auto"/>
            <w:right w:val="none" w:sz="0" w:space="0" w:color="auto"/>
          </w:divBdr>
        </w:div>
        <w:div w:id="497114369">
          <w:marLeft w:val="0"/>
          <w:marRight w:val="0"/>
          <w:marTop w:val="0"/>
          <w:marBottom w:val="0"/>
          <w:divBdr>
            <w:top w:val="none" w:sz="0" w:space="0" w:color="auto"/>
            <w:left w:val="none" w:sz="0" w:space="0" w:color="auto"/>
            <w:bottom w:val="none" w:sz="0" w:space="0" w:color="auto"/>
            <w:right w:val="none" w:sz="0" w:space="0" w:color="auto"/>
          </w:divBdr>
        </w:div>
        <w:div w:id="545021495">
          <w:marLeft w:val="0"/>
          <w:marRight w:val="0"/>
          <w:marTop w:val="0"/>
          <w:marBottom w:val="0"/>
          <w:divBdr>
            <w:top w:val="none" w:sz="0" w:space="0" w:color="auto"/>
            <w:left w:val="none" w:sz="0" w:space="0" w:color="auto"/>
            <w:bottom w:val="none" w:sz="0" w:space="0" w:color="auto"/>
            <w:right w:val="none" w:sz="0" w:space="0" w:color="auto"/>
          </w:divBdr>
        </w:div>
        <w:div w:id="584340676">
          <w:marLeft w:val="0"/>
          <w:marRight w:val="0"/>
          <w:marTop w:val="0"/>
          <w:marBottom w:val="0"/>
          <w:divBdr>
            <w:top w:val="none" w:sz="0" w:space="0" w:color="auto"/>
            <w:left w:val="none" w:sz="0" w:space="0" w:color="auto"/>
            <w:bottom w:val="none" w:sz="0" w:space="0" w:color="auto"/>
            <w:right w:val="none" w:sz="0" w:space="0" w:color="auto"/>
          </w:divBdr>
          <w:divsChild>
            <w:div w:id="793057279">
              <w:marLeft w:val="0"/>
              <w:marRight w:val="0"/>
              <w:marTop w:val="0"/>
              <w:marBottom w:val="0"/>
              <w:divBdr>
                <w:top w:val="none" w:sz="0" w:space="0" w:color="auto"/>
                <w:left w:val="none" w:sz="0" w:space="0" w:color="auto"/>
                <w:bottom w:val="none" w:sz="0" w:space="0" w:color="auto"/>
                <w:right w:val="none" w:sz="0" w:space="0" w:color="auto"/>
              </w:divBdr>
              <w:divsChild>
                <w:div w:id="74326713">
                  <w:marLeft w:val="0"/>
                  <w:marRight w:val="0"/>
                  <w:marTop w:val="0"/>
                  <w:marBottom w:val="0"/>
                  <w:divBdr>
                    <w:top w:val="none" w:sz="0" w:space="0" w:color="auto"/>
                    <w:left w:val="none" w:sz="0" w:space="0" w:color="auto"/>
                    <w:bottom w:val="none" w:sz="0" w:space="0" w:color="auto"/>
                    <w:right w:val="none" w:sz="0" w:space="0" w:color="auto"/>
                  </w:divBdr>
                </w:div>
                <w:div w:id="136536442">
                  <w:marLeft w:val="0"/>
                  <w:marRight w:val="0"/>
                  <w:marTop w:val="0"/>
                  <w:marBottom w:val="0"/>
                  <w:divBdr>
                    <w:top w:val="none" w:sz="0" w:space="0" w:color="auto"/>
                    <w:left w:val="none" w:sz="0" w:space="0" w:color="auto"/>
                    <w:bottom w:val="none" w:sz="0" w:space="0" w:color="auto"/>
                    <w:right w:val="none" w:sz="0" w:space="0" w:color="auto"/>
                  </w:divBdr>
                </w:div>
                <w:div w:id="143937489">
                  <w:marLeft w:val="0"/>
                  <w:marRight w:val="0"/>
                  <w:marTop w:val="0"/>
                  <w:marBottom w:val="0"/>
                  <w:divBdr>
                    <w:top w:val="none" w:sz="0" w:space="0" w:color="auto"/>
                    <w:left w:val="none" w:sz="0" w:space="0" w:color="auto"/>
                    <w:bottom w:val="none" w:sz="0" w:space="0" w:color="auto"/>
                    <w:right w:val="none" w:sz="0" w:space="0" w:color="auto"/>
                  </w:divBdr>
                </w:div>
                <w:div w:id="173958298">
                  <w:marLeft w:val="0"/>
                  <w:marRight w:val="0"/>
                  <w:marTop w:val="0"/>
                  <w:marBottom w:val="0"/>
                  <w:divBdr>
                    <w:top w:val="none" w:sz="0" w:space="0" w:color="auto"/>
                    <w:left w:val="none" w:sz="0" w:space="0" w:color="auto"/>
                    <w:bottom w:val="none" w:sz="0" w:space="0" w:color="auto"/>
                    <w:right w:val="none" w:sz="0" w:space="0" w:color="auto"/>
                  </w:divBdr>
                </w:div>
                <w:div w:id="211314175">
                  <w:marLeft w:val="0"/>
                  <w:marRight w:val="0"/>
                  <w:marTop w:val="0"/>
                  <w:marBottom w:val="0"/>
                  <w:divBdr>
                    <w:top w:val="none" w:sz="0" w:space="0" w:color="auto"/>
                    <w:left w:val="none" w:sz="0" w:space="0" w:color="auto"/>
                    <w:bottom w:val="none" w:sz="0" w:space="0" w:color="auto"/>
                    <w:right w:val="none" w:sz="0" w:space="0" w:color="auto"/>
                  </w:divBdr>
                </w:div>
                <w:div w:id="214044905">
                  <w:marLeft w:val="0"/>
                  <w:marRight w:val="0"/>
                  <w:marTop w:val="0"/>
                  <w:marBottom w:val="0"/>
                  <w:divBdr>
                    <w:top w:val="none" w:sz="0" w:space="0" w:color="auto"/>
                    <w:left w:val="none" w:sz="0" w:space="0" w:color="auto"/>
                    <w:bottom w:val="none" w:sz="0" w:space="0" w:color="auto"/>
                    <w:right w:val="none" w:sz="0" w:space="0" w:color="auto"/>
                  </w:divBdr>
                </w:div>
                <w:div w:id="218595291">
                  <w:marLeft w:val="0"/>
                  <w:marRight w:val="0"/>
                  <w:marTop w:val="0"/>
                  <w:marBottom w:val="0"/>
                  <w:divBdr>
                    <w:top w:val="none" w:sz="0" w:space="0" w:color="auto"/>
                    <w:left w:val="none" w:sz="0" w:space="0" w:color="auto"/>
                    <w:bottom w:val="none" w:sz="0" w:space="0" w:color="auto"/>
                    <w:right w:val="none" w:sz="0" w:space="0" w:color="auto"/>
                  </w:divBdr>
                </w:div>
                <w:div w:id="285892846">
                  <w:marLeft w:val="0"/>
                  <w:marRight w:val="0"/>
                  <w:marTop w:val="0"/>
                  <w:marBottom w:val="0"/>
                  <w:divBdr>
                    <w:top w:val="none" w:sz="0" w:space="0" w:color="auto"/>
                    <w:left w:val="none" w:sz="0" w:space="0" w:color="auto"/>
                    <w:bottom w:val="none" w:sz="0" w:space="0" w:color="auto"/>
                    <w:right w:val="none" w:sz="0" w:space="0" w:color="auto"/>
                  </w:divBdr>
                </w:div>
                <w:div w:id="345907282">
                  <w:marLeft w:val="0"/>
                  <w:marRight w:val="0"/>
                  <w:marTop w:val="0"/>
                  <w:marBottom w:val="0"/>
                  <w:divBdr>
                    <w:top w:val="none" w:sz="0" w:space="0" w:color="auto"/>
                    <w:left w:val="none" w:sz="0" w:space="0" w:color="auto"/>
                    <w:bottom w:val="none" w:sz="0" w:space="0" w:color="auto"/>
                    <w:right w:val="none" w:sz="0" w:space="0" w:color="auto"/>
                  </w:divBdr>
                </w:div>
                <w:div w:id="346837074">
                  <w:marLeft w:val="0"/>
                  <w:marRight w:val="0"/>
                  <w:marTop w:val="0"/>
                  <w:marBottom w:val="0"/>
                  <w:divBdr>
                    <w:top w:val="none" w:sz="0" w:space="0" w:color="auto"/>
                    <w:left w:val="none" w:sz="0" w:space="0" w:color="auto"/>
                    <w:bottom w:val="none" w:sz="0" w:space="0" w:color="auto"/>
                    <w:right w:val="none" w:sz="0" w:space="0" w:color="auto"/>
                  </w:divBdr>
                </w:div>
                <w:div w:id="359622394">
                  <w:marLeft w:val="0"/>
                  <w:marRight w:val="0"/>
                  <w:marTop w:val="0"/>
                  <w:marBottom w:val="0"/>
                  <w:divBdr>
                    <w:top w:val="none" w:sz="0" w:space="0" w:color="auto"/>
                    <w:left w:val="none" w:sz="0" w:space="0" w:color="auto"/>
                    <w:bottom w:val="none" w:sz="0" w:space="0" w:color="auto"/>
                    <w:right w:val="none" w:sz="0" w:space="0" w:color="auto"/>
                  </w:divBdr>
                </w:div>
                <w:div w:id="386804153">
                  <w:marLeft w:val="0"/>
                  <w:marRight w:val="0"/>
                  <w:marTop w:val="0"/>
                  <w:marBottom w:val="0"/>
                  <w:divBdr>
                    <w:top w:val="none" w:sz="0" w:space="0" w:color="auto"/>
                    <w:left w:val="none" w:sz="0" w:space="0" w:color="auto"/>
                    <w:bottom w:val="none" w:sz="0" w:space="0" w:color="auto"/>
                    <w:right w:val="none" w:sz="0" w:space="0" w:color="auto"/>
                  </w:divBdr>
                </w:div>
                <w:div w:id="394554030">
                  <w:marLeft w:val="0"/>
                  <w:marRight w:val="0"/>
                  <w:marTop w:val="0"/>
                  <w:marBottom w:val="0"/>
                  <w:divBdr>
                    <w:top w:val="none" w:sz="0" w:space="0" w:color="auto"/>
                    <w:left w:val="none" w:sz="0" w:space="0" w:color="auto"/>
                    <w:bottom w:val="none" w:sz="0" w:space="0" w:color="auto"/>
                    <w:right w:val="none" w:sz="0" w:space="0" w:color="auto"/>
                  </w:divBdr>
                </w:div>
                <w:div w:id="402873165">
                  <w:marLeft w:val="0"/>
                  <w:marRight w:val="0"/>
                  <w:marTop w:val="0"/>
                  <w:marBottom w:val="0"/>
                  <w:divBdr>
                    <w:top w:val="none" w:sz="0" w:space="0" w:color="auto"/>
                    <w:left w:val="none" w:sz="0" w:space="0" w:color="auto"/>
                    <w:bottom w:val="none" w:sz="0" w:space="0" w:color="auto"/>
                    <w:right w:val="none" w:sz="0" w:space="0" w:color="auto"/>
                  </w:divBdr>
                </w:div>
                <w:div w:id="465583580">
                  <w:marLeft w:val="0"/>
                  <w:marRight w:val="0"/>
                  <w:marTop w:val="0"/>
                  <w:marBottom w:val="0"/>
                  <w:divBdr>
                    <w:top w:val="none" w:sz="0" w:space="0" w:color="auto"/>
                    <w:left w:val="none" w:sz="0" w:space="0" w:color="auto"/>
                    <w:bottom w:val="none" w:sz="0" w:space="0" w:color="auto"/>
                    <w:right w:val="none" w:sz="0" w:space="0" w:color="auto"/>
                  </w:divBdr>
                </w:div>
                <w:div w:id="466514709">
                  <w:marLeft w:val="0"/>
                  <w:marRight w:val="0"/>
                  <w:marTop w:val="0"/>
                  <w:marBottom w:val="0"/>
                  <w:divBdr>
                    <w:top w:val="none" w:sz="0" w:space="0" w:color="auto"/>
                    <w:left w:val="none" w:sz="0" w:space="0" w:color="auto"/>
                    <w:bottom w:val="none" w:sz="0" w:space="0" w:color="auto"/>
                    <w:right w:val="none" w:sz="0" w:space="0" w:color="auto"/>
                  </w:divBdr>
                </w:div>
                <w:div w:id="472256859">
                  <w:marLeft w:val="0"/>
                  <w:marRight w:val="0"/>
                  <w:marTop w:val="0"/>
                  <w:marBottom w:val="0"/>
                  <w:divBdr>
                    <w:top w:val="none" w:sz="0" w:space="0" w:color="auto"/>
                    <w:left w:val="none" w:sz="0" w:space="0" w:color="auto"/>
                    <w:bottom w:val="none" w:sz="0" w:space="0" w:color="auto"/>
                    <w:right w:val="none" w:sz="0" w:space="0" w:color="auto"/>
                  </w:divBdr>
                </w:div>
                <w:div w:id="485323726">
                  <w:marLeft w:val="0"/>
                  <w:marRight w:val="0"/>
                  <w:marTop w:val="0"/>
                  <w:marBottom w:val="0"/>
                  <w:divBdr>
                    <w:top w:val="none" w:sz="0" w:space="0" w:color="auto"/>
                    <w:left w:val="none" w:sz="0" w:space="0" w:color="auto"/>
                    <w:bottom w:val="none" w:sz="0" w:space="0" w:color="auto"/>
                    <w:right w:val="none" w:sz="0" w:space="0" w:color="auto"/>
                  </w:divBdr>
                </w:div>
                <w:div w:id="536087431">
                  <w:marLeft w:val="0"/>
                  <w:marRight w:val="0"/>
                  <w:marTop w:val="0"/>
                  <w:marBottom w:val="0"/>
                  <w:divBdr>
                    <w:top w:val="none" w:sz="0" w:space="0" w:color="auto"/>
                    <w:left w:val="none" w:sz="0" w:space="0" w:color="auto"/>
                    <w:bottom w:val="none" w:sz="0" w:space="0" w:color="auto"/>
                    <w:right w:val="none" w:sz="0" w:space="0" w:color="auto"/>
                  </w:divBdr>
                </w:div>
                <w:div w:id="550116435">
                  <w:marLeft w:val="0"/>
                  <w:marRight w:val="0"/>
                  <w:marTop w:val="0"/>
                  <w:marBottom w:val="0"/>
                  <w:divBdr>
                    <w:top w:val="none" w:sz="0" w:space="0" w:color="auto"/>
                    <w:left w:val="none" w:sz="0" w:space="0" w:color="auto"/>
                    <w:bottom w:val="none" w:sz="0" w:space="0" w:color="auto"/>
                    <w:right w:val="none" w:sz="0" w:space="0" w:color="auto"/>
                  </w:divBdr>
                </w:div>
                <w:div w:id="570164242">
                  <w:marLeft w:val="0"/>
                  <w:marRight w:val="0"/>
                  <w:marTop w:val="0"/>
                  <w:marBottom w:val="0"/>
                  <w:divBdr>
                    <w:top w:val="none" w:sz="0" w:space="0" w:color="auto"/>
                    <w:left w:val="none" w:sz="0" w:space="0" w:color="auto"/>
                    <w:bottom w:val="none" w:sz="0" w:space="0" w:color="auto"/>
                    <w:right w:val="none" w:sz="0" w:space="0" w:color="auto"/>
                  </w:divBdr>
                </w:div>
                <w:div w:id="677775438">
                  <w:marLeft w:val="0"/>
                  <w:marRight w:val="0"/>
                  <w:marTop w:val="0"/>
                  <w:marBottom w:val="0"/>
                  <w:divBdr>
                    <w:top w:val="none" w:sz="0" w:space="0" w:color="auto"/>
                    <w:left w:val="none" w:sz="0" w:space="0" w:color="auto"/>
                    <w:bottom w:val="none" w:sz="0" w:space="0" w:color="auto"/>
                    <w:right w:val="none" w:sz="0" w:space="0" w:color="auto"/>
                  </w:divBdr>
                </w:div>
                <w:div w:id="684018275">
                  <w:marLeft w:val="0"/>
                  <w:marRight w:val="0"/>
                  <w:marTop w:val="0"/>
                  <w:marBottom w:val="0"/>
                  <w:divBdr>
                    <w:top w:val="none" w:sz="0" w:space="0" w:color="auto"/>
                    <w:left w:val="none" w:sz="0" w:space="0" w:color="auto"/>
                    <w:bottom w:val="none" w:sz="0" w:space="0" w:color="auto"/>
                    <w:right w:val="none" w:sz="0" w:space="0" w:color="auto"/>
                  </w:divBdr>
                </w:div>
                <w:div w:id="700782302">
                  <w:marLeft w:val="0"/>
                  <w:marRight w:val="0"/>
                  <w:marTop w:val="0"/>
                  <w:marBottom w:val="0"/>
                  <w:divBdr>
                    <w:top w:val="none" w:sz="0" w:space="0" w:color="auto"/>
                    <w:left w:val="none" w:sz="0" w:space="0" w:color="auto"/>
                    <w:bottom w:val="none" w:sz="0" w:space="0" w:color="auto"/>
                    <w:right w:val="none" w:sz="0" w:space="0" w:color="auto"/>
                  </w:divBdr>
                </w:div>
                <w:div w:id="700933723">
                  <w:marLeft w:val="0"/>
                  <w:marRight w:val="0"/>
                  <w:marTop w:val="0"/>
                  <w:marBottom w:val="0"/>
                  <w:divBdr>
                    <w:top w:val="none" w:sz="0" w:space="0" w:color="auto"/>
                    <w:left w:val="none" w:sz="0" w:space="0" w:color="auto"/>
                    <w:bottom w:val="none" w:sz="0" w:space="0" w:color="auto"/>
                    <w:right w:val="none" w:sz="0" w:space="0" w:color="auto"/>
                  </w:divBdr>
                </w:div>
                <w:div w:id="719860989">
                  <w:marLeft w:val="0"/>
                  <w:marRight w:val="0"/>
                  <w:marTop w:val="0"/>
                  <w:marBottom w:val="0"/>
                  <w:divBdr>
                    <w:top w:val="none" w:sz="0" w:space="0" w:color="auto"/>
                    <w:left w:val="none" w:sz="0" w:space="0" w:color="auto"/>
                    <w:bottom w:val="none" w:sz="0" w:space="0" w:color="auto"/>
                    <w:right w:val="none" w:sz="0" w:space="0" w:color="auto"/>
                  </w:divBdr>
                </w:div>
                <w:div w:id="726152580">
                  <w:marLeft w:val="0"/>
                  <w:marRight w:val="0"/>
                  <w:marTop w:val="0"/>
                  <w:marBottom w:val="0"/>
                  <w:divBdr>
                    <w:top w:val="none" w:sz="0" w:space="0" w:color="auto"/>
                    <w:left w:val="none" w:sz="0" w:space="0" w:color="auto"/>
                    <w:bottom w:val="none" w:sz="0" w:space="0" w:color="auto"/>
                    <w:right w:val="none" w:sz="0" w:space="0" w:color="auto"/>
                  </w:divBdr>
                </w:div>
                <w:div w:id="737747083">
                  <w:marLeft w:val="0"/>
                  <w:marRight w:val="0"/>
                  <w:marTop w:val="0"/>
                  <w:marBottom w:val="0"/>
                  <w:divBdr>
                    <w:top w:val="none" w:sz="0" w:space="0" w:color="auto"/>
                    <w:left w:val="none" w:sz="0" w:space="0" w:color="auto"/>
                    <w:bottom w:val="none" w:sz="0" w:space="0" w:color="auto"/>
                    <w:right w:val="none" w:sz="0" w:space="0" w:color="auto"/>
                  </w:divBdr>
                </w:div>
                <w:div w:id="757946690">
                  <w:marLeft w:val="0"/>
                  <w:marRight w:val="0"/>
                  <w:marTop w:val="0"/>
                  <w:marBottom w:val="0"/>
                  <w:divBdr>
                    <w:top w:val="none" w:sz="0" w:space="0" w:color="auto"/>
                    <w:left w:val="none" w:sz="0" w:space="0" w:color="auto"/>
                    <w:bottom w:val="none" w:sz="0" w:space="0" w:color="auto"/>
                    <w:right w:val="none" w:sz="0" w:space="0" w:color="auto"/>
                  </w:divBdr>
                </w:div>
                <w:div w:id="779254153">
                  <w:marLeft w:val="0"/>
                  <w:marRight w:val="0"/>
                  <w:marTop w:val="0"/>
                  <w:marBottom w:val="0"/>
                  <w:divBdr>
                    <w:top w:val="none" w:sz="0" w:space="0" w:color="auto"/>
                    <w:left w:val="none" w:sz="0" w:space="0" w:color="auto"/>
                    <w:bottom w:val="none" w:sz="0" w:space="0" w:color="auto"/>
                    <w:right w:val="none" w:sz="0" w:space="0" w:color="auto"/>
                  </w:divBdr>
                </w:div>
                <w:div w:id="783158216">
                  <w:marLeft w:val="0"/>
                  <w:marRight w:val="0"/>
                  <w:marTop w:val="0"/>
                  <w:marBottom w:val="0"/>
                  <w:divBdr>
                    <w:top w:val="none" w:sz="0" w:space="0" w:color="auto"/>
                    <w:left w:val="none" w:sz="0" w:space="0" w:color="auto"/>
                    <w:bottom w:val="none" w:sz="0" w:space="0" w:color="auto"/>
                    <w:right w:val="none" w:sz="0" w:space="0" w:color="auto"/>
                  </w:divBdr>
                </w:div>
                <w:div w:id="786122426">
                  <w:marLeft w:val="0"/>
                  <w:marRight w:val="0"/>
                  <w:marTop w:val="0"/>
                  <w:marBottom w:val="0"/>
                  <w:divBdr>
                    <w:top w:val="none" w:sz="0" w:space="0" w:color="auto"/>
                    <w:left w:val="none" w:sz="0" w:space="0" w:color="auto"/>
                    <w:bottom w:val="none" w:sz="0" w:space="0" w:color="auto"/>
                    <w:right w:val="none" w:sz="0" w:space="0" w:color="auto"/>
                  </w:divBdr>
                </w:div>
                <w:div w:id="792554298">
                  <w:marLeft w:val="0"/>
                  <w:marRight w:val="0"/>
                  <w:marTop w:val="0"/>
                  <w:marBottom w:val="0"/>
                  <w:divBdr>
                    <w:top w:val="none" w:sz="0" w:space="0" w:color="auto"/>
                    <w:left w:val="none" w:sz="0" w:space="0" w:color="auto"/>
                    <w:bottom w:val="none" w:sz="0" w:space="0" w:color="auto"/>
                    <w:right w:val="none" w:sz="0" w:space="0" w:color="auto"/>
                  </w:divBdr>
                </w:div>
                <w:div w:id="832915984">
                  <w:marLeft w:val="0"/>
                  <w:marRight w:val="0"/>
                  <w:marTop w:val="0"/>
                  <w:marBottom w:val="0"/>
                  <w:divBdr>
                    <w:top w:val="none" w:sz="0" w:space="0" w:color="auto"/>
                    <w:left w:val="none" w:sz="0" w:space="0" w:color="auto"/>
                    <w:bottom w:val="none" w:sz="0" w:space="0" w:color="auto"/>
                    <w:right w:val="none" w:sz="0" w:space="0" w:color="auto"/>
                  </w:divBdr>
                </w:div>
                <w:div w:id="871263547">
                  <w:marLeft w:val="0"/>
                  <w:marRight w:val="0"/>
                  <w:marTop w:val="0"/>
                  <w:marBottom w:val="0"/>
                  <w:divBdr>
                    <w:top w:val="none" w:sz="0" w:space="0" w:color="auto"/>
                    <w:left w:val="none" w:sz="0" w:space="0" w:color="auto"/>
                    <w:bottom w:val="none" w:sz="0" w:space="0" w:color="auto"/>
                    <w:right w:val="none" w:sz="0" w:space="0" w:color="auto"/>
                  </w:divBdr>
                </w:div>
                <w:div w:id="878778687">
                  <w:marLeft w:val="0"/>
                  <w:marRight w:val="0"/>
                  <w:marTop w:val="0"/>
                  <w:marBottom w:val="0"/>
                  <w:divBdr>
                    <w:top w:val="none" w:sz="0" w:space="0" w:color="auto"/>
                    <w:left w:val="none" w:sz="0" w:space="0" w:color="auto"/>
                    <w:bottom w:val="none" w:sz="0" w:space="0" w:color="auto"/>
                    <w:right w:val="none" w:sz="0" w:space="0" w:color="auto"/>
                  </w:divBdr>
                </w:div>
                <w:div w:id="892422002">
                  <w:marLeft w:val="0"/>
                  <w:marRight w:val="0"/>
                  <w:marTop w:val="0"/>
                  <w:marBottom w:val="0"/>
                  <w:divBdr>
                    <w:top w:val="none" w:sz="0" w:space="0" w:color="auto"/>
                    <w:left w:val="none" w:sz="0" w:space="0" w:color="auto"/>
                    <w:bottom w:val="none" w:sz="0" w:space="0" w:color="auto"/>
                    <w:right w:val="none" w:sz="0" w:space="0" w:color="auto"/>
                  </w:divBdr>
                </w:div>
                <w:div w:id="963149345">
                  <w:marLeft w:val="0"/>
                  <w:marRight w:val="0"/>
                  <w:marTop w:val="0"/>
                  <w:marBottom w:val="0"/>
                  <w:divBdr>
                    <w:top w:val="none" w:sz="0" w:space="0" w:color="auto"/>
                    <w:left w:val="none" w:sz="0" w:space="0" w:color="auto"/>
                    <w:bottom w:val="none" w:sz="0" w:space="0" w:color="auto"/>
                    <w:right w:val="none" w:sz="0" w:space="0" w:color="auto"/>
                  </w:divBdr>
                </w:div>
                <w:div w:id="984312166">
                  <w:marLeft w:val="0"/>
                  <w:marRight w:val="0"/>
                  <w:marTop w:val="0"/>
                  <w:marBottom w:val="0"/>
                  <w:divBdr>
                    <w:top w:val="none" w:sz="0" w:space="0" w:color="auto"/>
                    <w:left w:val="none" w:sz="0" w:space="0" w:color="auto"/>
                    <w:bottom w:val="none" w:sz="0" w:space="0" w:color="auto"/>
                    <w:right w:val="none" w:sz="0" w:space="0" w:color="auto"/>
                  </w:divBdr>
                </w:div>
                <w:div w:id="990791901">
                  <w:marLeft w:val="0"/>
                  <w:marRight w:val="0"/>
                  <w:marTop w:val="0"/>
                  <w:marBottom w:val="0"/>
                  <w:divBdr>
                    <w:top w:val="none" w:sz="0" w:space="0" w:color="auto"/>
                    <w:left w:val="none" w:sz="0" w:space="0" w:color="auto"/>
                    <w:bottom w:val="none" w:sz="0" w:space="0" w:color="auto"/>
                    <w:right w:val="none" w:sz="0" w:space="0" w:color="auto"/>
                  </w:divBdr>
                </w:div>
                <w:div w:id="1023479017">
                  <w:marLeft w:val="0"/>
                  <w:marRight w:val="0"/>
                  <w:marTop w:val="0"/>
                  <w:marBottom w:val="0"/>
                  <w:divBdr>
                    <w:top w:val="none" w:sz="0" w:space="0" w:color="auto"/>
                    <w:left w:val="none" w:sz="0" w:space="0" w:color="auto"/>
                    <w:bottom w:val="none" w:sz="0" w:space="0" w:color="auto"/>
                    <w:right w:val="none" w:sz="0" w:space="0" w:color="auto"/>
                  </w:divBdr>
                </w:div>
                <w:div w:id="1041317848">
                  <w:marLeft w:val="0"/>
                  <w:marRight w:val="0"/>
                  <w:marTop w:val="0"/>
                  <w:marBottom w:val="0"/>
                  <w:divBdr>
                    <w:top w:val="none" w:sz="0" w:space="0" w:color="auto"/>
                    <w:left w:val="none" w:sz="0" w:space="0" w:color="auto"/>
                    <w:bottom w:val="none" w:sz="0" w:space="0" w:color="auto"/>
                    <w:right w:val="none" w:sz="0" w:space="0" w:color="auto"/>
                  </w:divBdr>
                </w:div>
                <w:div w:id="1049571936">
                  <w:marLeft w:val="0"/>
                  <w:marRight w:val="0"/>
                  <w:marTop w:val="0"/>
                  <w:marBottom w:val="0"/>
                  <w:divBdr>
                    <w:top w:val="none" w:sz="0" w:space="0" w:color="auto"/>
                    <w:left w:val="none" w:sz="0" w:space="0" w:color="auto"/>
                    <w:bottom w:val="none" w:sz="0" w:space="0" w:color="auto"/>
                    <w:right w:val="none" w:sz="0" w:space="0" w:color="auto"/>
                  </w:divBdr>
                </w:div>
                <w:div w:id="1072581190">
                  <w:marLeft w:val="0"/>
                  <w:marRight w:val="0"/>
                  <w:marTop w:val="0"/>
                  <w:marBottom w:val="0"/>
                  <w:divBdr>
                    <w:top w:val="none" w:sz="0" w:space="0" w:color="auto"/>
                    <w:left w:val="none" w:sz="0" w:space="0" w:color="auto"/>
                    <w:bottom w:val="none" w:sz="0" w:space="0" w:color="auto"/>
                    <w:right w:val="none" w:sz="0" w:space="0" w:color="auto"/>
                  </w:divBdr>
                </w:div>
                <w:div w:id="1076975151">
                  <w:marLeft w:val="0"/>
                  <w:marRight w:val="0"/>
                  <w:marTop w:val="0"/>
                  <w:marBottom w:val="0"/>
                  <w:divBdr>
                    <w:top w:val="none" w:sz="0" w:space="0" w:color="auto"/>
                    <w:left w:val="none" w:sz="0" w:space="0" w:color="auto"/>
                    <w:bottom w:val="none" w:sz="0" w:space="0" w:color="auto"/>
                    <w:right w:val="none" w:sz="0" w:space="0" w:color="auto"/>
                  </w:divBdr>
                </w:div>
                <w:div w:id="1086800791">
                  <w:marLeft w:val="0"/>
                  <w:marRight w:val="0"/>
                  <w:marTop w:val="0"/>
                  <w:marBottom w:val="0"/>
                  <w:divBdr>
                    <w:top w:val="none" w:sz="0" w:space="0" w:color="auto"/>
                    <w:left w:val="none" w:sz="0" w:space="0" w:color="auto"/>
                    <w:bottom w:val="none" w:sz="0" w:space="0" w:color="auto"/>
                    <w:right w:val="none" w:sz="0" w:space="0" w:color="auto"/>
                  </w:divBdr>
                </w:div>
                <w:div w:id="1089737393">
                  <w:marLeft w:val="0"/>
                  <w:marRight w:val="0"/>
                  <w:marTop w:val="0"/>
                  <w:marBottom w:val="0"/>
                  <w:divBdr>
                    <w:top w:val="none" w:sz="0" w:space="0" w:color="auto"/>
                    <w:left w:val="none" w:sz="0" w:space="0" w:color="auto"/>
                    <w:bottom w:val="none" w:sz="0" w:space="0" w:color="auto"/>
                    <w:right w:val="none" w:sz="0" w:space="0" w:color="auto"/>
                  </w:divBdr>
                </w:div>
                <w:div w:id="1096250405">
                  <w:marLeft w:val="0"/>
                  <w:marRight w:val="0"/>
                  <w:marTop w:val="0"/>
                  <w:marBottom w:val="0"/>
                  <w:divBdr>
                    <w:top w:val="none" w:sz="0" w:space="0" w:color="auto"/>
                    <w:left w:val="none" w:sz="0" w:space="0" w:color="auto"/>
                    <w:bottom w:val="none" w:sz="0" w:space="0" w:color="auto"/>
                    <w:right w:val="none" w:sz="0" w:space="0" w:color="auto"/>
                  </w:divBdr>
                </w:div>
                <w:div w:id="1097629578">
                  <w:marLeft w:val="0"/>
                  <w:marRight w:val="0"/>
                  <w:marTop w:val="0"/>
                  <w:marBottom w:val="0"/>
                  <w:divBdr>
                    <w:top w:val="none" w:sz="0" w:space="0" w:color="auto"/>
                    <w:left w:val="none" w:sz="0" w:space="0" w:color="auto"/>
                    <w:bottom w:val="none" w:sz="0" w:space="0" w:color="auto"/>
                    <w:right w:val="none" w:sz="0" w:space="0" w:color="auto"/>
                  </w:divBdr>
                </w:div>
                <w:div w:id="1128861386">
                  <w:marLeft w:val="0"/>
                  <w:marRight w:val="0"/>
                  <w:marTop w:val="0"/>
                  <w:marBottom w:val="0"/>
                  <w:divBdr>
                    <w:top w:val="none" w:sz="0" w:space="0" w:color="auto"/>
                    <w:left w:val="none" w:sz="0" w:space="0" w:color="auto"/>
                    <w:bottom w:val="none" w:sz="0" w:space="0" w:color="auto"/>
                    <w:right w:val="none" w:sz="0" w:space="0" w:color="auto"/>
                  </w:divBdr>
                </w:div>
                <w:div w:id="1129543361">
                  <w:marLeft w:val="0"/>
                  <w:marRight w:val="0"/>
                  <w:marTop w:val="0"/>
                  <w:marBottom w:val="0"/>
                  <w:divBdr>
                    <w:top w:val="none" w:sz="0" w:space="0" w:color="auto"/>
                    <w:left w:val="none" w:sz="0" w:space="0" w:color="auto"/>
                    <w:bottom w:val="none" w:sz="0" w:space="0" w:color="auto"/>
                    <w:right w:val="none" w:sz="0" w:space="0" w:color="auto"/>
                  </w:divBdr>
                </w:div>
                <w:div w:id="1148207677">
                  <w:marLeft w:val="0"/>
                  <w:marRight w:val="0"/>
                  <w:marTop w:val="0"/>
                  <w:marBottom w:val="0"/>
                  <w:divBdr>
                    <w:top w:val="none" w:sz="0" w:space="0" w:color="auto"/>
                    <w:left w:val="none" w:sz="0" w:space="0" w:color="auto"/>
                    <w:bottom w:val="none" w:sz="0" w:space="0" w:color="auto"/>
                    <w:right w:val="none" w:sz="0" w:space="0" w:color="auto"/>
                  </w:divBdr>
                </w:div>
                <w:div w:id="1167937059">
                  <w:marLeft w:val="0"/>
                  <w:marRight w:val="0"/>
                  <w:marTop w:val="0"/>
                  <w:marBottom w:val="0"/>
                  <w:divBdr>
                    <w:top w:val="none" w:sz="0" w:space="0" w:color="auto"/>
                    <w:left w:val="none" w:sz="0" w:space="0" w:color="auto"/>
                    <w:bottom w:val="none" w:sz="0" w:space="0" w:color="auto"/>
                    <w:right w:val="none" w:sz="0" w:space="0" w:color="auto"/>
                  </w:divBdr>
                </w:div>
                <w:div w:id="1197083333">
                  <w:marLeft w:val="0"/>
                  <w:marRight w:val="0"/>
                  <w:marTop w:val="0"/>
                  <w:marBottom w:val="0"/>
                  <w:divBdr>
                    <w:top w:val="none" w:sz="0" w:space="0" w:color="auto"/>
                    <w:left w:val="none" w:sz="0" w:space="0" w:color="auto"/>
                    <w:bottom w:val="none" w:sz="0" w:space="0" w:color="auto"/>
                    <w:right w:val="none" w:sz="0" w:space="0" w:color="auto"/>
                  </w:divBdr>
                </w:div>
                <w:div w:id="1214971929">
                  <w:marLeft w:val="0"/>
                  <w:marRight w:val="0"/>
                  <w:marTop w:val="0"/>
                  <w:marBottom w:val="0"/>
                  <w:divBdr>
                    <w:top w:val="none" w:sz="0" w:space="0" w:color="auto"/>
                    <w:left w:val="none" w:sz="0" w:space="0" w:color="auto"/>
                    <w:bottom w:val="none" w:sz="0" w:space="0" w:color="auto"/>
                    <w:right w:val="none" w:sz="0" w:space="0" w:color="auto"/>
                  </w:divBdr>
                </w:div>
                <w:div w:id="1218467358">
                  <w:marLeft w:val="0"/>
                  <w:marRight w:val="0"/>
                  <w:marTop w:val="0"/>
                  <w:marBottom w:val="0"/>
                  <w:divBdr>
                    <w:top w:val="none" w:sz="0" w:space="0" w:color="auto"/>
                    <w:left w:val="none" w:sz="0" w:space="0" w:color="auto"/>
                    <w:bottom w:val="none" w:sz="0" w:space="0" w:color="auto"/>
                    <w:right w:val="none" w:sz="0" w:space="0" w:color="auto"/>
                  </w:divBdr>
                </w:div>
                <w:div w:id="1252272385">
                  <w:marLeft w:val="0"/>
                  <w:marRight w:val="0"/>
                  <w:marTop w:val="0"/>
                  <w:marBottom w:val="0"/>
                  <w:divBdr>
                    <w:top w:val="none" w:sz="0" w:space="0" w:color="auto"/>
                    <w:left w:val="none" w:sz="0" w:space="0" w:color="auto"/>
                    <w:bottom w:val="none" w:sz="0" w:space="0" w:color="auto"/>
                    <w:right w:val="none" w:sz="0" w:space="0" w:color="auto"/>
                  </w:divBdr>
                </w:div>
                <w:div w:id="1257328419">
                  <w:marLeft w:val="0"/>
                  <w:marRight w:val="0"/>
                  <w:marTop w:val="0"/>
                  <w:marBottom w:val="0"/>
                  <w:divBdr>
                    <w:top w:val="none" w:sz="0" w:space="0" w:color="auto"/>
                    <w:left w:val="none" w:sz="0" w:space="0" w:color="auto"/>
                    <w:bottom w:val="none" w:sz="0" w:space="0" w:color="auto"/>
                    <w:right w:val="none" w:sz="0" w:space="0" w:color="auto"/>
                  </w:divBdr>
                </w:div>
                <w:div w:id="1340038112">
                  <w:marLeft w:val="0"/>
                  <w:marRight w:val="0"/>
                  <w:marTop w:val="0"/>
                  <w:marBottom w:val="0"/>
                  <w:divBdr>
                    <w:top w:val="none" w:sz="0" w:space="0" w:color="auto"/>
                    <w:left w:val="none" w:sz="0" w:space="0" w:color="auto"/>
                    <w:bottom w:val="none" w:sz="0" w:space="0" w:color="auto"/>
                    <w:right w:val="none" w:sz="0" w:space="0" w:color="auto"/>
                  </w:divBdr>
                </w:div>
                <w:div w:id="1368872797">
                  <w:marLeft w:val="0"/>
                  <w:marRight w:val="0"/>
                  <w:marTop w:val="0"/>
                  <w:marBottom w:val="0"/>
                  <w:divBdr>
                    <w:top w:val="none" w:sz="0" w:space="0" w:color="auto"/>
                    <w:left w:val="none" w:sz="0" w:space="0" w:color="auto"/>
                    <w:bottom w:val="none" w:sz="0" w:space="0" w:color="auto"/>
                    <w:right w:val="none" w:sz="0" w:space="0" w:color="auto"/>
                  </w:divBdr>
                </w:div>
                <w:div w:id="1392077810">
                  <w:marLeft w:val="0"/>
                  <w:marRight w:val="0"/>
                  <w:marTop w:val="0"/>
                  <w:marBottom w:val="0"/>
                  <w:divBdr>
                    <w:top w:val="none" w:sz="0" w:space="0" w:color="auto"/>
                    <w:left w:val="none" w:sz="0" w:space="0" w:color="auto"/>
                    <w:bottom w:val="none" w:sz="0" w:space="0" w:color="auto"/>
                    <w:right w:val="none" w:sz="0" w:space="0" w:color="auto"/>
                  </w:divBdr>
                </w:div>
                <w:div w:id="1410887115">
                  <w:marLeft w:val="0"/>
                  <w:marRight w:val="0"/>
                  <w:marTop w:val="0"/>
                  <w:marBottom w:val="0"/>
                  <w:divBdr>
                    <w:top w:val="none" w:sz="0" w:space="0" w:color="auto"/>
                    <w:left w:val="none" w:sz="0" w:space="0" w:color="auto"/>
                    <w:bottom w:val="none" w:sz="0" w:space="0" w:color="auto"/>
                    <w:right w:val="none" w:sz="0" w:space="0" w:color="auto"/>
                  </w:divBdr>
                </w:div>
                <w:div w:id="1438522734">
                  <w:marLeft w:val="0"/>
                  <w:marRight w:val="0"/>
                  <w:marTop w:val="0"/>
                  <w:marBottom w:val="0"/>
                  <w:divBdr>
                    <w:top w:val="none" w:sz="0" w:space="0" w:color="auto"/>
                    <w:left w:val="none" w:sz="0" w:space="0" w:color="auto"/>
                    <w:bottom w:val="none" w:sz="0" w:space="0" w:color="auto"/>
                    <w:right w:val="none" w:sz="0" w:space="0" w:color="auto"/>
                  </w:divBdr>
                </w:div>
                <w:div w:id="1443574521">
                  <w:marLeft w:val="0"/>
                  <w:marRight w:val="0"/>
                  <w:marTop w:val="0"/>
                  <w:marBottom w:val="0"/>
                  <w:divBdr>
                    <w:top w:val="none" w:sz="0" w:space="0" w:color="auto"/>
                    <w:left w:val="none" w:sz="0" w:space="0" w:color="auto"/>
                    <w:bottom w:val="none" w:sz="0" w:space="0" w:color="auto"/>
                    <w:right w:val="none" w:sz="0" w:space="0" w:color="auto"/>
                  </w:divBdr>
                </w:div>
                <w:div w:id="1471629618">
                  <w:marLeft w:val="0"/>
                  <w:marRight w:val="0"/>
                  <w:marTop w:val="0"/>
                  <w:marBottom w:val="0"/>
                  <w:divBdr>
                    <w:top w:val="none" w:sz="0" w:space="0" w:color="auto"/>
                    <w:left w:val="none" w:sz="0" w:space="0" w:color="auto"/>
                    <w:bottom w:val="none" w:sz="0" w:space="0" w:color="auto"/>
                    <w:right w:val="none" w:sz="0" w:space="0" w:color="auto"/>
                  </w:divBdr>
                </w:div>
                <w:div w:id="1481074550">
                  <w:marLeft w:val="0"/>
                  <w:marRight w:val="0"/>
                  <w:marTop w:val="0"/>
                  <w:marBottom w:val="0"/>
                  <w:divBdr>
                    <w:top w:val="none" w:sz="0" w:space="0" w:color="auto"/>
                    <w:left w:val="none" w:sz="0" w:space="0" w:color="auto"/>
                    <w:bottom w:val="none" w:sz="0" w:space="0" w:color="auto"/>
                    <w:right w:val="none" w:sz="0" w:space="0" w:color="auto"/>
                  </w:divBdr>
                </w:div>
                <w:div w:id="1521357426">
                  <w:marLeft w:val="0"/>
                  <w:marRight w:val="0"/>
                  <w:marTop w:val="0"/>
                  <w:marBottom w:val="0"/>
                  <w:divBdr>
                    <w:top w:val="none" w:sz="0" w:space="0" w:color="auto"/>
                    <w:left w:val="none" w:sz="0" w:space="0" w:color="auto"/>
                    <w:bottom w:val="none" w:sz="0" w:space="0" w:color="auto"/>
                    <w:right w:val="none" w:sz="0" w:space="0" w:color="auto"/>
                  </w:divBdr>
                </w:div>
                <w:div w:id="1555850412">
                  <w:marLeft w:val="0"/>
                  <w:marRight w:val="0"/>
                  <w:marTop w:val="0"/>
                  <w:marBottom w:val="0"/>
                  <w:divBdr>
                    <w:top w:val="none" w:sz="0" w:space="0" w:color="auto"/>
                    <w:left w:val="none" w:sz="0" w:space="0" w:color="auto"/>
                    <w:bottom w:val="none" w:sz="0" w:space="0" w:color="auto"/>
                    <w:right w:val="none" w:sz="0" w:space="0" w:color="auto"/>
                  </w:divBdr>
                </w:div>
                <w:div w:id="1595432115">
                  <w:marLeft w:val="0"/>
                  <w:marRight w:val="0"/>
                  <w:marTop w:val="0"/>
                  <w:marBottom w:val="0"/>
                  <w:divBdr>
                    <w:top w:val="none" w:sz="0" w:space="0" w:color="auto"/>
                    <w:left w:val="none" w:sz="0" w:space="0" w:color="auto"/>
                    <w:bottom w:val="none" w:sz="0" w:space="0" w:color="auto"/>
                    <w:right w:val="none" w:sz="0" w:space="0" w:color="auto"/>
                  </w:divBdr>
                </w:div>
                <w:div w:id="1618640423">
                  <w:marLeft w:val="0"/>
                  <w:marRight w:val="0"/>
                  <w:marTop w:val="0"/>
                  <w:marBottom w:val="0"/>
                  <w:divBdr>
                    <w:top w:val="none" w:sz="0" w:space="0" w:color="auto"/>
                    <w:left w:val="none" w:sz="0" w:space="0" w:color="auto"/>
                    <w:bottom w:val="none" w:sz="0" w:space="0" w:color="auto"/>
                    <w:right w:val="none" w:sz="0" w:space="0" w:color="auto"/>
                  </w:divBdr>
                </w:div>
                <w:div w:id="1625967614">
                  <w:marLeft w:val="0"/>
                  <w:marRight w:val="0"/>
                  <w:marTop w:val="0"/>
                  <w:marBottom w:val="0"/>
                  <w:divBdr>
                    <w:top w:val="none" w:sz="0" w:space="0" w:color="auto"/>
                    <w:left w:val="none" w:sz="0" w:space="0" w:color="auto"/>
                    <w:bottom w:val="none" w:sz="0" w:space="0" w:color="auto"/>
                    <w:right w:val="none" w:sz="0" w:space="0" w:color="auto"/>
                  </w:divBdr>
                </w:div>
                <w:div w:id="1652977804">
                  <w:marLeft w:val="0"/>
                  <w:marRight w:val="0"/>
                  <w:marTop w:val="0"/>
                  <w:marBottom w:val="0"/>
                  <w:divBdr>
                    <w:top w:val="none" w:sz="0" w:space="0" w:color="auto"/>
                    <w:left w:val="none" w:sz="0" w:space="0" w:color="auto"/>
                    <w:bottom w:val="none" w:sz="0" w:space="0" w:color="auto"/>
                    <w:right w:val="none" w:sz="0" w:space="0" w:color="auto"/>
                  </w:divBdr>
                </w:div>
                <w:div w:id="1666518623">
                  <w:marLeft w:val="0"/>
                  <w:marRight w:val="0"/>
                  <w:marTop w:val="0"/>
                  <w:marBottom w:val="0"/>
                  <w:divBdr>
                    <w:top w:val="none" w:sz="0" w:space="0" w:color="auto"/>
                    <w:left w:val="none" w:sz="0" w:space="0" w:color="auto"/>
                    <w:bottom w:val="none" w:sz="0" w:space="0" w:color="auto"/>
                    <w:right w:val="none" w:sz="0" w:space="0" w:color="auto"/>
                  </w:divBdr>
                </w:div>
                <w:div w:id="1704817450">
                  <w:marLeft w:val="0"/>
                  <w:marRight w:val="0"/>
                  <w:marTop w:val="0"/>
                  <w:marBottom w:val="0"/>
                  <w:divBdr>
                    <w:top w:val="none" w:sz="0" w:space="0" w:color="auto"/>
                    <w:left w:val="none" w:sz="0" w:space="0" w:color="auto"/>
                    <w:bottom w:val="none" w:sz="0" w:space="0" w:color="auto"/>
                    <w:right w:val="none" w:sz="0" w:space="0" w:color="auto"/>
                  </w:divBdr>
                </w:div>
                <w:div w:id="1727408357">
                  <w:marLeft w:val="0"/>
                  <w:marRight w:val="0"/>
                  <w:marTop w:val="0"/>
                  <w:marBottom w:val="0"/>
                  <w:divBdr>
                    <w:top w:val="none" w:sz="0" w:space="0" w:color="auto"/>
                    <w:left w:val="none" w:sz="0" w:space="0" w:color="auto"/>
                    <w:bottom w:val="none" w:sz="0" w:space="0" w:color="auto"/>
                    <w:right w:val="none" w:sz="0" w:space="0" w:color="auto"/>
                  </w:divBdr>
                </w:div>
                <w:div w:id="1730960812">
                  <w:marLeft w:val="0"/>
                  <w:marRight w:val="0"/>
                  <w:marTop w:val="0"/>
                  <w:marBottom w:val="0"/>
                  <w:divBdr>
                    <w:top w:val="none" w:sz="0" w:space="0" w:color="auto"/>
                    <w:left w:val="none" w:sz="0" w:space="0" w:color="auto"/>
                    <w:bottom w:val="none" w:sz="0" w:space="0" w:color="auto"/>
                    <w:right w:val="none" w:sz="0" w:space="0" w:color="auto"/>
                  </w:divBdr>
                </w:div>
                <w:div w:id="1748532512">
                  <w:marLeft w:val="0"/>
                  <w:marRight w:val="0"/>
                  <w:marTop w:val="0"/>
                  <w:marBottom w:val="0"/>
                  <w:divBdr>
                    <w:top w:val="none" w:sz="0" w:space="0" w:color="auto"/>
                    <w:left w:val="none" w:sz="0" w:space="0" w:color="auto"/>
                    <w:bottom w:val="none" w:sz="0" w:space="0" w:color="auto"/>
                    <w:right w:val="none" w:sz="0" w:space="0" w:color="auto"/>
                  </w:divBdr>
                </w:div>
                <w:div w:id="1763452886">
                  <w:marLeft w:val="0"/>
                  <w:marRight w:val="0"/>
                  <w:marTop w:val="0"/>
                  <w:marBottom w:val="0"/>
                  <w:divBdr>
                    <w:top w:val="none" w:sz="0" w:space="0" w:color="auto"/>
                    <w:left w:val="none" w:sz="0" w:space="0" w:color="auto"/>
                    <w:bottom w:val="none" w:sz="0" w:space="0" w:color="auto"/>
                    <w:right w:val="none" w:sz="0" w:space="0" w:color="auto"/>
                  </w:divBdr>
                </w:div>
                <w:div w:id="1789271798">
                  <w:marLeft w:val="0"/>
                  <w:marRight w:val="0"/>
                  <w:marTop w:val="0"/>
                  <w:marBottom w:val="0"/>
                  <w:divBdr>
                    <w:top w:val="none" w:sz="0" w:space="0" w:color="auto"/>
                    <w:left w:val="none" w:sz="0" w:space="0" w:color="auto"/>
                    <w:bottom w:val="none" w:sz="0" w:space="0" w:color="auto"/>
                    <w:right w:val="none" w:sz="0" w:space="0" w:color="auto"/>
                  </w:divBdr>
                </w:div>
                <w:div w:id="1796944013">
                  <w:marLeft w:val="0"/>
                  <w:marRight w:val="0"/>
                  <w:marTop w:val="0"/>
                  <w:marBottom w:val="0"/>
                  <w:divBdr>
                    <w:top w:val="none" w:sz="0" w:space="0" w:color="auto"/>
                    <w:left w:val="none" w:sz="0" w:space="0" w:color="auto"/>
                    <w:bottom w:val="none" w:sz="0" w:space="0" w:color="auto"/>
                    <w:right w:val="none" w:sz="0" w:space="0" w:color="auto"/>
                  </w:divBdr>
                </w:div>
                <w:div w:id="1842426628">
                  <w:marLeft w:val="0"/>
                  <w:marRight w:val="0"/>
                  <w:marTop w:val="0"/>
                  <w:marBottom w:val="0"/>
                  <w:divBdr>
                    <w:top w:val="none" w:sz="0" w:space="0" w:color="auto"/>
                    <w:left w:val="none" w:sz="0" w:space="0" w:color="auto"/>
                    <w:bottom w:val="none" w:sz="0" w:space="0" w:color="auto"/>
                    <w:right w:val="none" w:sz="0" w:space="0" w:color="auto"/>
                  </w:divBdr>
                </w:div>
                <w:div w:id="1885753318">
                  <w:marLeft w:val="0"/>
                  <w:marRight w:val="0"/>
                  <w:marTop w:val="0"/>
                  <w:marBottom w:val="0"/>
                  <w:divBdr>
                    <w:top w:val="none" w:sz="0" w:space="0" w:color="auto"/>
                    <w:left w:val="none" w:sz="0" w:space="0" w:color="auto"/>
                    <w:bottom w:val="none" w:sz="0" w:space="0" w:color="auto"/>
                    <w:right w:val="none" w:sz="0" w:space="0" w:color="auto"/>
                  </w:divBdr>
                </w:div>
                <w:div w:id="1981037487">
                  <w:marLeft w:val="0"/>
                  <w:marRight w:val="0"/>
                  <w:marTop w:val="0"/>
                  <w:marBottom w:val="0"/>
                  <w:divBdr>
                    <w:top w:val="none" w:sz="0" w:space="0" w:color="auto"/>
                    <w:left w:val="none" w:sz="0" w:space="0" w:color="auto"/>
                    <w:bottom w:val="none" w:sz="0" w:space="0" w:color="auto"/>
                    <w:right w:val="none" w:sz="0" w:space="0" w:color="auto"/>
                  </w:divBdr>
                </w:div>
                <w:div w:id="1984891233">
                  <w:marLeft w:val="0"/>
                  <w:marRight w:val="0"/>
                  <w:marTop w:val="0"/>
                  <w:marBottom w:val="0"/>
                  <w:divBdr>
                    <w:top w:val="none" w:sz="0" w:space="0" w:color="auto"/>
                    <w:left w:val="none" w:sz="0" w:space="0" w:color="auto"/>
                    <w:bottom w:val="none" w:sz="0" w:space="0" w:color="auto"/>
                    <w:right w:val="none" w:sz="0" w:space="0" w:color="auto"/>
                  </w:divBdr>
                </w:div>
                <w:div w:id="2007510219">
                  <w:marLeft w:val="0"/>
                  <w:marRight w:val="0"/>
                  <w:marTop w:val="0"/>
                  <w:marBottom w:val="0"/>
                  <w:divBdr>
                    <w:top w:val="none" w:sz="0" w:space="0" w:color="auto"/>
                    <w:left w:val="none" w:sz="0" w:space="0" w:color="auto"/>
                    <w:bottom w:val="none" w:sz="0" w:space="0" w:color="auto"/>
                    <w:right w:val="none" w:sz="0" w:space="0" w:color="auto"/>
                  </w:divBdr>
                </w:div>
                <w:div w:id="2042126077">
                  <w:marLeft w:val="0"/>
                  <w:marRight w:val="0"/>
                  <w:marTop w:val="0"/>
                  <w:marBottom w:val="0"/>
                  <w:divBdr>
                    <w:top w:val="none" w:sz="0" w:space="0" w:color="auto"/>
                    <w:left w:val="none" w:sz="0" w:space="0" w:color="auto"/>
                    <w:bottom w:val="none" w:sz="0" w:space="0" w:color="auto"/>
                    <w:right w:val="none" w:sz="0" w:space="0" w:color="auto"/>
                  </w:divBdr>
                </w:div>
                <w:div w:id="2117674469">
                  <w:marLeft w:val="0"/>
                  <w:marRight w:val="0"/>
                  <w:marTop w:val="0"/>
                  <w:marBottom w:val="0"/>
                  <w:divBdr>
                    <w:top w:val="none" w:sz="0" w:space="0" w:color="auto"/>
                    <w:left w:val="none" w:sz="0" w:space="0" w:color="auto"/>
                    <w:bottom w:val="none" w:sz="0" w:space="0" w:color="auto"/>
                    <w:right w:val="none" w:sz="0" w:space="0" w:color="auto"/>
                  </w:divBdr>
                </w:div>
                <w:div w:id="21230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9635">
          <w:marLeft w:val="0"/>
          <w:marRight w:val="0"/>
          <w:marTop w:val="0"/>
          <w:marBottom w:val="0"/>
          <w:divBdr>
            <w:top w:val="none" w:sz="0" w:space="0" w:color="auto"/>
            <w:left w:val="none" w:sz="0" w:space="0" w:color="auto"/>
            <w:bottom w:val="none" w:sz="0" w:space="0" w:color="auto"/>
            <w:right w:val="none" w:sz="0" w:space="0" w:color="auto"/>
          </w:divBdr>
        </w:div>
        <w:div w:id="691340005">
          <w:marLeft w:val="0"/>
          <w:marRight w:val="0"/>
          <w:marTop w:val="0"/>
          <w:marBottom w:val="0"/>
          <w:divBdr>
            <w:top w:val="none" w:sz="0" w:space="0" w:color="auto"/>
            <w:left w:val="none" w:sz="0" w:space="0" w:color="auto"/>
            <w:bottom w:val="none" w:sz="0" w:space="0" w:color="auto"/>
            <w:right w:val="none" w:sz="0" w:space="0" w:color="auto"/>
          </w:divBdr>
        </w:div>
        <w:div w:id="738863162">
          <w:marLeft w:val="0"/>
          <w:marRight w:val="0"/>
          <w:marTop w:val="0"/>
          <w:marBottom w:val="0"/>
          <w:divBdr>
            <w:top w:val="none" w:sz="0" w:space="0" w:color="auto"/>
            <w:left w:val="none" w:sz="0" w:space="0" w:color="auto"/>
            <w:bottom w:val="none" w:sz="0" w:space="0" w:color="auto"/>
            <w:right w:val="none" w:sz="0" w:space="0" w:color="auto"/>
          </w:divBdr>
        </w:div>
        <w:div w:id="784613247">
          <w:marLeft w:val="0"/>
          <w:marRight w:val="0"/>
          <w:marTop w:val="0"/>
          <w:marBottom w:val="0"/>
          <w:divBdr>
            <w:top w:val="none" w:sz="0" w:space="0" w:color="auto"/>
            <w:left w:val="none" w:sz="0" w:space="0" w:color="auto"/>
            <w:bottom w:val="none" w:sz="0" w:space="0" w:color="auto"/>
            <w:right w:val="none" w:sz="0" w:space="0" w:color="auto"/>
          </w:divBdr>
        </w:div>
        <w:div w:id="895238856">
          <w:marLeft w:val="0"/>
          <w:marRight w:val="0"/>
          <w:marTop w:val="0"/>
          <w:marBottom w:val="0"/>
          <w:divBdr>
            <w:top w:val="none" w:sz="0" w:space="0" w:color="auto"/>
            <w:left w:val="none" w:sz="0" w:space="0" w:color="auto"/>
            <w:bottom w:val="none" w:sz="0" w:space="0" w:color="auto"/>
            <w:right w:val="none" w:sz="0" w:space="0" w:color="auto"/>
          </w:divBdr>
        </w:div>
        <w:div w:id="925698509">
          <w:marLeft w:val="0"/>
          <w:marRight w:val="0"/>
          <w:marTop w:val="0"/>
          <w:marBottom w:val="0"/>
          <w:divBdr>
            <w:top w:val="none" w:sz="0" w:space="0" w:color="auto"/>
            <w:left w:val="none" w:sz="0" w:space="0" w:color="auto"/>
            <w:bottom w:val="none" w:sz="0" w:space="0" w:color="auto"/>
            <w:right w:val="none" w:sz="0" w:space="0" w:color="auto"/>
          </w:divBdr>
        </w:div>
        <w:div w:id="942342305">
          <w:marLeft w:val="0"/>
          <w:marRight w:val="0"/>
          <w:marTop w:val="0"/>
          <w:marBottom w:val="0"/>
          <w:divBdr>
            <w:top w:val="none" w:sz="0" w:space="0" w:color="auto"/>
            <w:left w:val="none" w:sz="0" w:space="0" w:color="auto"/>
            <w:bottom w:val="none" w:sz="0" w:space="0" w:color="auto"/>
            <w:right w:val="none" w:sz="0" w:space="0" w:color="auto"/>
          </w:divBdr>
        </w:div>
        <w:div w:id="1111780626">
          <w:marLeft w:val="0"/>
          <w:marRight w:val="0"/>
          <w:marTop w:val="0"/>
          <w:marBottom w:val="0"/>
          <w:divBdr>
            <w:top w:val="none" w:sz="0" w:space="0" w:color="auto"/>
            <w:left w:val="none" w:sz="0" w:space="0" w:color="auto"/>
            <w:bottom w:val="none" w:sz="0" w:space="0" w:color="auto"/>
            <w:right w:val="none" w:sz="0" w:space="0" w:color="auto"/>
          </w:divBdr>
        </w:div>
        <w:div w:id="1188714557">
          <w:marLeft w:val="0"/>
          <w:marRight w:val="0"/>
          <w:marTop w:val="0"/>
          <w:marBottom w:val="0"/>
          <w:divBdr>
            <w:top w:val="none" w:sz="0" w:space="0" w:color="auto"/>
            <w:left w:val="none" w:sz="0" w:space="0" w:color="auto"/>
            <w:bottom w:val="none" w:sz="0" w:space="0" w:color="auto"/>
            <w:right w:val="none" w:sz="0" w:space="0" w:color="auto"/>
          </w:divBdr>
        </w:div>
        <w:div w:id="1349141394">
          <w:marLeft w:val="0"/>
          <w:marRight w:val="0"/>
          <w:marTop w:val="0"/>
          <w:marBottom w:val="0"/>
          <w:divBdr>
            <w:top w:val="none" w:sz="0" w:space="0" w:color="auto"/>
            <w:left w:val="none" w:sz="0" w:space="0" w:color="auto"/>
            <w:bottom w:val="none" w:sz="0" w:space="0" w:color="auto"/>
            <w:right w:val="none" w:sz="0" w:space="0" w:color="auto"/>
          </w:divBdr>
        </w:div>
        <w:div w:id="1352804115">
          <w:marLeft w:val="0"/>
          <w:marRight w:val="0"/>
          <w:marTop w:val="0"/>
          <w:marBottom w:val="0"/>
          <w:divBdr>
            <w:top w:val="none" w:sz="0" w:space="0" w:color="auto"/>
            <w:left w:val="none" w:sz="0" w:space="0" w:color="auto"/>
            <w:bottom w:val="none" w:sz="0" w:space="0" w:color="auto"/>
            <w:right w:val="none" w:sz="0" w:space="0" w:color="auto"/>
          </w:divBdr>
        </w:div>
        <w:div w:id="1372072673">
          <w:marLeft w:val="0"/>
          <w:marRight w:val="0"/>
          <w:marTop w:val="0"/>
          <w:marBottom w:val="0"/>
          <w:divBdr>
            <w:top w:val="none" w:sz="0" w:space="0" w:color="auto"/>
            <w:left w:val="none" w:sz="0" w:space="0" w:color="auto"/>
            <w:bottom w:val="none" w:sz="0" w:space="0" w:color="auto"/>
            <w:right w:val="none" w:sz="0" w:space="0" w:color="auto"/>
          </w:divBdr>
        </w:div>
        <w:div w:id="1396121210">
          <w:marLeft w:val="0"/>
          <w:marRight w:val="0"/>
          <w:marTop w:val="0"/>
          <w:marBottom w:val="0"/>
          <w:divBdr>
            <w:top w:val="none" w:sz="0" w:space="0" w:color="auto"/>
            <w:left w:val="none" w:sz="0" w:space="0" w:color="auto"/>
            <w:bottom w:val="none" w:sz="0" w:space="0" w:color="auto"/>
            <w:right w:val="none" w:sz="0" w:space="0" w:color="auto"/>
          </w:divBdr>
        </w:div>
        <w:div w:id="1459949806">
          <w:marLeft w:val="0"/>
          <w:marRight w:val="0"/>
          <w:marTop w:val="0"/>
          <w:marBottom w:val="0"/>
          <w:divBdr>
            <w:top w:val="none" w:sz="0" w:space="0" w:color="auto"/>
            <w:left w:val="none" w:sz="0" w:space="0" w:color="auto"/>
            <w:bottom w:val="none" w:sz="0" w:space="0" w:color="auto"/>
            <w:right w:val="none" w:sz="0" w:space="0" w:color="auto"/>
          </w:divBdr>
        </w:div>
        <w:div w:id="1521123317">
          <w:marLeft w:val="0"/>
          <w:marRight w:val="0"/>
          <w:marTop w:val="0"/>
          <w:marBottom w:val="0"/>
          <w:divBdr>
            <w:top w:val="none" w:sz="0" w:space="0" w:color="auto"/>
            <w:left w:val="none" w:sz="0" w:space="0" w:color="auto"/>
            <w:bottom w:val="none" w:sz="0" w:space="0" w:color="auto"/>
            <w:right w:val="none" w:sz="0" w:space="0" w:color="auto"/>
          </w:divBdr>
        </w:div>
        <w:div w:id="1596357837">
          <w:marLeft w:val="0"/>
          <w:marRight w:val="0"/>
          <w:marTop w:val="0"/>
          <w:marBottom w:val="0"/>
          <w:divBdr>
            <w:top w:val="none" w:sz="0" w:space="0" w:color="auto"/>
            <w:left w:val="none" w:sz="0" w:space="0" w:color="auto"/>
            <w:bottom w:val="none" w:sz="0" w:space="0" w:color="auto"/>
            <w:right w:val="none" w:sz="0" w:space="0" w:color="auto"/>
          </w:divBdr>
        </w:div>
        <w:div w:id="1600521682">
          <w:marLeft w:val="0"/>
          <w:marRight w:val="0"/>
          <w:marTop w:val="0"/>
          <w:marBottom w:val="0"/>
          <w:divBdr>
            <w:top w:val="none" w:sz="0" w:space="0" w:color="auto"/>
            <w:left w:val="none" w:sz="0" w:space="0" w:color="auto"/>
            <w:bottom w:val="none" w:sz="0" w:space="0" w:color="auto"/>
            <w:right w:val="none" w:sz="0" w:space="0" w:color="auto"/>
          </w:divBdr>
        </w:div>
        <w:div w:id="1610550197">
          <w:marLeft w:val="0"/>
          <w:marRight w:val="0"/>
          <w:marTop w:val="0"/>
          <w:marBottom w:val="0"/>
          <w:divBdr>
            <w:top w:val="none" w:sz="0" w:space="0" w:color="auto"/>
            <w:left w:val="none" w:sz="0" w:space="0" w:color="auto"/>
            <w:bottom w:val="none" w:sz="0" w:space="0" w:color="auto"/>
            <w:right w:val="none" w:sz="0" w:space="0" w:color="auto"/>
          </w:divBdr>
        </w:div>
        <w:div w:id="1645039803">
          <w:marLeft w:val="0"/>
          <w:marRight w:val="0"/>
          <w:marTop w:val="0"/>
          <w:marBottom w:val="0"/>
          <w:divBdr>
            <w:top w:val="none" w:sz="0" w:space="0" w:color="auto"/>
            <w:left w:val="none" w:sz="0" w:space="0" w:color="auto"/>
            <w:bottom w:val="none" w:sz="0" w:space="0" w:color="auto"/>
            <w:right w:val="none" w:sz="0" w:space="0" w:color="auto"/>
          </w:divBdr>
        </w:div>
        <w:div w:id="1706130690">
          <w:marLeft w:val="0"/>
          <w:marRight w:val="0"/>
          <w:marTop w:val="0"/>
          <w:marBottom w:val="0"/>
          <w:divBdr>
            <w:top w:val="none" w:sz="0" w:space="0" w:color="auto"/>
            <w:left w:val="none" w:sz="0" w:space="0" w:color="auto"/>
            <w:bottom w:val="none" w:sz="0" w:space="0" w:color="auto"/>
            <w:right w:val="none" w:sz="0" w:space="0" w:color="auto"/>
          </w:divBdr>
        </w:div>
        <w:div w:id="1751193824">
          <w:marLeft w:val="0"/>
          <w:marRight w:val="0"/>
          <w:marTop w:val="0"/>
          <w:marBottom w:val="0"/>
          <w:divBdr>
            <w:top w:val="none" w:sz="0" w:space="0" w:color="auto"/>
            <w:left w:val="none" w:sz="0" w:space="0" w:color="auto"/>
            <w:bottom w:val="none" w:sz="0" w:space="0" w:color="auto"/>
            <w:right w:val="none" w:sz="0" w:space="0" w:color="auto"/>
          </w:divBdr>
        </w:div>
        <w:div w:id="1800830592">
          <w:marLeft w:val="0"/>
          <w:marRight w:val="0"/>
          <w:marTop w:val="0"/>
          <w:marBottom w:val="0"/>
          <w:divBdr>
            <w:top w:val="none" w:sz="0" w:space="0" w:color="auto"/>
            <w:left w:val="none" w:sz="0" w:space="0" w:color="auto"/>
            <w:bottom w:val="none" w:sz="0" w:space="0" w:color="auto"/>
            <w:right w:val="none" w:sz="0" w:space="0" w:color="auto"/>
          </w:divBdr>
        </w:div>
        <w:div w:id="1808936709">
          <w:marLeft w:val="0"/>
          <w:marRight w:val="0"/>
          <w:marTop w:val="0"/>
          <w:marBottom w:val="0"/>
          <w:divBdr>
            <w:top w:val="none" w:sz="0" w:space="0" w:color="auto"/>
            <w:left w:val="none" w:sz="0" w:space="0" w:color="auto"/>
            <w:bottom w:val="none" w:sz="0" w:space="0" w:color="auto"/>
            <w:right w:val="none" w:sz="0" w:space="0" w:color="auto"/>
          </w:divBdr>
        </w:div>
        <w:div w:id="1909922556">
          <w:marLeft w:val="0"/>
          <w:marRight w:val="0"/>
          <w:marTop w:val="0"/>
          <w:marBottom w:val="0"/>
          <w:divBdr>
            <w:top w:val="none" w:sz="0" w:space="0" w:color="auto"/>
            <w:left w:val="none" w:sz="0" w:space="0" w:color="auto"/>
            <w:bottom w:val="none" w:sz="0" w:space="0" w:color="auto"/>
            <w:right w:val="none" w:sz="0" w:space="0" w:color="auto"/>
          </w:divBdr>
        </w:div>
        <w:div w:id="1928728143">
          <w:marLeft w:val="0"/>
          <w:marRight w:val="0"/>
          <w:marTop w:val="0"/>
          <w:marBottom w:val="0"/>
          <w:divBdr>
            <w:top w:val="none" w:sz="0" w:space="0" w:color="auto"/>
            <w:left w:val="none" w:sz="0" w:space="0" w:color="auto"/>
            <w:bottom w:val="none" w:sz="0" w:space="0" w:color="auto"/>
            <w:right w:val="none" w:sz="0" w:space="0" w:color="auto"/>
          </w:divBdr>
        </w:div>
        <w:div w:id="1945573127">
          <w:marLeft w:val="0"/>
          <w:marRight w:val="0"/>
          <w:marTop w:val="0"/>
          <w:marBottom w:val="0"/>
          <w:divBdr>
            <w:top w:val="none" w:sz="0" w:space="0" w:color="auto"/>
            <w:left w:val="none" w:sz="0" w:space="0" w:color="auto"/>
            <w:bottom w:val="none" w:sz="0" w:space="0" w:color="auto"/>
            <w:right w:val="none" w:sz="0" w:space="0" w:color="auto"/>
          </w:divBdr>
          <w:divsChild>
            <w:div w:id="21248984">
              <w:marLeft w:val="0"/>
              <w:marRight w:val="0"/>
              <w:marTop w:val="0"/>
              <w:marBottom w:val="0"/>
              <w:divBdr>
                <w:top w:val="none" w:sz="0" w:space="0" w:color="auto"/>
                <w:left w:val="none" w:sz="0" w:space="0" w:color="auto"/>
                <w:bottom w:val="none" w:sz="0" w:space="0" w:color="auto"/>
                <w:right w:val="none" w:sz="0" w:space="0" w:color="auto"/>
              </w:divBdr>
              <w:divsChild>
                <w:div w:id="27803496">
                  <w:marLeft w:val="0"/>
                  <w:marRight w:val="0"/>
                  <w:marTop w:val="0"/>
                  <w:marBottom w:val="0"/>
                  <w:divBdr>
                    <w:top w:val="none" w:sz="0" w:space="0" w:color="auto"/>
                    <w:left w:val="none" w:sz="0" w:space="0" w:color="auto"/>
                    <w:bottom w:val="none" w:sz="0" w:space="0" w:color="auto"/>
                    <w:right w:val="none" w:sz="0" w:space="0" w:color="auto"/>
                  </w:divBdr>
                </w:div>
                <w:div w:id="37707840">
                  <w:marLeft w:val="0"/>
                  <w:marRight w:val="0"/>
                  <w:marTop w:val="0"/>
                  <w:marBottom w:val="0"/>
                  <w:divBdr>
                    <w:top w:val="none" w:sz="0" w:space="0" w:color="auto"/>
                    <w:left w:val="none" w:sz="0" w:space="0" w:color="auto"/>
                    <w:bottom w:val="none" w:sz="0" w:space="0" w:color="auto"/>
                    <w:right w:val="none" w:sz="0" w:space="0" w:color="auto"/>
                  </w:divBdr>
                </w:div>
                <w:div w:id="51465141">
                  <w:marLeft w:val="0"/>
                  <w:marRight w:val="0"/>
                  <w:marTop w:val="0"/>
                  <w:marBottom w:val="0"/>
                  <w:divBdr>
                    <w:top w:val="none" w:sz="0" w:space="0" w:color="auto"/>
                    <w:left w:val="none" w:sz="0" w:space="0" w:color="auto"/>
                    <w:bottom w:val="none" w:sz="0" w:space="0" w:color="auto"/>
                    <w:right w:val="none" w:sz="0" w:space="0" w:color="auto"/>
                  </w:divBdr>
                </w:div>
                <w:div w:id="57946058">
                  <w:marLeft w:val="0"/>
                  <w:marRight w:val="0"/>
                  <w:marTop w:val="0"/>
                  <w:marBottom w:val="0"/>
                  <w:divBdr>
                    <w:top w:val="none" w:sz="0" w:space="0" w:color="auto"/>
                    <w:left w:val="none" w:sz="0" w:space="0" w:color="auto"/>
                    <w:bottom w:val="none" w:sz="0" w:space="0" w:color="auto"/>
                    <w:right w:val="none" w:sz="0" w:space="0" w:color="auto"/>
                  </w:divBdr>
                </w:div>
                <w:div w:id="100801456">
                  <w:marLeft w:val="0"/>
                  <w:marRight w:val="0"/>
                  <w:marTop w:val="0"/>
                  <w:marBottom w:val="0"/>
                  <w:divBdr>
                    <w:top w:val="none" w:sz="0" w:space="0" w:color="auto"/>
                    <w:left w:val="none" w:sz="0" w:space="0" w:color="auto"/>
                    <w:bottom w:val="none" w:sz="0" w:space="0" w:color="auto"/>
                    <w:right w:val="none" w:sz="0" w:space="0" w:color="auto"/>
                  </w:divBdr>
                </w:div>
                <w:div w:id="109052611">
                  <w:marLeft w:val="0"/>
                  <w:marRight w:val="0"/>
                  <w:marTop w:val="0"/>
                  <w:marBottom w:val="0"/>
                  <w:divBdr>
                    <w:top w:val="none" w:sz="0" w:space="0" w:color="auto"/>
                    <w:left w:val="none" w:sz="0" w:space="0" w:color="auto"/>
                    <w:bottom w:val="none" w:sz="0" w:space="0" w:color="auto"/>
                    <w:right w:val="none" w:sz="0" w:space="0" w:color="auto"/>
                  </w:divBdr>
                </w:div>
                <w:div w:id="115758264">
                  <w:marLeft w:val="0"/>
                  <w:marRight w:val="0"/>
                  <w:marTop w:val="0"/>
                  <w:marBottom w:val="0"/>
                  <w:divBdr>
                    <w:top w:val="none" w:sz="0" w:space="0" w:color="auto"/>
                    <w:left w:val="none" w:sz="0" w:space="0" w:color="auto"/>
                    <w:bottom w:val="none" w:sz="0" w:space="0" w:color="auto"/>
                    <w:right w:val="none" w:sz="0" w:space="0" w:color="auto"/>
                  </w:divBdr>
                </w:div>
                <w:div w:id="117771774">
                  <w:marLeft w:val="0"/>
                  <w:marRight w:val="0"/>
                  <w:marTop w:val="0"/>
                  <w:marBottom w:val="0"/>
                  <w:divBdr>
                    <w:top w:val="none" w:sz="0" w:space="0" w:color="auto"/>
                    <w:left w:val="none" w:sz="0" w:space="0" w:color="auto"/>
                    <w:bottom w:val="none" w:sz="0" w:space="0" w:color="auto"/>
                    <w:right w:val="none" w:sz="0" w:space="0" w:color="auto"/>
                  </w:divBdr>
                </w:div>
                <w:div w:id="130100076">
                  <w:marLeft w:val="0"/>
                  <w:marRight w:val="0"/>
                  <w:marTop w:val="0"/>
                  <w:marBottom w:val="0"/>
                  <w:divBdr>
                    <w:top w:val="none" w:sz="0" w:space="0" w:color="auto"/>
                    <w:left w:val="none" w:sz="0" w:space="0" w:color="auto"/>
                    <w:bottom w:val="none" w:sz="0" w:space="0" w:color="auto"/>
                    <w:right w:val="none" w:sz="0" w:space="0" w:color="auto"/>
                  </w:divBdr>
                </w:div>
                <w:div w:id="151534279">
                  <w:marLeft w:val="0"/>
                  <w:marRight w:val="0"/>
                  <w:marTop w:val="0"/>
                  <w:marBottom w:val="0"/>
                  <w:divBdr>
                    <w:top w:val="none" w:sz="0" w:space="0" w:color="auto"/>
                    <w:left w:val="none" w:sz="0" w:space="0" w:color="auto"/>
                    <w:bottom w:val="none" w:sz="0" w:space="0" w:color="auto"/>
                    <w:right w:val="none" w:sz="0" w:space="0" w:color="auto"/>
                  </w:divBdr>
                </w:div>
                <w:div w:id="160197465">
                  <w:marLeft w:val="0"/>
                  <w:marRight w:val="0"/>
                  <w:marTop w:val="0"/>
                  <w:marBottom w:val="0"/>
                  <w:divBdr>
                    <w:top w:val="none" w:sz="0" w:space="0" w:color="auto"/>
                    <w:left w:val="none" w:sz="0" w:space="0" w:color="auto"/>
                    <w:bottom w:val="none" w:sz="0" w:space="0" w:color="auto"/>
                    <w:right w:val="none" w:sz="0" w:space="0" w:color="auto"/>
                  </w:divBdr>
                </w:div>
                <w:div w:id="184057268">
                  <w:marLeft w:val="0"/>
                  <w:marRight w:val="0"/>
                  <w:marTop w:val="0"/>
                  <w:marBottom w:val="0"/>
                  <w:divBdr>
                    <w:top w:val="none" w:sz="0" w:space="0" w:color="auto"/>
                    <w:left w:val="none" w:sz="0" w:space="0" w:color="auto"/>
                    <w:bottom w:val="none" w:sz="0" w:space="0" w:color="auto"/>
                    <w:right w:val="none" w:sz="0" w:space="0" w:color="auto"/>
                  </w:divBdr>
                </w:div>
                <w:div w:id="185022151">
                  <w:marLeft w:val="0"/>
                  <w:marRight w:val="0"/>
                  <w:marTop w:val="0"/>
                  <w:marBottom w:val="0"/>
                  <w:divBdr>
                    <w:top w:val="none" w:sz="0" w:space="0" w:color="auto"/>
                    <w:left w:val="none" w:sz="0" w:space="0" w:color="auto"/>
                    <w:bottom w:val="none" w:sz="0" w:space="0" w:color="auto"/>
                    <w:right w:val="none" w:sz="0" w:space="0" w:color="auto"/>
                  </w:divBdr>
                </w:div>
                <w:div w:id="221184168">
                  <w:marLeft w:val="0"/>
                  <w:marRight w:val="0"/>
                  <w:marTop w:val="0"/>
                  <w:marBottom w:val="0"/>
                  <w:divBdr>
                    <w:top w:val="none" w:sz="0" w:space="0" w:color="auto"/>
                    <w:left w:val="none" w:sz="0" w:space="0" w:color="auto"/>
                    <w:bottom w:val="none" w:sz="0" w:space="0" w:color="auto"/>
                    <w:right w:val="none" w:sz="0" w:space="0" w:color="auto"/>
                  </w:divBdr>
                </w:div>
                <w:div w:id="241064525">
                  <w:marLeft w:val="0"/>
                  <w:marRight w:val="0"/>
                  <w:marTop w:val="0"/>
                  <w:marBottom w:val="0"/>
                  <w:divBdr>
                    <w:top w:val="none" w:sz="0" w:space="0" w:color="auto"/>
                    <w:left w:val="none" w:sz="0" w:space="0" w:color="auto"/>
                    <w:bottom w:val="none" w:sz="0" w:space="0" w:color="auto"/>
                    <w:right w:val="none" w:sz="0" w:space="0" w:color="auto"/>
                  </w:divBdr>
                </w:div>
                <w:div w:id="281769531">
                  <w:marLeft w:val="0"/>
                  <w:marRight w:val="0"/>
                  <w:marTop w:val="0"/>
                  <w:marBottom w:val="0"/>
                  <w:divBdr>
                    <w:top w:val="none" w:sz="0" w:space="0" w:color="auto"/>
                    <w:left w:val="none" w:sz="0" w:space="0" w:color="auto"/>
                    <w:bottom w:val="none" w:sz="0" w:space="0" w:color="auto"/>
                    <w:right w:val="none" w:sz="0" w:space="0" w:color="auto"/>
                  </w:divBdr>
                </w:div>
                <w:div w:id="284166647">
                  <w:marLeft w:val="0"/>
                  <w:marRight w:val="0"/>
                  <w:marTop w:val="0"/>
                  <w:marBottom w:val="0"/>
                  <w:divBdr>
                    <w:top w:val="none" w:sz="0" w:space="0" w:color="auto"/>
                    <w:left w:val="none" w:sz="0" w:space="0" w:color="auto"/>
                    <w:bottom w:val="none" w:sz="0" w:space="0" w:color="auto"/>
                    <w:right w:val="none" w:sz="0" w:space="0" w:color="auto"/>
                  </w:divBdr>
                </w:div>
                <w:div w:id="296304545">
                  <w:marLeft w:val="0"/>
                  <w:marRight w:val="0"/>
                  <w:marTop w:val="0"/>
                  <w:marBottom w:val="0"/>
                  <w:divBdr>
                    <w:top w:val="none" w:sz="0" w:space="0" w:color="auto"/>
                    <w:left w:val="none" w:sz="0" w:space="0" w:color="auto"/>
                    <w:bottom w:val="none" w:sz="0" w:space="0" w:color="auto"/>
                    <w:right w:val="none" w:sz="0" w:space="0" w:color="auto"/>
                  </w:divBdr>
                </w:div>
                <w:div w:id="319425037">
                  <w:marLeft w:val="0"/>
                  <w:marRight w:val="0"/>
                  <w:marTop w:val="0"/>
                  <w:marBottom w:val="0"/>
                  <w:divBdr>
                    <w:top w:val="none" w:sz="0" w:space="0" w:color="auto"/>
                    <w:left w:val="none" w:sz="0" w:space="0" w:color="auto"/>
                    <w:bottom w:val="none" w:sz="0" w:space="0" w:color="auto"/>
                    <w:right w:val="none" w:sz="0" w:space="0" w:color="auto"/>
                  </w:divBdr>
                </w:div>
                <w:div w:id="332493509">
                  <w:marLeft w:val="0"/>
                  <w:marRight w:val="0"/>
                  <w:marTop w:val="0"/>
                  <w:marBottom w:val="0"/>
                  <w:divBdr>
                    <w:top w:val="none" w:sz="0" w:space="0" w:color="auto"/>
                    <w:left w:val="none" w:sz="0" w:space="0" w:color="auto"/>
                    <w:bottom w:val="none" w:sz="0" w:space="0" w:color="auto"/>
                    <w:right w:val="none" w:sz="0" w:space="0" w:color="auto"/>
                  </w:divBdr>
                </w:div>
                <w:div w:id="355739898">
                  <w:marLeft w:val="0"/>
                  <w:marRight w:val="0"/>
                  <w:marTop w:val="0"/>
                  <w:marBottom w:val="0"/>
                  <w:divBdr>
                    <w:top w:val="none" w:sz="0" w:space="0" w:color="auto"/>
                    <w:left w:val="none" w:sz="0" w:space="0" w:color="auto"/>
                    <w:bottom w:val="none" w:sz="0" w:space="0" w:color="auto"/>
                    <w:right w:val="none" w:sz="0" w:space="0" w:color="auto"/>
                  </w:divBdr>
                </w:div>
                <w:div w:id="395594634">
                  <w:marLeft w:val="0"/>
                  <w:marRight w:val="0"/>
                  <w:marTop w:val="0"/>
                  <w:marBottom w:val="0"/>
                  <w:divBdr>
                    <w:top w:val="none" w:sz="0" w:space="0" w:color="auto"/>
                    <w:left w:val="none" w:sz="0" w:space="0" w:color="auto"/>
                    <w:bottom w:val="none" w:sz="0" w:space="0" w:color="auto"/>
                    <w:right w:val="none" w:sz="0" w:space="0" w:color="auto"/>
                  </w:divBdr>
                </w:div>
                <w:div w:id="415790226">
                  <w:marLeft w:val="0"/>
                  <w:marRight w:val="0"/>
                  <w:marTop w:val="0"/>
                  <w:marBottom w:val="0"/>
                  <w:divBdr>
                    <w:top w:val="none" w:sz="0" w:space="0" w:color="auto"/>
                    <w:left w:val="none" w:sz="0" w:space="0" w:color="auto"/>
                    <w:bottom w:val="none" w:sz="0" w:space="0" w:color="auto"/>
                    <w:right w:val="none" w:sz="0" w:space="0" w:color="auto"/>
                  </w:divBdr>
                </w:div>
                <w:div w:id="449057627">
                  <w:marLeft w:val="0"/>
                  <w:marRight w:val="0"/>
                  <w:marTop w:val="0"/>
                  <w:marBottom w:val="0"/>
                  <w:divBdr>
                    <w:top w:val="none" w:sz="0" w:space="0" w:color="auto"/>
                    <w:left w:val="none" w:sz="0" w:space="0" w:color="auto"/>
                    <w:bottom w:val="none" w:sz="0" w:space="0" w:color="auto"/>
                    <w:right w:val="none" w:sz="0" w:space="0" w:color="auto"/>
                  </w:divBdr>
                </w:div>
                <w:div w:id="450631581">
                  <w:marLeft w:val="0"/>
                  <w:marRight w:val="0"/>
                  <w:marTop w:val="0"/>
                  <w:marBottom w:val="0"/>
                  <w:divBdr>
                    <w:top w:val="none" w:sz="0" w:space="0" w:color="auto"/>
                    <w:left w:val="none" w:sz="0" w:space="0" w:color="auto"/>
                    <w:bottom w:val="none" w:sz="0" w:space="0" w:color="auto"/>
                    <w:right w:val="none" w:sz="0" w:space="0" w:color="auto"/>
                  </w:divBdr>
                </w:div>
                <w:div w:id="495998713">
                  <w:marLeft w:val="0"/>
                  <w:marRight w:val="0"/>
                  <w:marTop w:val="0"/>
                  <w:marBottom w:val="0"/>
                  <w:divBdr>
                    <w:top w:val="none" w:sz="0" w:space="0" w:color="auto"/>
                    <w:left w:val="none" w:sz="0" w:space="0" w:color="auto"/>
                    <w:bottom w:val="none" w:sz="0" w:space="0" w:color="auto"/>
                    <w:right w:val="none" w:sz="0" w:space="0" w:color="auto"/>
                  </w:divBdr>
                </w:div>
                <w:div w:id="524900546">
                  <w:marLeft w:val="0"/>
                  <w:marRight w:val="0"/>
                  <w:marTop w:val="0"/>
                  <w:marBottom w:val="0"/>
                  <w:divBdr>
                    <w:top w:val="none" w:sz="0" w:space="0" w:color="auto"/>
                    <w:left w:val="none" w:sz="0" w:space="0" w:color="auto"/>
                    <w:bottom w:val="none" w:sz="0" w:space="0" w:color="auto"/>
                    <w:right w:val="none" w:sz="0" w:space="0" w:color="auto"/>
                  </w:divBdr>
                </w:div>
                <w:div w:id="563641540">
                  <w:marLeft w:val="0"/>
                  <w:marRight w:val="0"/>
                  <w:marTop w:val="0"/>
                  <w:marBottom w:val="0"/>
                  <w:divBdr>
                    <w:top w:val="none" w:sz="0" w:space="0" w:color="auto"/>
                    <w:left w:val="none" w:sz="0" w:space="0" w:color="auto"/>
                    <w:bottom w:val="none" w:sz="0" w:space="0" w:color="auto"/>
                    <w:right w:val="none" w:sz="0" w:space="0" w:color="auto"/>
                  </w:divBdr>
                </w:div>
                <w:div w:id="595287929">
                  <w:marLeft w:val="0"/>
                  <w:marRight w:val="0"/>
                  <w:marTop w:val="0"/>
                  <w:marBottom w:val="0"/>
                  <w:divBdr>
                    <w:top w:val="none" w:sz="0" w:space="0" w:color="auto"/>
                    <w:left w:val="none" w:sz="0" w:space="0" w:color="auto"/>
                    <w:bottom w:val="none" w:sz="0" w:space="0" w:color="auto"/>
                    <w:right w:val="none" w:sz="0" w:space="0" w:color="auto"/>
                  </w:divBdr>
                </w:div>
                <w:div w:id="605625612">
                  <w:marLeft w:val="0"/>
                  <w:marRight w:val="0"/>
                  <w:marTop w:val="0"/>
                  <w:marBottom w:val="0"/>
                  <w:divBdr>
                    <w:top w:val="none" w:sz="0" w:space="0" w:color="auto"/>
                    <w:left w:val="none" w:sz="0" w:space="0" w:color="auto"/>
                    <w:bottom w:val="none" w:sz="0" w:space="0" w:color="auto"/>
                    <w:right w:val="none" w:sz="0" w:space="0" w:color="auto"/>
                  </w:divBdr>
                </w:div>
                <w:div w:id="607740325">
                  <w:marLeft w:val="0"/>
                  <w:marRight w:val="0"/>
                  <w:marTop w:val="0"/>
                  <w:marBottom w:val="0"/>
                  <w:divBdr>
                    <w:top w:val="none" w:sz="0" w:space="0" w:color="auto"/>
                    <w:left w:val="none" w:sz="0" w:space="0" w:color="auto"/>
                    <w:bottom w:val="none" w:sz="0" w:space="0" w:color="auto"/>
                    <w:right w:val="none" w:sz="0" w:space="0" w:color="auto"/>
                  </w:divBdr>
                </w:div>
                <w:div w:id="610093710">
                  <w:marLeft w:val="0"/>
                  <w:marRight w:val="0"/>
                  <w:marTop w:val="0"/>
                  <w:marBottom w:val="0"/>
                  <w:divBdr>
                    <w:top w:val="none" w:sz="0" w:space="0" w:color="auto"/>
                    <w:left w:val="none" w:sz="0" w:space="0" w:color="auto"/>
                    <w:bottom w:val="none" w:sz="0" w:space="0" w:color="auto"/>
                    <w:right w:val="none" w:sz="0" w:space="0" w:color="auto"/>
                  </w:divBdr>
                </w:div>
                <w:div w:id="634608353">
                  <w:marLeft w:val="0"/>
                  <w:marRight w:val="0"/>
                  <w:marTop w:val="0"/>
                  <w:marBottom w:val="0"/>
                  <w:divBdr>
                    <w:top w:val="none" w:sz="0" w:space="0" w:color="auto"/>
                    <w:left w:val="none" w:sz="0" w:space="0" w:color="auto"/>
                    <w:bottom w:val="none" w:sz="0" w:space="0" w:color="auto"/>
                    <w:right w:val="none" w:sz="0" w:space="0" w:color="auto"/>
                  </w:divBdr>
                </w:div>
                <w:div w:id="656879056">
                  <w:marLeft w:val="0"/>
                  <w:marRight w:val="0"/>
                  <w:marTop w:val="0"/>
                  <w:marBottom w:val="0"/>
                  <w:divBdr>
                    <w:top w:val="none" w:sz="0" w:space="0" w:color="auto"/>
                    <w:left w:val="none" w:sz="0" w:space="0" w:color="auto"/>
                    <w:bottom w:val="none" w:sz="0" w:space="0" w:color="auto"/>
                    <w:right w:val="none" w:sz="0" w:space="0" w:color="auto"/>
                  </w:divBdr>
                </w:div>
                <w:div w:id="660281693">
                  <w:marLeft w:val="0"/>
                  <w:marRight w:val="0"/>
                  <w:marTop w:val="0"/>
                  <w:marBottom w:val="0"/>
                  <w:divBdr>
                    <w:top w:val="none" w:sz="0" w:space="0" w:color="auto"/>
                    <w:left w:val="none" w:sz="0" w:space="0" w:color="auto"/>
                    <w:bottom w:val="none" w:sz="0" w:space="0" w:color="auto"/>
                    <w:right w:val="none" w:sz="0" w:space="0" w:color="auto"/>
                  </w:divBdr>
                </w:div>
                <w:div w:id="669912536">
                  <w:marLeft w:val="0"/>
                  <w:marRight w:val="0"/>
                  <w:marTop w:val="0"/>
                  <w:marBottom w:val="0"/>
                  <w:divBdr>
                    <w:top w:val="none" w:sz="0" w:space="0" w:color="auto"/>
                    <w:left w:val="none" w:sz="0" w:space="0" w:color="auto"/>
                    <w:bottom w:val="none" w:sz="0" w:space="0" w:color="auto"/>
                    <w:right w:val="none" w:sz="0" w:space="0" w:color="auto"/>
                  </w:divBdr>
                </w:div>
                <w:div w:id="681737061">
                  <w:marLeft w:val="0"/>
                  <w:marRight w:val="0"/>
                  <w:marTop w:val="0"/>
                  <w:marBottom w:val="0"/>
                  <w:divBdr>
                    <w:top w:val="none" w:sz="0" w:space="0" w:color="auto"/>
                    <w:left w:val="none" w:sz="0" w:space="0" w:color="auto"/>
                    <w:bottom w:val="none" w:sz="0" w:space="0" w:color="auto"/>
                    <w:right w:val="none" w:sz="0" w:space="0" w:color="auto"/>
                  </w:divBdr>
                </w:div>
                <w:div w:id="695429323">
                  <w:marLeft w:val="0"/>
                  <w:marRight w:val="0"/>
                  <w:marTop w:val="0"/>
                  <w:marBottom w:val="0"/>
                  <w:divBdr>
                    <w:top w:val="none" w:sz="0" w:space="0" w:color="auto"/>
                    <w:left w:val="none" w:sz="0" w:space="0" w:color="auto"/>
                    <w:bottom w:val="none" w:sz="0" w:space="0" w:color="auto"/>
                    <w:right w:val="none" w:sz="0" w:space="0" w:color="auto"/>
                  </w:divBdr>
                </w:div>
                <w:div w:id="718554802">
                  <w:marLeft w:val="0"/>
                  <w:marRight w:val="0"/>
                  <w:marTop w:val="0"/>
                  <w:marBottom w:val="0"/>
                  <w:divBdr>
                    <w:top w:val="none" w:sz="0" w:space="0" w:color="auto"/>
                    <w:left w:val="none" w:sz="0" w:space="0" w:color="auto"/>
                    <w:bottom w:val="none" w:sz="0" w:space="0" w:color="auto"/>
                    <w:right w:val="none" w:sz="0" w:space="0" w:color="auto"/>
                  </w:divBdr>
                </w:div>
                <w:div w:id="727655180">
                  <w:marLeft w:val="0"/>
                  <w:marRight w:val="0"/>
                  <w:marTop w:val="0"/>
                  <w:marBottom w:val="0"/>
                  <w:divBdr>
                    <w:top w:val="none" w:sz="0" w:space="0" w:color="auto"/>
                    <w:left w:val="none" w:sz="0" w:space="0" w:color="auto"/>
                    <w:bottom w:val="none" w:sz="0" w:space="0" w:color="auto"/>
                    <w:right w:val="none" w:sz="0" w:space="0" w:color="auto"/>
                  </w:divBdr>
                </w:div>
                <w:div w:id="768547942">
                  <w:marLeft w:val="0"/>
                  <w:marRight w:val="0"/>
                  <w:marTop w:val="0"/>
                  <w:marBottom w:val="0"/>
                  <w:divBdr>
                    <w:top w:val="none" w:sz="0" w:space="0" w:color="auto"/>
                    <w:left w:val="none" w:sz="0" w:space="0" w:color="auto"/>
                    <w:bottom w:val="none" w:sz="0" w:space="0" w:color="auto"/>
                    <w:right w:val="none" w:sz="0" w:space="0" w:color="auto"/>
                  </w:divBdr>
                </w:div>
                <w:div w:id="801995413">
                  <w:marLeft w:val="0"/>
                  <w:marRight w:val="0"/>
                  <w:marTop w:val="0"/>
                  <w:marBottom w:val="0"/>
                  <w:divBdr>
                    <w:top w:val="none" w:sz="0" w:space="0" w:color="auto"/>
                    <w:left w:val="none" w:sz="0" w:space="0" w:color="auto"/>
                    <w:bottom w:val="none" w:sz="0" w:space="0" w:color="auto"/>
                    <w:right w:val="none" w:sz="0" w:space="0" w:color="auto"/>
                  </w:divBdr>
                </w:div>
                <w:div w:id="810361737">
                  <w:marLeft w:val="0"/>
                  <w:marRight w:val="0"/>
                  <w:marTop w:val="0"/>
                  <w:marBottom w:val="0"/>
                  <w:divBdr>
                    <w:top w:val="none" w:sz="0" w:space="0" w:color="auto"/>
                    <w:left w:val="none" w:sz="0" w:space="0" w:color="auto"/>
                    <w:bottom w:val="none" w:sz="0" w:space="0" w:color="auto"/>
                    <w:right w:val="none" w:sz="0" w:space="0" w:color="auto"/>
                  </w:divBdr>
                </w:div>
                <w:div w:id="832795427">
                  <w:marLeft w:val="0"/>
                  <w:marRight w:val="0"/>
                  <w:marTop w:val="0"/>
                  <w:marBottom w:val="0"/>
                  <w:divBdr>
                    <w:top w:val="none" w:sz="0" w:space="0" w:color="auto"/>
                    <w:left w:val="none" w:sz="0" w:space="0" w:color="auto"/>
                    <w:bottom w:val="none" w:sz="0" w:space="0" w:color="auto"/>
                    <w:right w:val="none" w:sz="0" w:space="0" w:color="auto"/>
                  </w:divBdr>
                </w:div>
                <w:div w:id="840125863">
                  <w:marLeft w:val="0"/>
                  <w:marRight w:val="0"/>
                  <w:marTop w:val="0"/>
                  <w:marBottom w:val="0"/>
                  <w:divBdr>
                    <w:top w:val="none" w:sz="0" w:space="0" w:color="auto"/>
                    <w:left w:val="none" w:sz="0" w:space="0" w:color="auto"/>
                    <w:bottom w:val="none" w:sz="0" w:space="0" w:color="auto"/>
                    <w:right w:val="none" w:sz="0" w:space="0" w:color="auto"/>
                  </w:divBdr>
                </w:div>
                <w:div w:id="873272822">
                  <w:marLeft w:val="0"/>
                  <w:marRight w:val="0"/>
                  <w:marTop w:val="0"/>
                  <w:marBottom w:val="0"/>
                  <w:divBdr>
                    <w:top w:val="none" w:sz="0" w:space="0" w:color="auto"/>
                    <w:left w:val="none" w:sz="0" w:space="0" w:color="auto"/>
                    <w:bottom w:val="none" w:sz="0" w:space="0" w:color="auto"/>
                    <w:right w:val="none" w:sz="0" w:space="0" w:color="auto"/>
                  </w:divBdr>
                </w:div>
                <w:div w:id="892740377">
                  <w:marLeft w:val="0"/>
                  <w:marRight w:val="0"/>
                  <w:marTop w:val="0"/>
                  <w:marBottom w:val="0"/>
                  <w:divBdr>
                    <w:top w:val="none" w:sz="0" w:space="0" w:color="auto"/>
                    <w:left w:val="none" w:sz="0" w:space="0" w:color="auto"/>
                    <w:bottom w:val="none" w:sz="0" w:space="0" w:color="auto"/>
                    <w:right w:val="none" w:sz="0" w:space="0" w:color="auto"/>
                  </w:divBdr>
                </w:div>
                <w:div w:id="902525429">
                  <w:marLeft w:val="0"/>
                  <w:marRight w:val="0"/>
                  <w:marTop w:val="0"/>
                  <w:marBottom w:val="0"/>
                  <w:divBdr>
                    <w:top w:val="none" w:sz="0" w:space="0" w:color="auto"/>
                    <w:left w:val="none" w:sz="0" w:space="0" w:color="auto"/>
                    <w:bottom w:val="none" w:sz="0" w:space="0" w:color="auto"/>
                    <w:right w:val="none" w:sz="0" w:space="0" w:color="auto"/>
                  </w:divBdr>
                </w:div>
                <w:div w:id="937450540">
                  <w:marLeft w:val="0"/>
                  <w:marRight w:val="0"/>
                  <w:marTop w:val="0"/>
                  <w:marBottom w:val="0"/>
                  <w:divBdr>
                    <w:top w:val="none" w:sz="0" w:space="0" w:color="auto"/>
                    <w:left w:val="none" w:sz="0" w:space="0" w:color="auto"/>
                    <w:bottom w:val="none" w:sz="0" w:space="0" w:color="auto"/>
                    <w:right w:val="none" w:sz="0" w:space="0" w:color="auto"/>
                  </w:divBdr>
                </w:div>
                <w:div w:id="953289511">
                  <w:marLeft w:val="0"/>
                  <w:marRight w:val="0"/>
                  <w:marTop w:val="0"/>
                  <w:marBottom w:val="0"/>
                  <w:divBdr>
                    <w:top w:val="none" w:sz="0" w:space="0" w:color="auto"/>
                    <w:left w:val="none" w:sz="0" w:space="0" w:color="auto"/>
                    <w:bottom w:val="none" w:sz="0" w:space="0" w:color="auto"/>
                    <w:right w:val="none" w:sz="0" w:space="0" w:color="auto"/>
                  </w:divBdr>
                </w:div>
                <w:div w:id="978610493">
                  <w:marLeft w:val="0"/>
                  <w:marRight w:val="0"/>
                  <w:marTop w:val="0"/>
                  <w:marBottom w:val="0"/>
                  <w:divBdr>
                    <w:top w:val="none" w:sz="0" w:space="0" w:color="auto"/>
                    <w:left w:val="none" w:sz="0" w:space="0" w:color="auto"/>
                    <w:bottom w:val="none" w:sz="0" w:space="0" w:color="auto"/>
                    <w:right w:val="none" w:sz="0" w:space="0" w:color="auto"/>
                  </w:divBdr>
                </w:div>
                <w:div w:id="1053768150">
                  <w:marLeft w:val="0"/>
                  <w:marRight w:val="0"/>
                  <w:marTop w:val="0"/>
                  <w:marBottom w:val="0"/>
                  <w:divBdr>
                    <w:top w:val="none" w:sz="0" w:space="0" w:color="auto"/>
                    <w:left w:val="none" w:sz="0" w:space="0" w:color="auto"/>
                    <w:bottom w:val="none" w:sz="0" w:space="0" w:color="auto"/>
                    <w:right w:val="none" w:sz="0" w:space="0" w:color="auto"/>
                  </w:divBdr>
                </w:div>
                <w:div w:id="1061027986">
                  <w:marLeft w:val="0"/>
                  <w:marRight w:val="0"/>
                  <w:marTop w:val="0"/>
                  <w:marBottom w:val="0"/>
                  <w:divBdr>
                    <w:top w:val="none" w:sz="0" w:space="0" w:color="auto"/>
                    <w:left w:val="none" w:sz="0" w:space="0" w:color="auto"/>
                    <w:bottom w:val="none" w:sz="0" w:space="0" w:color="auto"/>
                    <w:right w:val="none" w:sz="0" w:space="0" w:color="auto"/>
                  </w:divBdr>
                </w:div>
                <w:div w:id="1081416307">
                  <w:marLeft w:val="0"/>
                  <w:marRight w:val="0"/>
                  <w:marTop w:val="0"/>
                  <w:marBottom w:val="0"/>
                  <w:divBdr>
                    <w:top w:val="none" w:sz="0" w:space="0" w:color="auto"/>
                    <w:left w:val="none" w:sz="0" w:space="0" w:color="auto"/>
                    <w:bottom w:val="none" w:sz="0" w:space="0" w:color="auto"/>
                    <w:right w:val="none" w:sz="0" w:space="0" w:color="auto"/>
                  </w:divBdr>
                </w:div>
                <w:div w:id="1113669278">
                  <w:marLeft w:val="0"/>
                  <w:marRight w:val="0"/>
                  <w:marTop w:val="0"/>
                  <w:marBottom w:val="0"/>
                  <w:divBdr>
                    <w:top w:val="none" w:sz="0" w:space="0" w:color="auto"/>
                    <w:left w:val="none" w:sz="0" w:space="0" w:color="auto"/>
                    <w:bottom w:val="none" w:sz="0" w:space="0" w:color="auto"/>
                    <w:right w:val="none" w:sz="0" w:space="0" w:color="auto"/>
                  </w:divBdr>
                </w:div>
                <w:div w:id="1136527998">
                  <w:marLeft w:val="0"/>
                  <w:marRight w:val="0"/>
                  <w:marTop w:val="0"/>
                  <w:marBottom w:val="0"/>
                  <w:divBdr>
                    <w:top w:val="none" w:sz="0" w:space="0" w:color="auto"/>
                    <w:left w:val="none" w:sz="0" w:space="0" w:color="auto"/>
                    <w:bottom w:val="none" w:sz="0" w:space="0" w:color="auto"/>
                    <w:right w:val="none" w:sz="0" w:space="0" w:color="auto"/>
                  </w:divBdr>
                </w:div>
                <w:div w:id="1138376478">
                  <w:marLeft w:val="0"/>
                  <w:marRight w:val="0"/>
                  <w:marTop w:val="0"/>
                  <w:marBottom w:val="0"/>
                  <w:divBdr>
                    <w:top w:val="none" w:sz="0" w:space="0" w:color="auto"/>
                    <w:left w:val="none" w:sz="0" w:space="0" w:color="auto"/>
                    <w:bottom w:val="none" w:sz="0" w:space="0" w:color="auto"/>
                    <w:right w:val="none" w:sz="0" w:space="0" w:color="auto"/>
                  </w:divBdr>
                </w:div>
                <w:div w:id="1149328564">
                  <w:marLeft w:val="0"/>
                  <w:marRight w:val="0"/>
                  <w:marTop w:val="0"/>
                  <w:marBottom w:val="0"/>
                  <w:divBdr>
                    <w:top w:val="none" w:sz="0" w:space="0" w:color="auto"/>
                    <w:left w:val="none" w:sz="0" w:space="0" w:color="auto"/>
                    <w:bottom w:val="none" w:sz="0" w:space="0" w:color="auto"/>
                    <w:right w:val="none" w:sz="0" w:space="0" w:color="auto"/>
                  </w:divBdr>
                </w:div>
                <w:div w:id="1162117073">
                  <w:marLeft w:val="0"/>
                  <w:marRight w:val="0"/>
                  <w:marTop w:val="0"/>
                  <w:marBottom w:val="0"/>
                  <w:divBdr>
                    <w:top w:val="none" w:sz="0" w:space="0" w:color="auto"/>
                    <w:left w:val="none" w:sz="0" w:space="0" w:color="auto"/>
                    <w:bottom w:val="none" w:sz="0" w:space="0" w:color="auto"/>
                    <w:right w:val="none" w:sz="0" w:space="0" w:color="auto"/>
                  </w:divBdr>
                </w:div>
                <w:div w:id="1224147287">
                  <w:marLeft w:val="0"/>
                  <w:marRight w:val="0"/>
                  <w:marTop w:val="0"/>
                  <w:marBottom w:val="0"/>
                  <w:divBdr>
                    <w:top w:val="none" w:sz="0" w:space="0" w:color="auto"/>
                    <w:left w:val="none" w:sz="0" w:space="0" w:color="auto"/>
                    <w:bottom w:val="none" w:sz="0" w:space="0" w:color="auto"/>
                    <w:right w:val="none" w:sz="0" w:space="0" w:color="auto"/>
                  </w:divBdr>
                </w:div>
                <w:div w:id="1309745829">
                  <w:marLeft w:val="0"/>
                  <w:marRight w:val="0"/>
                  <w:marTop w:val="0"/>
                  <w:marBottom w:val="0"/>
                  <w:divBdr>
                    <w:top w:val="none" w:sz="0" w:space="0" w:color="auto"/>
                    <w:left w:val="none" w:sz="0" w:space="0" w:color="auto"/>
                    <w:bottom w:val="none" w:sz="0" w:space="0" w:color="auto"/>
                    <w:right w:val="none" w:sz="0" w:space="0" w:color="auto"/>
                  </w:divBdr>
                </w:div>
                <w:div w:id="1346134716">
                  <w:marLeft w:val="0"/>
                  <w:marRight w:val="0"/>
                  <w:marTop w:val="0"/>
                  <w:marBottom w:val="0"/>
                  <w:divBdr>
                    <w:top w:val="none" w:sz="0" w:space="0" w:color="auto"/>
                    <w:left w:val="none" w:sz="0" w:space="0" w:color="auto"/>
                    <w:bottom w:val="none" w:sz="0" w:space="0" w:color="auto"/>
                    <w:right w:val="none" w:sz="0" w:space="0" w:color="auto"/>
                  </w:divBdr>
                </w:div>
                <w:div w:id="1355378806">
                  <w:marLeft w:val="0"/>
                  <w:marRight w:val="0"/>
                  <w:marTop w:val="0"/>
                  <w:marBottom w:val="0"/>
                  <w:divBdr>
                    <w:top w:val="none" w:sz="0" w:space="0" w:color="auto"/>
                    <w:left w:val="none" w:sz="0" w:space="0" w:color="auto"/>
                    <w:bottom w:val="none" w:sz="0" w:space="0" w:color="auto"/>
                    <w:right w:val="none" w:sz="0" w:space="0" w:color="auto"/>
                  </w:divBdr>
                </w:div>
                <w:div w:id="1364862828">
                  <w:marLeft w:val="0"/>
                  <w:marRight w:val="0"/>
                  <w:marTop w:val="0"/>
                  <w:marBottom w:val="0"/>
                  <w:divBdr>
                    <w:top w:val="none" w:sz="0" w:space="0" w:color="auto"/>
                    <w:left w:val="none" w:sz="0" w:space="0" w:color="auto"/>
                    <w:bottom w:val="none" w:sz="0" w:space="0" w:color="auto"/>
                    <w:right w:val="none" w:sz="0" w:space="0" w:color="auto"/>
                  </w:divBdr>
                </w:div>
                <w:div w:id="1383140151">
                  <w:marLeft w:val="0"/>
                  <w:marRight w:val="0"/>
                  <w:marTop w:val="0"/>
                  <w:marBottom w:val="0"/>
                  <w:divBdr>
                    <w:top w:val="none" w:sz="0" w:space="0" w:color="auto"/>
                    <w:left w:val="none" w:sz="0" w:space="0" w:color="auto"/>
                    <w:bottom w:val="none" w:sz="0" w:space="0" w:color="auto"/>
                    <w:right w:val="none" w:sz="0" w:space="0" w:color="auto"/>
                  </w:divBdr>
                </w:div>
                <w:div w:id="1383947104">
                  <w:marLeft w:val="0"/>
                  <w:marRight w:val="0"/>
                  <w:marTop w:val="0"/>
                  <w:marBottom w:val="0"/>
                  <w:divBdr>
                    <w:top w:val="none" w:sz="0" w:space="0" w:color="auto"/>
                    <w:left w:val="none" w:sz="0" w:space="0" w:color="auto"/>
                    <w:bottom w:val="none" w:sz="0" w:space="0" w:color="auto"/>
                    <w:right w:val="none" w:sz="0" w:space="0" w:color="auto"/>
                  </w:divBdr>
                </w:div>
                <w:div w:id="1391422991">
                  <w:marLeft w:val="0"/>
                  <w:marRight w:val="0"/>
                  <w:marTop w:val="0"/>
                  <w:marBottom w:val="0"/>
                  <w:divBdr>
                    <w:top w:val="none" w:sz="0" w:space="0" w:color="auto"/>
                    <w:left w:val="none" w:sz="0" w:space="0" w:color="auto"/>
                    <w:bottom w:val="none" w:sz="0" w:space="0" w:color="auto"/>
                    <w:right w:val="none" w:sz="0" w:space="0" w:color="auto"/>
                  </w:divBdr>
                </w:div>
                <w:div w:id="1418867298">
                  <w:marLeft w:val="0"/>
                  <w:marRight w:val="0"/>
                  <w:marTop w:val="0"/>
                  <w:marBottom w:val="0"/>
                  <w:divBdr>
                    <w:top w:val="none" w:sz="0" w:space="0" w:color="auto"/>
                    <w:left w:val="none" w:sz="0" w:space="0" w:color="auto"/>
                    <w:bottom w:val="none" w:sz="0" w:space="0" w:color="auto"/>
                    <w:right w:val="none" w:sz="0" w:space="0" w:color="auto"/>
                  </w:divBdr>
                </w:div>
                <w:div w:id="1433208437">
                  <w:marLeft w:val="0"/>
                  <w:marRight w:val="0"/>
                  <w:marTop w:val="0"/>
                  <w:marBottom w:val="0"/>
                  <w:divBdr>
                    <w:top w:val="none" w:sz="0" w:space="0" w:color="auto"/>
                    <w:left w:val="none" w:sz="0" w:space="0" w:color="auto"/>
                    <w:bottom w:val="none" w:sz="0" w:space="0" w:color="auto"/>
                    <w:right w:val="none" w:sz="0" w:space="0" w:color="auto"/>
                  </w:divBdr>
                </w:div>
                <w:div w:id="1476145000">
                  <w:marLeft w:val="0"/>
                  <w:marRight w:val="0"/>
                  <w:marTop w:val="0"/>
                  <w:marBottom w:val="0"/>
                  <w:divBdr>
                    <w:top w:val="none" w:sz="0" w:space="0" w:color="auto"/>
                    <w:left w:val="none" w:sz="0" w:space="0" w:color="auto"/>
                    <w:bottom w:val="none" w:sz="0" w:space="0" w:color="auto"/>
                    <w:right w:val="none" w:sz="0" w:space="0" w:color="auto"/>
                  </w:divBdr>
                </w:div>
                <w:div w:id="1485047469">
                  <w:marLeft w:val="0"/>
                  <w:marRight w:val="0"/>
                  <w:marTop w:val="0"/>
                  <w:marBottom w:val="0"/>
                  <w:divBdr>
                    <w:top w:val="none" w:sz="0" w:space="0" w:color="auto"/>
                    <w:left w:val="none" w:sz="0" w:space="0" w:color="auto"/>
                    <w:bottom w:val="none" w:sz="0" w:space="0" w:color="auto"/>
                    <w:right w:val="none" w:sz="0" w:space="0" w:color="auto"/>
                  </w:divBdr>
                </w:div>
                <w:div w:id="1495995466">
                  <w:marLeft w:val="0"/>
                  <w:marRight w:val="0"/>
                  <w:marTop w:val="0"/>
                  <w:marBottom w:val="0"/>
                  <w:divBdr>
                    <w:top w:val="none" w:sz="0" w:space="0" w:color="auto"/>
                    <w:left w:val="none" w:sz="0" w:space="0" w:color="auto"/>
                    <w:bottom w:val="none" w:sz="0" w:space="0" w:color="auto"/>
                    <w:right w:val="none" w:sz="0" w:space="0" w:color="auto"/>
                  </w:divBdr>
                </w:div>
                <w:div w:id="1550071323">
                  <w:marLeft w:val="0"/>
                  <w:marRight w:val="0"/>
                  <w:marTop w:val="0"/>
                  <w:marBottom w:val="0"/>
                  <w:divBdr>
                    <w:top w:val="none" w:sz="0" w:space="0" w:color="auto"/>
                    <w:left w:val="none" w:sz="0" w:space="0" w:color="auto"/>
                    <w:bottom w:val="none" w:sz="0" w:space="0" w:color="auto"/>
                    <w:right w:val="none" w:sz="0" w:space="0" w:color="auto"/>
                  </w:divBdr>
                </w:div>
                <w:div w:id="1553879702">
                  <w:marLeft w:val="0"/>
                  <w:marRight w:val="0"/>
                  <w:marTop w:val="0"/>
                  <w:marBottom w:val="0"/>
                  <w:divBdr>
                    <w:top w:val="none" w:sz="0" w:space="0" w:color="auto"/>
                    <w:left w:val="none" w:sz="0" w:space="0" w:color="auto"/>
                    <w:bottom w:val="none" w:sz="0" w:space="0" w:color="auto"/>
                    <w:right w:val="none" w:sz="0" w:space="0" w:color="auto"/>
                  </w:divBdr>
                </w:div>
                <w:div w:id="1581136672">
                  <w:marLeft w:val="0"/>
                  <w:marRight w:val="0"/>
                  <w:marTop w:val="0"/>
                  <w:marBottom w:val="0"/>
                  <w:divBdr>
                    <w:top w:val="none" w:sz="0" w:space="0" w:color="auto"/>
                    <w:left w:val="none" w:sz="0" w:space="0" w:color="auto"/>
                    <w:bottom w:val="none" w:sz="0" w:space="0" w:color="auto"/>
                    <w:right w:val="none" w:sz="0" w:space="0" w:color="auto"/>
                  </w:divBdr>
                </w:div>
                <w:div w:id="1581330146">
                  <w:marLeft w:val="0"/>
                  <w:marRight w:val="0"/>
                  <w:marTop w:val="0"/>
                  <w:marBottom w:val="0"/>
                  <w:divBdr>
                    <w:top w:val="none" w:sz="0" w:space="0" w:color="auto"/>
                    <w:left w:val="none" w:sz="0" w:space="0" w:color="auto"/>
                    <w:bottom w:val="none" w:sz="0" w:space="0" w:color="auto"/>
                    <w:right w:val="none" w:sz="0" w:space="0" w:color="auto"/>
                  </w:divBdr>
                </w:div>
                <w:div w:id="1595822466">
                  <w:marLeft w:val="0"/>
                  <w:marRight w:val="0"/>
                  <w:marTop w:val="0"/>
                  <w:marBottom w:val="0"/>
                  <w:divBdr>
                    <w:top w:val="none" w:sz="0" w:space="0" w:color="auto"/>
                    <w:left w:val="none" w:sz="0" w:space="0" w:color="auto"/>
                    <w:bottom w:val="none" w:sz="0" w:space="0" w:color="auto"/>
                    <w:right w:val="none" w:sz="0" w:space="0" w:color="auto"/>
                  </w:divBdr>
                </w:div>
                <w:div w:id="1629816481">
                  <w:marLeft w:val="0"/>
                  <w:marRight w:val="0"/>
                  <w:marTop w:val="0"/>
                  <w:marBottom w:val="0"/>
                  <w:divBdr>
                    <w:top w:val="none" w:sz="0" w:space="0" w:color="auto"/>
                    <w:left w:val="none" w:sz="0" w:space="0" w:color="auto"/>
                    <w:bottom w:val="none" w:sz="0" w:space="0" w:color="auto"/>
                    <w:right w:val="none" w:sz="0" w:space="0" w:color="auto"/>
                  </w:divBdr>
                </w:div>
                <w:div w:id="1635406701">
                  <w:marLeft w:val="0"/>
                  <w:marRight w:val="0"/>
                  <w:marTop w:val="0"/>
                  <w:marBottom w:val="0"/>
                  <w:divBdr>
                    <w:top w:val="none" w:sz="0" w:space="0" w:color="auto"/>
                    <w:left w:val="none" w:sz="0" w:space="0" w:color="auto"/>
                    <w:bottom w:val="none" w:sz="0" w:space="0" w:color="auto"/>
                    <w:right w:val="none" w:sz="0" w:space="0" w:color="auto"/>
                  </w:divBdr>
                </w:div>
                <w:div w:id="1636789705">
                  <w:marLeft w:val="0"/>
                  <w:marRight w:val="0"/>
                  <w:marTop w:val="0"/>
                  <w:marBottom w:val="0"/>
                  <w:divBdr>
                    <w:top w:val="none" w:sz="0" w:space="0" w:color="auto"/>
                    <w:left w:val="none" w:sz="0" w:space="0" w:color="auto"/>
                    <w:bottom w:val="none" w:sz="0" w:space="0" w:color="auto"/>
                    <w:right w:val="none" w:sz="0" w:space="0" w:color="auto"/>
                  </w:divBdr>
                </w:div>
                <w:div w:id="1653631495">
                  <w:marLeft w:val="0"/>
                  <w:marRight w:val="0"/>
                  <w:marTop w:val="0"/>
                  <w:marBottom w:val="0"/>
                  <w:divBdr>
                    <w:top w:val="none" w:sz="0" w:space="0" w:color="auto"/>
                    <w:left w:val="none" w:sz="0" w:space="0" w:color="auto"/>
                    <w:bottom w:val="none" w:sz="0" w:space="0" w:color="auto"/>
                    <w:right w:val="none" w:sz="0" w:space="0" w:color="auto"/>
                  </w:divBdr>
                </w:div>
                <w:div w:id="1677070941">
                  <w:marLeft w:val="0"/>
                  <w:marRight w:val="0"/>
                  <w:marTop w:val="0"/>
                  <w:marBottom w:val="0"/>
                  <w:divBdr>
                    <w:top w:val="none" w:sz="0" w:space="0" w:color="auto"/>
                    <w:left w:val="none" w:sz="0" w:space="0" w:color="auto"/>
                    <w:bottom w:val="none" w:sz="0" w:space="0" w:color="auto"/>
                    <w:right w:val="none" w:sz="0" w:space="0" w:color="auto"/>
                  </w:divBdr>
                </w:div>
                <w:div w:id="1696157638">
                  <w:marLeft w:val="0"/>
                  <w:marRight w:val="0"/>
                  <w:marTop w:val="0"/>
                  <w:marBottom w:val="0"/>
                  <w:divBdr>
                    <w:top w:val="none" w:sz="0" w:space="0" w:color="auto"/>
                    <w:left w:val="none" w:sz="0" w:space="0" w:color="auto"/>
                    <w:bottom w:val="none" w:sz="0" w:space="0" w:color="auto"/>
                    <w:right w:val="none" w:sz="0" w:space="0" w:color="auto"/>
                  </w:divBdr>
                </w:div>
                <w:div w:id="1736708308">
                  <w:marLeft w:val="0"/>
                  <w:marRight w:val="0"/>
                  <w:marTop w:val="0"/>
                  <w:marBottom w:val="0"/>
                  <w:divBdr>
                    <w:top w:val="none" w:sz="0" w:space="0" w:color="auto"/>
                    <w:left w:val="none" w:sz="0" w:space="0" w:color="auto"/>
                    <w:bottom w:val="none" w:sz="0" w:space="0" w:color="auto"/>
                    <w:right w:val="none" w:sz="0" w:space="0" w:color="auto"/>
                  </w:divBdr>
                </w:div>
                <w:div w:id="1762264145">
                  <w:marLeft w:val="0"/>
                  <w:marRight w:val="0"/>
                  <w:marTop w:val="0"/>
                  <w:marBottom w:val="0"/>
                  <w:divBdr>
                    <w:top w:val="none" w:sz="0" w:space="0" w:color="auto"/>
                    <w:left w:val="none" w:sz="0" w:space="0" w:color="auto"/>
                    <w:bottom w:val="none" w:sz="0" w:space="0" w:color="auto"/>
                    <w:right w:val="none" w:sz="0" w:space="0" w:color="auto"/>
                  </w:divBdr>
                </w:div>
                <w:div w:id="1771854907">
                  <w:marLeft w:val="0"/>
                  <w:marRight w:val="0"/>
                  <w:marTop w:val="0"/>
                  <w:marBottom w:val="0"/>
                  <w:divBdr>
                    <w:top w:val="none" w:sz="0" w:space="0" w:color="auto"/>
                    <w:left w:val="none" w:sz="0" w:space="0" w:color="auto"/>
                    <w:bottom w:val="none" w:sz="0" w:space="0" w:color="auto"/>
                    <w:right w:val="none" w:sz="0" w:space="0" w:color="auto"/>
                  </w:divBdr>
                </w:div>
                <w:div w:id="1867717285">
                  <w:marLeft w:val="0"/>
                  <w:marRight w:val="0"/>
                  <w:marTop w:val="0"/>
                  <w:marBottom w:val="0"/>
                  <w:divBdr>
                    <w:top w:val="none" w:sz="0" w:space="0" w:color="auto"/>
                    <w:left w:val="none" w:sz="0" w:space="0" w:color="auto"/>
                    <w:bottom w:val="none" w:sz="0" w:space="0" w:color="auto"/>
                    <w:right w:val="none" w:sz="0" w:space="0" w:color="auto"/>
                  </w:divBdr>
                </w:div>
                <w:div w:id="1871802301">
                  <w:marLeft w:val="0"/>
                  <w:marRight w:val="0"/>
                  <w:marTop w:val="0"/>
                  <w:marBottom w:val="0"/>
                  <w:divBdr>
                    <w:top w:val="none" w:sz="0" w:space="0" w:color="auto"/>
                    <w:left w:val="none" w:sz="0" w:space="0" w:color="auto"/>
                    <w:bottom w:val="none" w:sz="0" w:space="0" w:color="auto"/>
                    <w:right w:val="none" w:sz="0" w:space="0" w:color="auto"/>
                  </w:divBdr>
                </w:div>
                <w:div w:id="1875456276">
                  <w:marLeft w:val="0"/>
                  <w:marRight w:val="0"/>
                  <w:marTop w:val="0"/>
                  <w:marBottom w:val="0"/>
                  <w:divBdr>
                    <w:top w:val="none" w:sz="0" w:space="0" w:color="auto"/>
                    <w:left w:val="none" w:sz="0" w:space="0" w:color="auto"/>
                    <w:bottom w:val="none" w:sz="0" w:space="0" w:color="auto"/>
                    <w:right w:val="none" w:sz="0" w:space="0" w:color="auto"/>
                  </w:divBdr>
                </w:div>
                <w:div w:id="1879392166">
                  <w:marLeft w:val="0"/>
                  <w:marRight w:val="0"/>
                  <w:marTop w:val="0"/>
                  <w:marBottom w:val="0"/>
                  <w:divBdr>
                    <w:top w:val="none" w:sz="0" w:space="0" w:color="auto"/>
                    <w:left w:val="none" w:sz="0" w:space="0" w:color="auto"/>
                    <w:bottom w:val="none" w:sz="0" w:space="0" w:color="auto"/>
                    <w:right w:val="none" w:sz="0" w:space="0" w:color="auto"/>
                  </w:divBdr>
                </w:div>
                <w:div w:id="1903321987">
                  <w:marLeft w:val="0"/>
                  <w:marRight w:val="0"/>
                  <w:marTop w:val="0"/>
                  <w:marBottom w:val="0"/>
                  <w:divBdr>
                    <w:top w:val="none" w:sz="0" w:space="0" w:color="auto"/>
                    <w:left w:val="none" w:sz="0" w:space="0" w:color="auto"/>
                    <w:bottom w:val="none" w:sz="0" w:space="0" w:color="auto"/>
                    <w:right w:val="none" w:sz="0" w:space="0" w:color="auto"/>
                  </w:divBdr>
                </w:div>
                <w:div w:id="1937982294">
                  <w:marLeft w:val="0"/>
                  <w:marRight w:val="0"/>
                  <w:marTop w:val="0"/>
                  <w:marBottom w:val="0"/>
                  <w:divBdr>
                    <w:top w:val="none" w:sz="0" w:space="0" w:color="auto"/>
                    <w:left w:val="none" w:sz="0" w:space="0" w:color="auto"/>
                    <w:bottom w:val="none" w:sz="0" w:space="0" w:color="auto"/>
                    <w:right w:val="none" w:sz="0" w:space="0" w:color="auto"/>
                  </w:divBdr>
                </w:div>
                <w:div w:id="1947468136">
                  <w:marLeft w:val="0"/>
                  <w:marRight w:val="0"/>
                  <w:marTop w:val="0"/>
                  <w:marBottom w:val="0"/>
                  <w:divBdr>
                    <w:top w:val="none" w:sz="0" w:space="0" w:color="auto"/>
                    <w:left w:val="none" w:sz="0" w:space="0" w:color="auto"/>
                    <w:bottom w:val="none" w:sz="0" w:space="0" w:color="auto"/>
                    <w:right w:val="none" w:sz="0" w:space="0" w:color="auto"/>
                  </w:divBdr>
                </w:div>
                <w:div w:id="1961034724">
                  <w:marLeft w:val="0"/>
                  <w:marRight w:val="0"/>
                  <w:marTop w:val="0"/>
                  <w:marBottom w:val="0"/>
                  <w:divBdr>
                    <w:top w:val="none" w:sz="0" w:space="0" w:color="auto"/>
                    <w:left w:val="none" w:sz="0" w:space="0" w:color="auto"/>
                    <w:bottom w:val="none" w:sz="0" w:space="0" w:color="auto"/>
                    <w:right w:val="none" w:sz="0" w:space="0" w:color="auto"/>
                  </w:divBdr>
                </w:div>
                <w:div w:id="2002197198">
                  <w:marLeft w:val="0"/>
                  <w:marRight w:val="0"/>
                  <w:marTop w:val="0"/>
                  <w:marBottom w:val="0"/>
                  <w:divBdr>
                    <w:top w:val="none" w:sz="0" w:space="0" w:color="auto"/>
                    <w:left w:val="none" w:sz="0" w:space="0" w:color="auto"/>
                    <w:bottom w:val="none" w:sz="0" w:space="0" w:color="auto"/>
                    <w:right w:val="none" w:sz="0" w:space="0" w:color="auto"/>
                  </w:divBdr>
                </w:div>
                <w:div w:id="2010717987">
                  <w:marLeft w:val="0"/>
                  <w:marRight w:val="0"/>
                  <w:marTop w:val="0"/>
                  <w:marBottom w:val="0"/>
                  <w:divBdr>
                    <w:top w:val="none" w:sz="0" w:space="0" w:color="auto"/>
                    <w:left w:val="none" w:sz="0" w:space="0" w:color="auto"/>
                    <w:bottom w:val="none" w:sz="0" w:space="0" w:color="auto"/>
                    <w:right w:val="none" w:sz="0" w:space="0" w:color="auto"/>
                  </w:divBdr>
                </w:div>
                <w:div w:id="2022078455">
                  <w:marLeft w:val="0"/>
                  <w:marRight w:val="0"/>
                  <w:marTop w:val="0"/>
                  <w:marBottom w:val="0"/>
                  <w:divBdr>
                    <w:top w:val="none" w:sz="0" w:space="0" w:color="auto"/>
                    <w:left w:val="none" w:sz="0" w:space="0" w:color="auto"/>
                    <w:bottom w:val="none" w:sz="0" w:space="0" w:color="auto"/>
                    <w:right w:val="none" w:sz="0" w:space="0" w:color="auto"/>
                  </w:divBdr>
                </w:div>
                <w:div w:id="2070306282">
                  <w:marLeft w:val="0"/>
                  <w:marRight w:val="0"/>
                  <w:marTop w:val="0"/>
                  <w:marBottom w:val="0"/>
                  <w:divBdr>
                    <w:top w:val="none" w:sz="0" w:space="0" w:color="auto"/>
                    <w:left w:val="none" w:sz="0" w:space="0" w:color="auto"/>
                    <w:bottom w:val="none" w:sz="0" w:space="0" w:color="auto"/>
                    <w:right w:val="none" w:sz="0" w:space="0" w:color="auto"/>
                  </w:divBdr>
                </w:div>
                <w:div w:id="2100982797">
                  <w:marLeft w:val="0"/>
                  <w:marRight w:val="0"/>
                  <w:marTop w:val="0"/>
                  <w:marBottom w:val="0"/>
                  <w:divBdr>
                    <w:top w:val="none" w:sz="0" w:space="0" w:color="auto"/>
                    <w:left w:val="none" w:sz="0" w:space="0" w:color="auto"/>
                    <w:bottom w:val="none" w:sz="0" w:space="0" w:color="auto"/>
                    <w:right w:val="none" w:sz="0" w:space="0" w:color="auto"/>
                  </w:divBdr>
                </w:div>
                <w:div w:id="2109615089">
                  <w:marLeft w:val="0"/>
                  <w:marRight w:val="0"/>
                  <w:marTop w:val="0"/>
                  <w:marBottom w:val="0"/>
                  <w:divBdr>
                    <w:top w:val="none" w:sz="0" w:space="0" w:color="auto"/>
                    <w:left w:val="none" w:sz="0" w:space="0" w:color="auto"/>
                    <w:bottom w:val="none" w:sz="0" w:space="0" w:color="auto"/>
                    <w:right w:val="none" w:sz="0" w:space="0" w:color="auto"/>
                  </w:divBdr>
                </w:div>
                <w:div w:id="2120643424">
                  <w:marLeft w:val="0"/>
                  <w:marRight w:val="0"/>
                  <w:marTop w:val="0"/>
                  <w:marBottom w:val="0"/>
                  <w:divBdr>
                    <w:top w:val="none" w:sz="0" w:space="0" w:color="auto"/>
                    <w:left w:val="none" w:sz="0" w:space="0" w:color="auto"/>
                    <w:bottom w:val="none" w:sz="0" w:space="0" w:color="auto"/>
                    <w:right w:val="none" w:sz="0" w:space="0" w:color="auto"/>
                  </w:divBdr>
                </w:div>
                <w:div w:id="213956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81325">
          <w:marLeft w:val="0"/>
          <w:marRight w:val="0"/>
          <w:marTop w:val="0"/>
          <w:marBottom w:val="0"/>
          <w:divBdr>
            <w:top w:val="none" w:sz="0" w:space="0" w:color="auto"/>
            <w:left w:val="none" w:sz="0" w:space="0" w:color="auto"/>
            <w:bottom w:val="none" w:sz="0" w:space="0" w:color="auto"/>
            <w:right w:val="none" w:sz="0" w:space="0" w:color="auto"/>
          </w:divBdr>
        </w:div>
        <w:div w:id="2068338237">
          <w:marLeft w:val="0"/>
          <w:marRight w:val="0"/>
          <w:marTop w:val="0"/>
          <w:marBottom w:val="0"/>
          <w:divBdr>
            <w:top w:val="none" w:sz="0" w:space="0" w:color="auto"/>
            <w:left w:val="none" w:sz="0" w:space="0" w:color="auto"/>
            <w:bottom w:val="none" w:sz="0" w:space="0" w:color="auto"/>
            <w:right w:val="none" w:sz="0" w:space="0" w:color="auto"/>
          </w:divBdr>
        </w:div>
        <w:div w:id="2077898979">
          <w:marLeft w:val="0"/>
          <w:marRight w:val="0"/>
          <w:marTop w:val="0"/>
          <w:marBottom w:val="0"/>
          <w:divBdr>
            <w:top w:val="none" w:sz="0" w:space="0" w:color="auto"/>
            <w:left w:val="none" w:sz="0" w:space="0" w:color="auto"/>
            <w:bottom w:val="none" w:sz="0" w:space="0" w:color="auto"/>
            <w:right w:val="none" w:sz="0" w:space="0" w:color="auto"/>
          </w:divBdr>
        </w:div>
        <w:div w:id="2126540619">
          <w:marLeft w:val="0"/>
          <w:marRight w:val="0"/>
          <w:marTop w:val="0"/>
          <w:marBottom w:val="0"/>
          <w:divBdr>
            <w:top w:val="none" w:sz="0" w:space="0" w:color="auto"/>
            <w:left w:val="none" w:sz="0" w:space="0" w:color="auto"/>
            <w:bottom w:val="none" w:sz="0" w:space="0" w:color="auto"/>
            <w:right w:val="none" w:sz="0" w:space="0" w:color="auto"/>
          </w:divBdr>
        </w:div>
      </w:divsChild>
    </w:div>
    <w:div w:id="790588764">
      <w:bodyDiv w:val="1"/>
      <w:marLeft w:val="0"/>
      <w:marRight w:val="0"/>
      <w:marTop w:val="0"/>
      <w:marBottom w:val="0"/>
      <w:divBdr>
        <w:top w:val="none" w:sz="0" w:space="0" w:color="auto"/>
        <w:left w:val="none" w:sz="0" w:space="0" w:color="auto"/>
        <w:bottom w:val="none" w:sz="0" w:space="0" w:color="auto"/>
        <w:right w:val="none" w:sz="0" w:space="0" w:color="auto"/>
      </w:divBdr>
      <w:divsChild>
        <w:div w:id="86966500">
          <w:marLeft w:val="0"/>
          <w:marRight w:val="0"/>
          <w:marTop w:val="0"/>
          <w:marBottom w:val="0"/>
          <w:divBdr>
            <w:top w:val="none" w:sz="0" w:space="0" w:color="auto"/>
            <w:left w:val="none" w:sz="0" w:space="0" w:color="auto"/>
            <w:bottom w:val="none" w:sz="0" w:space="0" w:color="auto"/>
            <w:right w:val="none" w:sz="0" w:space="0" w:color="auto"/>
          </w:divBdr>
        </w:div>
        <w:div w:id="118958663">
          <w:marLeft w:val="0"/>
          <w:marRight w:val="0"/>
          <w:marTop w:val="0"/>
          <w:marBottom w:val="0"/>
          <w:divBdr>
            <w:top w:val="none" w:sz="0" w:space="0" w:color="auto"/>
            <w:left w:val="none" w:sz="0" w:space="0" w:color="auto"/>
            <w:bottom w:val="none" w:sz="0" w:space="0" w:color="auto"/>
            <w:right w:val="none" w:sz="0" w:space="0" w:color="auto"/>
          </w:divBdr>
        </w:div>
        <w:div w:id="155151041">
          <w:marLeft w:val="0"/>
          <w:marRight w:val="0"/>
          <w:marTop w:val="0"/>
          <w:marBottom w:val="0"/>
          <w:divBdr>
            <w:top w:val="none" w:sz="0" w:space="0" w:color="auto"/>
            <w:left w:val="none" w:sz="0" w:space="0" w:color="auto"/>
            <w:bottom w:val="none" w:sz="0" w:space="0" w:color="auto"/>
            <w:right w:val="none" w:sz="0" w:space="0" w:color="auto"/>
          </w:divBdr>
        </w:div>
        <w:div w:id="185485248">
          <w:marLeft w:val="0"/>
          <w:marRight w:val="0"/>
          <w:marTop w:val="0"/>
          <w:marBottom w:val="0"/>
          <w:divBdr>
            <w:top w:val="none" w:sz="0" w:space="0" w:color="auto"/>
            <w:left w:val="none" w:sz="0" w:space="0" w:color="auto"/>
            <w:bottom w:val="none" w:sz="0" w:space="0" w:color="auto"/>
            <w:right w:val="none" w:sz="0" w:space="0" w:color="auto"/>
          </w:divBdr>
        </w:div>
        <w:div w:id="201944398">
          <w:marLeft w:val="0"/>
          <w:marRight w:val="0"/>
          <w:marTop w:val="0"/>
          <w:marBottom w:val="0"/>
          <w:divBdr>
            <w:top w:val="none" w:sz="0" w:space="0" w:color="auto"/>
            <w:left w:val="none" w:sz="0" w:space="0" w:color="auto"/>
            <w:bottom w:val="none" w:sz="0" w:space="0" w:color="auto"/>
            <w:right w:val="none" w:sz="0" w:space="0" w:color="auto"/>
          </w:divBdr>
        </w:div>
        <w:div w:id="278688853">
          <w:marLeft w:val="0"/>
          <w:marRight w:val="0"/>
          <w:marTop w:val="0"/>
          <w:marBottom w:val="0"/>
          <w:divBdr>
            <w:top w:val="none" w:sz="0" w:space="0" w:color="auto"/>
            <w:left w:val="none" w:sz="0" w:space="0" w:color="auto"/>
            <w:bottom w:val="none" w:sz="0" w:space="0" w:color="auto"/>
            <w:right w:val="none" w:sz="0" w:space="0" w:color="auto"/>
          </w:divBdr>
        </w:div>
        <w:div w:id="425728820">
          <w:marLeft w:val="0"/>
          <w:marRight w:val="0"/>
          <w:marTop w:val="0"/>
          <w:marBottom w:val="0"/>
          <w:divBdr>
            <w:top w:val="none" w:sz="0" w:space="0" w:color="auto"/>
            <w:left w:val="none" w:sz="0" w:space="0" w:color="auto"/>
            <w:bottom w:val="none" w:sz="0" w:space="0" w:color="auto"/>
            <w:right w:val="none" w:sz="0" w:space="0" w:color="auto"/>
          </w:divBdr>
        </w:div>
        <w:div w:id="665521559">
          <w:marLeft w:val="0"/>
          <w:marRight w:val="0"/>
          <w:marTop w:val="0"/>
          <w:marBottom w:val="0"/>
          <w:divBdr>
            <w:top w:val="none" w:sz="0" w:space="0" w:color="auto"/>
            <w:left w:val="none" w:sz="0" w:space="0" w:color="auto"/>
            <w:bottom w:val="none" w:sz="0" w:space="0" w:color="auto"/>
            <w:right w:val="none" w:sz="0" w:space="0" w:color="auto"/>
          </w:divBdr>
        </w:div>
        <w:div w:id="746613924">
          <w:marLeft w:val="0"/>
          <w:marRight w:val="0"/>
          <w:marTop w:val="0"/>
          <w:marBottom w:val="0"/>
          <w:divBdr>
            <w:top w:val="none" w:sz="0" w:space="0" w:color="auto"/>
            <w:left w:val="none" w:sz="0" w:space="0" w:color="auto"/>
            <w:bottom w:val="none" w:sz="0" w:space="0" w:color="auto"/>
            <w:right w:val="none" w:sz="0" w:space="0" w:color="auto"/>
          </w:divBdr>
        </w:div>
        <w:div w:id="776679985">
          <w:marLeft w:val="0"/>
          <w:marRight w:val="0"/>
          <w:marTop w:val="0"/>
          <w:marBottom w:val="0"/>
          <w:divBdr>
            <w:top w:val="none" w:sz="0" w:space="0" w:color="auto"/>
            <w:left w:val="none" w:sz="0" w:space="0" w:color="auto"/>
            <w:bottom w:val="none" w:sz="0" w:space="0" w:color="auto"/>
            <w:right w:val="none" w:sz="0" w:space="0" w:color="auto"/>
          </w:divBdr>
        </w:div>
        <w:div w:id="812864959">
          <w:marLeft w:val="0"/>
          <w:marRight w:val="0"/>
          <w:marTop w:val="0"/>
          <w:marBottom w:val="0"/>
          <w:divBdr>
            <w:top w:val="none" w:sz="0" w:space="0" w:color="auto"/>
            <w:left w:val="none" w:sz="0" w:space="0" w:color="auto"/>
            <w:bottom w:val="none" w:sz="0" w:space="0" w:color="auto"/>
            <w:right w:val="none" w:sz="0" w:space="0" w:color="auto"/>
          </w:divBdr>
        </w:div>
        <w:div w:id="980384053">
          <w:marLeft w:val="0"/>
          <w:marRight w:val="0"/>
          <w:marTop w:val="0"/>
          <w:marBottom w:val="0"/>
          <w:divBdr>
            <w:top w:val="none" w:sz="0" w:space="0" w:color="auto"/>
            <w:left w:val="none" w:sz="0" w:space="0" w:color="auto"/>
            <w:bottom w:val="none" w:sz="0" w:space="0" w:color="auto"/>
            <w:right w:val="none" w:sz="0" w:space="0" w:color="auto"/>
          </w:divBdr>
        </w:div>
        <w:div w:id="1009213928">
          <w:marLeft w:val="0"/>
          <w:marRight w:val="0"/>
          <w:marTop w:val="0"/>
          <w:marBottom w:val="0"/>
          <w:divBdr>
            <w:top w:val="none" w:sz="0" w:space="0" w:color="auto"/>
            <w:left w:val="none" w:sz="0" w:space="0" w:color="auto"/>
            <w:bottom w:val="none" w:sz="0" w:space="0" w:color="auto"/>
            <w:right w:val="none" w:sz="0" w:space="0" w:color="auto"/>
          </w:divBdr>
        </w:div>
        <w:div w:id="1415324225">
          <w:marLeft w:val="0"/>
          <w:marRight w:val="0"/>
          <w:marTop w:val="0"/>
          <w:marBottom w:val="0"/>
          <w:divBdr>
            <w:top w:val="none" w:sz="0" w:space="0" w:color="auto"/>
            <w:left w:val="none" w:sz="0" w:space="0" w:color="auto"/>
            <w:bottom w:val="none" w:sz="0" w:space="0" w:color="auto"/>
            <w:right w:val="none" w:sz="0" w:space="0" w:color="auto"/>
          </w:divBdr>
        </w:div>
        <w:div w:id="1497577292">
          <w:marLeft w:val="0"/>
          <w:marRight w:val="0"/>
          <w:marTop w:val="0"/>
          <w:marBottom w:val="0"/>
          <w:divBdr>
            <w:top w:val="none" w:sz="0" w:space="0" w:color="auto"/>
            <w:left w:val="none" w:sz="0" w:space="0" w:color="auto"/>
            <w:bottom w:val="none" w:sz="0" w:space="0" w:color="auto"/>
            <w:right w:val="none" w:sz="0" w:space="0" w:color="auto"/>
          </w:divBdr>
        </w:div>
        <w:div w:id="1814328783">
          <w:marLeft w:val="0"/>
          <w:marRight w:val="0"/>
          <w:marTop w:val="0"/>
          <w:marBottom w:val="0"/>
          <w:divBdr>
            <w:top w:val="none" w:sz="0" w:space="0" w:color="auto"/>
            <w:left w:val="none" w:sz="0" w:space="0" w:color="auto"/>
            <w:bottom w:val="none" w:sz="0" w:space="0" w:color="auto"/>
            <w:right w:val="none" w:sz="0" w:space="0" w:color="auto"/>
          </w:divBdr>
        </w:div>
        <w:div w:id="1841457783">
          <w:marLeft w:val="0"/>
          <w:marRight w:val="0"/>
          <w:marTop w:val="0"/>
          <w:marBottom w:val="0"/>
          <w:divBdr>
            <w:top w:val="none" w:sz="0" w:space="0" w:color="auto"/>
            <w:left w:val="none" w:sz="0" w:space="0" w:color="auto"/>
            <w:bottom w:val="none" w:sz="0" w:space="0" w:color="auto"/>
            <w:right w:val="none" w:sz="0" w:space="0" w:color="auto"/>
          </w:divBdr>
        </w:div>
        <w:div w:id="2116049520">
          <w:marLeft w:val="0"/>
          <w:marRight w:val="0"/>
          <w:marTop w:val="0"/>
          <w:marBottom w:val="0"/>
          <w:divBdr>
            <w:top w:val="none" w:sz="0" w:space="0" w:color="auto"/>
            <w:left w:val="none" w:sz="0" w:space="0" w:color="auto"/>
            <w:bottom w:val="none" w:sz="0" w:space="0" w:color="auto"/>
            <w:right w:val="none" w:sz="0" w:space="0" w:color="auto"/>
          </w:divBdr>
        </w:div>
      </w:divsChild>
    </w:div>
    <w:div w:id="795832937">
      <w:bodyDiv w:val="1"/>
      <w:marLeft w:val="0"/>
      <w:marRight w:val="0"/>
      <w:marTop w:val="0"/>
      <w:marBottom w:val="0"/>
      <w:divBdr>
        <w:top w:val="none" w:sz="0" w:space="0" w:color="auto"/>
        <w:left w:val="none" w:sz="0" w:space="0" w:color="auto"/>
        <w:bottom w:val="none" w:sz="0" w:space="0" w:color="auto"/>
        <w:right w:val="none" w:sz="0" w:space="0" w:color="auto"/>
      </w:divBdr>
      <w:divsChild>
        <w:div w:id="295184244">
          <w:marLeft w:val="0"/>
          <w:marRight w:val="0"/>
          <w:marTop w:val="0"/>
          <w:marBottom w:val="0"/>
          <w:divBdr>
            <w:top w:val="none" w:sz="0" w:space="0" w:color="auto"/>
            <w:left w:val="none" w:sz="0" w:space="0" w:color="auto"/>
            <w:bottom w:val="none" w:sz="0" w:space="0" w:color="auto"/>
            <w:right w:val="none" w:sz="0" w:space="0" w:color="auto"/>
          </w:divBdr>
        </w:div>
        <w:div w:id="359165865">
          <w:marLeft w:val="0"/>
          <w:marRight w:val="0"/>
          <w:marTop w:val="0"/>
          <w:marBottom w:val="0"/>
          <w:divBdr>
            <w:top w:val="none" w:sz="0" w:space="0" w:color="auto"/>
            <w:left w:val="none" w:sz="0" w:space="0" w:color="auto"/>
            <w:bottom w:val="none" w:sz="0" w:space="0" w:color="auto"/>
            <w:right w:val="none" w:sz="0" w:space="0" w:color="auto"/>
          </w:divBdr>
        </w:div>
        <w:div w:id="448162287">
          <w:marLeft w:val="0"/>
          <w:marRight w:val="0"/>
          <w:marTop w:val="0"/>
          <w:marBottom w:val="0"/>
          <w:divBdr>
            <w:top w:val="none" w:sz="0" w:space="0" w:color="auto"/>
            <w:left w:val="none" w:sz="0" w:space="0" w:color="auto"/>
            <w:bottom w:val="none" w:sz="0" w:space="0" w:color="auto"/>
            <w:right w:val="none" w:sz="0" w:space="0" w:color="auto"/>
          </w:divBdr>
        </w:div>
        <w:div w:id="448361612">
          <w:marLeft w:val="0"/>
          <w:marRight w:val="0"/>
          <w:marTop w:val="0"/>
          <w:marBottom w:val="0"/>
          <w:divBdr>
            <w:top w:val="none" w:sz="0" w:space="0" w:color="auto"/>
            <w:left w:val="none" w:sz="0" w:space="0" w:color="auto"/>
            <w:bottom w:val="none" w:sz="0" w:space="0" w:color="auto"/>
            <w:right w:val="none" w:sz="0" w:space="0" w:color="auto"/>
          </w:divBdr>
        </w:div>
        <w:div w:id="621809269">
          <w:marLeft w:val="0"/>
          <w:marRight w:val="0"/>
          <w:marTop w:val="0"/>
          <w:marBottom w:val="0"/>
          <w:divBdr>
            <w:top w:val="none" w:sz="0" w:space="0" w:color="auto"/>
            <w:left w:val="none" w:sz="0" w:space="0" w:color="auto"/>
            <w:bottom w:val="none" w:sz="0" w:space="0" w:color="auto"/>
            <w:right w:val="none" w:sz="0" w:space="0" w:color="auto"/>
          </w:divBdr>
        </w:div>
        <w:div w:id="849178164">
          <w:marLeft w:val="0"/>
          <w:marRight w:val="0"/>
          <w:marTop w:val="0"/>
          <w:marBottom w:val="0"/>
          <w:divBdr>
            <w:top w:val="none" w:sz="0" w:space="0" w:color="auto"/>
            <w:left w:val="none" w:sz="0" w:space="0" w:color="auto"/>
            <w:bottom w:val="none" w:sz="0" w:space="0" w:color="auto"/>
            <w:right w:val="none" w:sz="0" w:space="0" w:color="auto"/>
          </w:divBdr>
        </w:div>
        <w:div w:id="991716682">
          <w:marLeft w:val="0"/>
          <w:marRight w:val="0"/>
          <w:marTop w:val="0"/>
          <w:marBottom w:val="0"/>
          <w:divBdr>
            <w:top w:val="none" w:sz="0" w:space="0" w:color="auto"/>
            <w:left w:val="none" w:sz="0" w:space="0" w:color="auto"/>
            <w:bottom w:val="none" w:sz="0" w:space="0" w:color="auto"/>
            <w:right w:val="none" w:sz="0" w:space="0" w:color="auto"/>
          </w:divBdr>
        </w:div>
        <w:div w:id="1090735926">
          <w:marLeft w:val="0"/>
          <w:marRight w:val="0"/>
          <w:marTop w:val="0"/>
          <w:marBottom w:val="0"/>
          <w:divBdr>
            <w:top w:val="none" w:sz="0" w:space="0" w:color="auto"/>
            <w:left w:val="none" w:sz="0" w:space="0" w:color="auto"/>
            <w:bottom w:val="none" w:sz="0" w:space="0" w:color="auto"/>
            <w:right w:val="none" w:sz="0" w:space="0" w:color="auto"/>
          </w:divBdr>
        </w:div>
        <w:div w:id="1301110252">
          <w:marLeft w:val="0"/>
          <w:marRight w:val="0"/>
          <w:marTop w:val="0"/>
          <w:marBottom w:val="0"/>
          <w:divBdr>
            <w:top w:val="none" w:sz="0" w:space="0" w:color="auto"/>
            <w:left w:val="none" w:sz="0" w:space="0" w:color="auto"/>
            <w:bottom w:val="none" w:sz="0" w:space="0" w:color="auto"/>
            <w:right w:val="none" w:sz="0" w:space="0" w:color="auto"/>
          </w:divBdr>
        </w:div>
        <w:div w:id="1468234397">
          <w:marLeft w:val="0"/>
          <w:marRight w:val="0"/>
          <w:marTop w:val="0"/>
          <w:marBottom w:val="0"/>
          <w:divBdr>
            <w:top w:val="none" w:sz="0" w:space="0" w:color="auto"/>
            <w:left w:val="none" w:sz="0" w:space="0" w:color="auto"/>
            <w:bottom w:val="none" w:sz="0" w:space="0" w:color="auto"/>
            <w:right w:val="none" w:sz="0" w:space="0" w:color="auto"/>
          </w:divBdr>
        </w:div>
        <w:div w:id="1520001582">
          <w:marLeft w:val="0"/>
          <w:marRight w:val="0"/>
          <w:marTop w:val="0"/>
          <w:marBottom w:val="0"/>
          <w:divBdr>
            <w:top w:val="none" w:sz="0" w:space="0" w:color="auto"/>
            <w:left w:val="none" w:sz="0" w:space="0" w:color="auto"/>
            <w:bottom w:val="none" w:sz="0" w:space="0" w:color="auto"/>
            <w:right w:val="none" w:sz="0" w:space="0" w:color="auto"/>
          </w:divBdr>
        </w:div>
        <w:div w:id="1572429329">
          <w:marLeft w:val="0"/>
          <w:marRight w:val="0"/>
          <w:marTop w:val="0"/>
          <w:marBottom w:val="0"/>
          <w:divBdr>
            <w:top w:val="none" w:sz="0" w:space="0" w:color="auto"/>
            <w:left w:val="none" w:sz="0" w:space="0" w:color="auto"/>
            <w:bottom w:val="none" w:sz="0" w:space="0" w:color="auto"/>
            <w:right w:val="none" w:sz="0" w:space="0" w:color="auto"/>
          </w:divBdr>
        </w:div>
        <w:div w:id="1682931145">
          <w:marLeft w:val="0"/>
          <w:marRight w:val="0"/>
          <w:marTop w:val="0"/>
          <w:marBottom w:val="0"/>
          <w:divBdr>
            <w:top w:val="none" w:sz="0" w:space="0" w:color="auto"/>
            <w:left w:val="none" w:sz="0" w:space="0" w:color="auto"/>
            <w:bottom w:val="none" w:sz="0" w:space="0" w:color="auto"/>
            <w:right w:val="none" w:sz="0" w:space="0" w:color="auto"/>
          </w:divBdr>
        </w:div>
        <w:div w:id="1938639886">
          <w:marLeft w:val="0"/>
          <w:marRight w:val="0"/>
          <w:marTop w:val="0"/>
          <w:marBottom w:val="0"/>
          <w:divBdr>
            <w:top w:val="none" w:sz="0" w:space="0" w:color="auto"/>
            <w:left w:val="none" w:sz="0" w:space="0" w:color="auto"/>
            <w:bottom w:val="none" w:sz="0" w:space="0" w:color="auto"/>
            <w:right w:val="none" w:sz="0" w:space="0" w:color="auto"/>
          </w:divBdr>
        </w:div>
        <w:div w:id="2119829642">
          <w:marLeft w:val="0"/>
          <w:marRight w:val="0"/>
          <w:marTop w:val="0"/>
          <w:marBottom w:val="0"/>
          <w:divBdr>
            <w:top w:val="none" w:sz="0" w:space="0" w:color="auto"/>
            <w:left w:val="none" w:sz="0" w:space="0" w:color="auto"/>
            <w:bottom w:val="none" w:sz="0" w:space="0" w:color="auto"/>
            <w:right w:val="none" w:sz="0" w:space="0" w:color="auto"/>
          </w:divBdr>
        </w:div>
      </w:divsChild>
    </w:div>
    <w:div w:id="847869737">
      <w:bodyDiv w:val="1"/>
      <w:marLeft w:val="0"/>
      <w:marRight w:val="0"/>
      <w:marTop w:val="0"/>
      <w:marBottom w:val="0"/>
      <w:divBdr>
        <w:top w:val="none" w:sz="0" w:space="0" w:color="auto"/>
        <w:left w:val="none" w:sz="0" w:space="0" w:color="auto"/>
        <w:bottom w:val="none" w:sz="0" w:space="0" w:color="auto"/>
        <w:right w:val="none" w:sz="0" w:space="0" w:color="auto"/>
      </w:divBdr>
    </w:div>
    <w:div w:id="966856110">
      <w:bodyDiv w:val="1"/>
      <w:marLeft w:val="0"/>
      <w:marRight w:val="0"/>
      <w:marTop w:val="0"/>
      <w:marBottom w:val="0"/>
      <w:divBdr>
        <w:top w:val="none" w:sz="0" w:space="0" w:color="auto"/>
        <w:left w:val="none" w:sz="0" w:space="0" w:color="auto"/>
        <w:bottom w:val="none" w:sz="0" w:space="0" w:color="auto"/>
        <w:right w:val="none" w:sz="0" w:space="0" w:color="auto"/>
      </w:divBdr>
      <w:divsChild>
        <w:div w:id="60106408">
          <w:marLeft w:val="0"/>
          <w:marRight w:val="0"/>
          <w:marTop w:val="0"/>
          <w:marBottom w:val="0"/>
          <w:divBdr>
            <w:top w:val="none" w:sz="0" w:space="0" w:color="auto"/>
            <w:left w:val="none" w:sz="0" w:space="0" w:color="auto"/>
            <w:bottom w:val="none" w:sz="0" w:space="0" w:color="auto"/>
            <w:right w:val="none" w:sz="0" w:space="0" w:color="auto"/>
          </w:divBdr>
        </w:div>
        <w:div w:id="147291498">
          <w:marLeft w:val="0"/>
          <w:marRight w:val="0"/>
          <w:marTop w:val="0"/>
          <w:marBottom w:val="0"/>
          <w:divBdr>
            <w:top w:val="none" w:sz="0" w:space="0" w:color="auto"/>
            <w:left w:val="none" w:sz="0" w:space="0" w:color="auto"/>
            <w:bottom w:val="none" w:sz="0" w:space="0" w:color="auto"/>
            <w:right w:val="none" w:sz="0" w:space="0" w:color="auto"/>
          </w:divBdr>
        </w:div>
        <w:div w:id="525866955">
          <w:marLeft w:val="0"/>
          <w:marRight w:val="0"/>
          <w:marTop w:val="0"/>
          <w:marBottom w:val="0"/>
          <w:divBdr>
            <w:top w:val="none" w:sz="0" w:space="0" w:color="auto"/>
            <w:left w:val="none" w:sz="0" w:space="0" w:color="auto"/>
            <w:bottom w:val="none" w:sz="0" w:space="0" w:color="auto"/>
            <w:right w:val="none" w:sz="0" w:space="0" w:color="auto"/>
          </w:divBdr>
        </w:div>
        <w:div w:id="560213613">
          <w:marLeft w:val="0"/>
          <w:marRight w:val="0"/>
          <w:marTop w:val="0"/>
          <w:marBottom w:val="0"/>
          <w:divBdr>
            <w:top w:val="none" w:sz="0" w:space="0" w:color="auto"/>
            <w:left w:val="none" w:sz="0" w:space="0" w:color="auto"/>
            <w:bottom w:val="none" w:sz="0" w:space="0" w:color="auto"/>
            <w:right w:val="none" w:sz="0" w:space="0" w:color="auto"/>
          </w:divBdr>
        </w:div>
        <w:div w:id="654644198">
          <w:marLeft w:val="0"/>
          <w:marRight w:val="0"/>
          <w:marTop w:val="0"/>
          <w:marBottom w:val="0"/>
          <w:divBdr>
            <w:top w:val="none" w:sz="0" w:space="0" w:color="auto"/>
            <w:left w:val="none" w:sz="0" w:space="0" w:color="auto"/>
            <w:bottom w:val="none" w:sz="0" w:space="0" w:color="auto"/>
            <w:right w:val="none" w:sz="0" w:space="0" w:color="auto"/>
          </w:divBdr>
        </w:div>
        <w:div w:id="1222247624">
          <w:marLeft w:val="0"/>
          <w:marRight w:val="0"/>
          <w:marTop w:val="0"/>
          <w:marBottom w:val="0"/>
          <w:divBdr>
            <w:top w:val="none" w:sz="0" w:space="0" w:color="auto"/>
            <w:left w:val="none" w:sz="0" w:space="0" w:color="auto"/>
            <w:bottom w:val="none" w:sz="0" w:space="0" w:color="auto"/>
            <w:right w:val="none" w:sz="0" w:space="0" w:color="auto"/>
          </w:divBdr>
        </w:div>
        <w:div w:id="1421558311">
          <w:marLeft w:val="0"/>
          <w:marRight w:val="0"/>
          <w:marTop w:val="0"/>
          <w:marBottom w:val="0"/>
          <w:divBdr>
            <w:top w:val="none" w:sz="0" w:space="0" w:color="auto"/>
            <w:left w:val="none" w:sz="0" w:space="0" w:color="auto"/>
            <w:bottom w:val="none" w:sz="0" w:space="0" w:color="auto"/>
            <w:right w:val="none" w:sz="0" w:space="0" w:color="auto"/>
          </w:divBdr>
        </w:div>
        <w:div w:id="1745302408">
          <w:marLeft w:val="0"/>
          <w:marRight w:val="0"/>
          <w:marTop w:val="0"/>
          <w:marBottom w:val="0"/>
          <w:divBdr>
            <w:top w:val="none" w:sz="0" w:space="0" w:color="auto"/>
            <w:left w:val="none" w:sz="0" w:space="0" w:color="auto"/>
            <w:bottom w:val="none" w:sz="0" w:space="0" w:color="auto"/>
            <w:right w:val="none" w:sz="0" w:space="0" w:color="auto"/>
          </w:divBdr>
        </w:div>
        <w:div w:id="1882159137">
          <w:marLeft w:val="0"/>
          <w:marRight w:val="0"/>
          <w:marTop w:val="0"/>
          <w:marBottom w:val="0"/>
          <w:divBdr>
            <w:top w:val="none" w:sz="0" w:space="0" w:color="auto"/>
            <w:left w:val="none" w:sz="0" w:space="0" w:color="auto"/>
            <w:bottom w:val="none" w:sz="0" w:space="0" w:color="auto"/>
            <w:right w:val="none" w:sz="0" w:space="0" w:color="auto"/>
          </w:divBdr>
        </w:div>
        <w:div w:id="2029211201">
          <w:marLeft w:val="0"/>
          <w:marRight w:val="0"/>
          <w:marTop w:val="0"/>
          <w:marBottom w:val="0"/>
          <w:divBdr>
            <w:top w:val="none" w:sz="0" w:space="0" w:color="auto"/>
            <w:left w:val="none" w:sz="0" w:space="0" w:color="auto"/>
            <w:bottom w:val="none" w:sz="0" w:space="0" w:color="auto"/>
            <w:right w:val="none" w:sz="0" w:space="0" w:color="auto"/>
          </w:divBdr>
        </w:div>
        <w:div w:id="2076781132">
          <w:marLeft w:val="0"/>
          <w:marRight w:val="0"/>
          <w:marTop w:val="0"/>
          <w:marBottom w:val="0"/>
          <w:divBdr>
            <w:top w:val="none" w:sz="0" w:space="0" w:color="auto"/>
            <w:left w:val="none" w:sz="0" w:space="0" w:color="auto"/>
            <w:bottom w:val="none" w:sz="0" w:space="0" w:color="auto"/>
            <w:right w:val="none" w:sz="0" w:space="0" w:color="auto"/>
          </w:divBdr>
        </w:div>
      </w:divsChild>
    </w:div>
    <w:div w:id="1008098529">
      <w:bodyDiv w:val="1"/>
      <w:marLeft w:val="0"/>
      <w:marRight w:val="0"/>
      <w:marTop w:val="0"/>
      <w:marBottom w:val="0"/>
      <w:divBdr>
        <w:top w:val="none" w:sz="0" w:space="0" w:color="auto"/>
        <w:left w:val="none" w:sz="0" w:space="0" w:color="auto"/>
        <w:bottom w:val="none" w:sz="0" w:space="0" w:color="auto"/>
        <w:right w:val="none" w:sz="0" w:space="0" w:color="auto"/>
      </w:divBdr>
      <w:divsChild>
        <w:div w:id="800464266">
          <w:marLeft w:val="0"/>
          <w:marRight w:val="0"/>
          <w:marTop w:val="0"/>
          <w:marBottom w:val="0"/>
          <w:divBdr>
            <w:top w:val="none" w:sz="0" w:space="0" w:color="auto"/>
            <w:left w:val="none" w:sz="0" w:space="0" w:color="auto"/>
            <w:bottom w:val="none" w:sz="0" w:space="0" w:color="auto"/>
            <w:right w:val="none" w:sz="0" w:space="0" w:color="auto"/>
          </w:divBdr>
        </w:div>
        <w:div w:id="1035080564">
          <w:marLeft w:val="0"/>
          <w:marRight w:val="0"/>
          <w:marTop w:val="0"/>
          <w:marBottom w:val="0"/>
          <w:divBdr>
            <w:top w:val="none" w:sz="0" w:space="0" w:color="auto"/>
            <w:left w:val="none" w:sz="0" w:space="0" w:color="auto"/>
            <w:bottom w:val="none" w:sz="0" w:space="0" w:color="auto"/>
            <w:right w:val="none" w:sz="0" w:space="0" w:color="auto"/>
          </w:divBdr>
        </w:div>
        <w:div w:id="1209142444">
          <w:marLeft w:val="0"/>
          <w:marRight w:val="0"/>
          <w:marTop w:val="0"/>
          <w:marBottom w:val="0"/>
          <w:divBdr>
            <w:top w:val="none" w:sz="0" w:space="0" w:color="auto"/>
            <w:left w:val="none" w:sz="0" w:space="0" w:color="auto"/>
            <w:bottom w:val="none" w:sz="0" w:space="0" w:color="auto"/>
            <w:right w:val="none" w:sz="0" w:space="0" w:color="auto"/>
          </w:divBdr>
        </w:div>
      </w:divsChild>
    </w:div>
    <w:div w:id="1075005707">
      <w:bodyDiv w:val="1"/>
      <w:marLeft w:val="0"/>
      <w:marRight w:val="0"/>
      <w:marTop w:val="0"/>
      <w:marBottom w:val="0"/>
      <w:divBdr>
        <w:top w:val="none" w:sz="0" w:space="0" w:color="auto"/>
        <w:left w:val="none" w:sz="0" w:space="0" w:color="auto"/>
        <w:bottom w:val="none" w:sz="0" w:space="0" w:color="auto"/>
        <w:right w:val="none" w:sz="0" w:space="0" w:color="auto"/>
      </w:divBdr>
      <w:divsChild>
        <w:div w:id="2325234">
          <w:marLeft w:val="0"/>
          <w:marRight w:val="0"/>
          <w:marTop w:val="0"/>
          <w:marBottom w:val="0"/>
          <w:divBdr>
            <w:top w:val="none" w:sz="0" w:space="0" w:color="auto"/>
            <w:left w:val="none" w:sz="0" w:space="0" w:color="auto"/>
            <w:bottom w:val="none" w:sz="0" w:space="0" w:color="auto"/>
            <w:right w:val="none" w:sz="0" w:space="0" w:color="auto"/>
          </w:divBdr>
        </w:div>
        <w:div w:id="2782185">
          <w:marLeft w:val="0"/>
          <w:marRight w:val="0"/>
          <w:marTop w:val="0"/>
          <w:marBottom w:val="0"/>
          <w:divBdr>
            <w:top w:val="none" w:sz="0" w:space="0" w:color="auto"/>
            <w:left w:val="none" w:sz="0" w:space="0" w:color="auto"/>
            <w:bottom w:val="none" w:sz="0" w:space="0" w:color="auto"/>
            <w:right w:val="none" w:sz="0" w:space="0" w:color="auto"/>
          </w:divBdr>
        </w:div>
        <w:div w:id="4943548">
          <w:marLeft w:val="0"/>
          <w:marRight w:val="0"/>
          <w:marTop w:val="0"/>
          <w:marBottom w:val="0"/>
          <w:divBdr>
            <w:top w:val="none" w:sz="0" w:space="0" w:color="auto"/>
            <w:left w:val="none" w:sz="0" w:space="0" w:color="auto"/>
            <w:bottom w:val="none" w:sz="0" w:space="0" w:color="auto"/>
            <w:right w:val="none" w:sz="0" w:space="0" w:color="auto"/>
          </w:divBdr>
        </w:div>
        <w:div w:id="13726867">
          <w:marLeft w:val="0"/>
          <w:marRight w:val="0"/>
          <w:marTop w:val="0"/>
          <w:marBottom w:val="0"/>
          <w:divBdr>
            <w:top w:val="none" w:sz="0" w:space="0" w:color="auto"/>
            <w:left w:val="none" w:sz="0" w:space="0" w:color="auto"/>
            <w:bottom w:val="none" w:sz="0" w:space="0" w:color="auto"/>
            <w:right w:val="none" w:sz="0" w:space="0" w:color="auto"/>
          </w:divBdr>
        </w:div>
        <w:div w:id="19093524">
          <w:marLeft w:val="0"/>
          <w:marRight w:val="0"/>
          <w:marTop w:val="0"/>
          <w:marBottom w:val="0"/>
          <w:divBdr>
            <w:top w:val="none" w:sz="0" w:space="0" w:color="auto"/>
            <w:left w:val="none" w:sz="0" w:space="0" w:color="auto"/>
            <w:bottom w:val="none" w:sz="0" w:space="0" w:color="auto"/>
            <w:right w:val="none" w:sz="0" w:space="0" w:color="auto"/>
          </w:divBdr>
        </w:div>
        <w:div w:id="66466204">
          <w:marLeft w:val="0"/>
          <w:marRight w:val="0"/>
          <w:marTop w:val="0"/>
          <w:marBottom w:val="0"/>
          <w:divBdr>
            <w:top w:val="none" w:sz="0" w:space="0" w:color="auto"/>
            <w:left w:val="none" w:sz="0" w:space="0" w:color="auto"/>
            <w:bottom w:val="none" w:sz="0" w:space="0" w:color="auto"/>
            <w:right w:val="none" w:sz="0" w:space="0" w:color="auto"/>
          </w:divBdr>
        </w:div>
        <w:div w:id="68116184">
          <w:marLeft w:val="0"/>
          <w:marRight w:val="0"/>
          <w:marTop w:val="0"/>
          <w:marBottom w:val="0"/>
          <w:divBdr>
            <w:top w:val="none" w:sz="0" w:space="0" w:color="auto"/>
            <w:left w:val="none" w:sz="0" w:space="0" w:color="auto"/>
            <w:bottom w:val="none" w:sz="0" w:space="0" w:color="auto"/>
            <w:right w:val="none" w:sz="0" w:space="0" w:color="auto"/>
          </w:divBdr>
        </w:div>
        <w:div w:id="68774989">
          <w:marLeft w:val="0"/>
          <w:marRight w:val="0"/>
          <w:marTop w:val="0"/>
          <w:marBottom w:val="0"/>
          <w:divBdr>
            <w:top w:val="none" w:sz="0" w:space="0" w:color="auto"/>
            <w:left w:val="none" w:sz="0" w:space="0" w:color="auto"/>
            <w:bottom w:val="none" w:sz="0" w:space="0" w:color="auto"/>
            <w:right w:val="none" w:sz="0" w:space="0" w:color="auto"/>
          </w:divBdr>
        </w:div>
        <w:div w:id="105151448">
          <w:marLeft w:val="0"/>
          <w:marRight w:val="0"/>
          <w:marTop w:val="0"/>
          <w:marBottom w:val="0"/>
          <w:divBdr>
            <w:top w:val="none" w:sz="0" w:space="0" w:color="auto"/>
            <w:left w:val="none" w:sz="0" w:space="0" w:color="auto"/>
            <w:bottom w:val="none" w:sz="0" w:space="0" w:color="auto"/>
            <w:right w:val="none" w:sz="0" w:space="0" w:color="auto"/>
          </w:divBdr>
        </w:div>
        <w:div w:id="132337173">
          <w:marLeft w:val="0"/>
          <w:marRight w:val="0"/>
          <w:marTop w:val="0"/>
          <w:marBottom w:val="0"/>
          <w:divBdr>
            <w:top w:val="none" w:sz="0" w:space="0" w:color="auto"/>
            <w:left w:val="none" w:sz="0" w:space="0" w:color="auto"/>
            <w:bottom w:val="none" w:sz="0" w:space="0" w:color="auto"/>
            <w:right w:val="none" w:sz="0" w:space="0" w:color="auto"/>
          </w:divBdr>
        </w:div>
        <w:div w:id="145515912">
          <w:marLeft w:val="0"/>
          <w:marRight w:val="0"/>
          <w:marTop w:val="0"/>
          <w:marBottom w:val="0"/>
          <w:divBdr>
            <w:top w:val="none" w:sz="0" w:space="0" w:color="auto"/>
            <w:left w:val="none" w:sz="0" w:space="0" w:color="auto"/>
            <w:bottom w:val="none" w:sz="0" w:space="0" w:color="auto"/>
            <w:right w:val="none" w:sz="0" w:space="0" w:color="auto"/>
          </w:divBdr>
        </w:div>
        <w:div w:id="155809766">
          <w:marLeft w:val="0"/>
          <w:marRight w:val="0"/>
          <w:marTop w:val="0"/>
          <w:marBottom w:val="0"/>
          <w:divBdr>
            <w:top w:val="none" w:sz="0" w:space="0" w:color="auto"/>
            <w:left w:val="none" w:sz="0" w:space="0" w:color="auto"/>
            <w:bottom w:val="none" w:sz="0" w:space="0" w:color="auto"/>
            <w:right w:val="none" w:sz="0" w:space="0" w:color="auto"/>
          </w:divBdr>
        </w:div>
        <w:div w:id="189808625">
          <w:marLeft w:val="0"/>
          <w:marRight w:val="0"/>
          <w:marTop w:val="0"/>
          <w:marBottom w:val="0"/>
          <w:divBdr>
            <w:top w:val="none" w:sz="0" w:space="0" w:color="auto"/>
            <w:left w:val="none" w:sz="0" w:space="0" w:color="auto"/>
            <w:bottom w:val="none" w:sz="0" w:space="0" w:color="auto"/>
            <w:right w:val="none" w:sz="0" w:space="0" w:color="auto"/>
          </w:divBdr>
        </w:div>
        <w:div w:id="195966390">
          <w:marLeft w:val="0"/>
          <w:marRight w:val="0"/>
          <w:marTop w:val="0"/>
          <w:marBottom w:val="0"/>
          <w:divBdr>
            <w:top w:val="none" w:sz="0" w:space="0" w:color="auto"/>
            <w:left w:val="none" w:sz="0" w:space="0" w:color="auto"/>
            <w:bottom w:val="none" w:sz="0" w:space="0" w:color="auto"/>
            <w:right w:val="none" w:sz="0" w:space="0" w:color="auto"/>
          </w:divBdr>
        </w:div>
        <w:div w:id="212082346">
          <w:marLeft w:val="0"/>
          <w:marRight w:val="0"/>
          <w:marTop w:val="0"/>
          <w:marBottom w:val="0"/>
          <w:divBdr>
            <w:top w:val="none" w:sz="0" w:space="0" w:color="auto"/>
            <w:left w:val="none" w:sz="0" w:space="0" w:color="auto"/>
            <w:bottom w:val="none" w:sz="0" w:space="0" w:color="auto"/>
            <w:right w:val="none" w:sz="0" w:space="0" w:color="auto"/>
          </w:divBdr>
        </w:div>
        <w:div w:id="226230961">
          <w:marLeft w:val="0"/>
          <w:marRight w:val="0"/>
          <w:marTop w:val="0"/>
          <w:marBottom w:val="0"/>
          <w:divBdr>
            <w:top w:val="none" w:sz="0" w:space="0" w:color="auto"/>
            <w:left w:val="none" w:sz="0" w:space="0" w:color="auto"/>
            <w:bottom w:val="none" w:sz="0" w:space="0" w:color="auto"/>
            <w:right w:val="none" w:sz="0" w:space="0" w:color="auto"/>
          </w:divBdr>
        </w:div>
        <w:div w:id="239953288">
          <w:marLeft w:val="0"/>
          <w:marRight w:val="0"/>
          <w:marTop w:val="0"/>
          <w:marBottom w:val="0"/>
          <w:divBdr>
            <w:top w:val="none" w:sz="0" w:space="0" w:color="auto"/>
            <w:left w:val="none" w:sz="0" w:space="0" w:color="auto"/>
            <w:bottom w:val="none" w:sz="0" w:space="0" w:color="auto"/>
            <w:right w:val="none" w:sz="0" w:space="0" w:color="auto"/>
          </w:divBdr>
        </w:div>
        <w:div w:id="242956022">
          <w:marLeft w:val="0"/>
          <w:marRight w:val="0"/>
          <w:marTop w:val="0"/>
          <w:marBottom w:val="0"/>
          <w:divBdr>
            <w:top w:val="none" w:sz="0" w:space="0" w:color="auto"/>
            <w:left w:val="none" w:sz="0" w:space="0" w:color="auto"/>
            <w:bottom w:val="none" w:sz="0" w:space="0" w:color="auto"/>
            <w:right w:val="none" w:sz="0" w:space="0" w:color="auto"/>
          </w:divBdr>
        </w:div>
        <w:div w:id="309136026">
          <w:marLeft w:val="0"/>
          <w:marRight w:val="0"/>
          <w:marTop w:val="0"/>
          <w:marBottom w:val="0"/>
          <w:divBdr>
            <w:top w:val="none" w:sz="0" w:space="0" w:color="auto"/>
            <w:left w:val="none" w:sz="0" w:space="0" w:color="auto"/>
            <w:bottom w:val="none" w:sz="0" w:space="0" w:color="auto"/>
            <w:right w:val="none" w:sz="0" w:space="0" w:color="auto"/>
          </w:divBdr>
        </w:div>
        <w:div w:id="317075398">
          <w:marLeft w:val="0"/>
          <w:marRight w:val="0"/>
          <w:marTop w:val="0"/>
          <w:marBottom w:val="0"/>
          <w:divBdr>
            <w:top w:val="none" w:sz="0" w:space="0" w:color="auto"/>
            <w:left w:val="none" w:sz="0" w:space="0" w:color="auto"/>
            <w:bottom w:val="none" w:sz="0" w:space="0" w:color="auto"/>
            <w:right w:val="none" w:sz="0" w:space="0" w:color="auto"/>
          </w:divBdr>
        </w:div>
        <w:div w:id="336467604">
          <w:marLeft w:val="0"/>
          <w:marRight w:val="0"/>
          <w:marTop w:val="0"/>
          <w:marBottom w:val="0"/>
          <w:divBdr>
            <w:top w:val="none" w:sz="0" w:space="0" w:color="auto"/>
            <w:left w:val="none" w:sz="0" w:space="0" w:color="auto"/>
            <w:bottom w:val="none" w:sz="0" w:space="0" w:color="auto"/>
            <w:right w:val="none" w:sz="0" w:space="0" w:color="auto"/>
          </w:divBdr>
        </w:div>
        <w:div w:id="371031660">
          <w:marLeft w:val="0"/>
          <w:marRight w:val="0"/>
          <w:marTop w:val="0"/>
          <w:marBottom w:val="0"/>
          <w:divBdr>
            <w:top w:val="none" w:sz="0" w:space="0" w:color="auto"/>
            <w:left w:val="none" w:sz="0" w:space="0" w:color="auto"/>
            <w:bottom w:val="none" w:sz="0" w:space="0" w:color="auto"/>
            <w:right w:val="none" w:sz="0" w:space="0" w:color="auto"/>
          </w:divBdr>
        </w:div>
        <w:div w:id="376125385">
          <w:marLeft w:val="0"/>
          <w:marRight w:val="0"/>
          <w:marTop w:val="0"/>
          <w:marBottom w:val="0"/>
          <w:divBdr>
            <w:top w:val="none" w:sz="0" w:space="0" w:color="auto"/>
            <w:left w:val="none" w:sz="0" w:space="0" w:color="auto"/>
            <w:bottom w:val="none" w:sz="0" w:space="0" w:color="auto"/>
            <w:right w:val="none" w:sz="0" w:space="0" w:color="auto"/>
          </w:divBdr>
        </w:div>
        <w:div w:id="423914016">
          <w:marLeft w:val="0"/>
          <w:marRight w:val="0"/>
          <w:marTop w:val="0"/>
          <w:marBottom w:val="0"/>
          <w:divBdr>
            <w:top w:val="none" w:sz="0" w:space="0" w:color="auto"/>
            <w:left w:val="none" w:sz="0" w:space="0" w:color="auto"/>
            <w:bottom w:val="none" w:sz="0" w:space="0" w:color="auto"/>
            <w:right w:val="none" w:sz="0" w:space="0" w:color="auto"/>
          </w:divBdr>
        </w:div>
        <w:div w:id="425465750">
          <w:marLeft w:val="0"/>
          <w:marRight w:val="0"/>
          <w:marTop w:val="0"/>
          <w:marBottom w:val="0"/>
          <w:divBdr>
            <w:top w:val="none" w:sz="0" w:space="0" w:color="auto"/>
            <w:left w:val="none" w:sz="0" w:space="0" w:color="auto"/>
            <w:bottom w:val="none" w:sz="0" w:space="0" w:color="auto"/>
            <w:right w:val="none" w:sz="0" w:space="0" w:color="auto"/>
          </w:divBdr>
        </w:div>
        <w:div w:id="429665868">
          <w:marLeft w:val="0"/>
          <w:marRight w:val="0"/>
          <w:marTop w:val="0"/>
          <w:marBottom w:val="0"/>
          <w:divBdr>
            <w:top w:val="none" w:sz="0" w:space="0" w:color="auto"/>
            <w:left w:val="none" w:sz="0" w:space="0" w:color="auto"/>
            <w:bottom w:val="none" w:sz="0" w:space="0" w:color="auto"/>
            <w:right w:val="none" w:sz="0" w:space="0" w:color="auto"/>
          </w:divBdr>
        </w:div>
        <w:div w:id="461072079">
          <w:marLeft w:val="0"/>
          <w:marRight w:val="0"/>
          <w:marTop w:val="0"/>
          <w:marBottom w:val="0"/>
          <w:divBdr>
            <w:top w:val="none" w:sz="0" w:space="0" w:color="auto"/>
            <w:left w:val="none" w:sz="0" w:space="0" w:color="auto"/>
            <w:bottom w:val="none" w:sz="0" w:space="0" w:color="auto"/>
            <w:right w:val="none" w:sz="0" w:space="0" w:color="auto"/>
          </w:divBdr>
        </w:div>
        <w:div w:id="504441479">
          <w:marLeft w:val="0"/>
          <w:marRight w:val="0"/>
          <w:marTop w:val="0"/>
          <w:marBottom w:val="0"/>
          <w:divBdr>
            <w:top w:val="none" w:sz="0" w:space="0" w:color="auto"/>
            <w:left w:val="none" w:sz="0" w:space="0" w:color="auto"/>
            <w:bottom w:val="none" w:sz="0" w:space="0" w:color="auto"/>
            <w:right w:val="none" w:sz="0" w:space="0" w:color="auto"/>
          </w:divBdr>
        </w:div>
        <w:div w:id="563219225">
          <w:marLeft w:val="0"/>
          <w:marRight w:val="0"/>
          <w:marTop w:val="0"/>
          <w:marBottom w:val="0"/>
          <w:divBdr>
            <w:top w:val="none" w:sz="0" w:space="0" w:color="auto"/>
            <w:left w:val="none" w:sz="0" w:space="0" w:color="auto"/>
            <w:bottom w:val="none" w:sz="0" w:space="0" w:color="auto"/>
            <w:right w:val="none" w:sz="0" w:space="0" w:color="auto"/>
          </w:divBdr>
        </w:div>
        <w:div w:id="594754414">
          <w:marLeft w:val="0"/>
          <w:marRight w:val="0"/>
          <w:marTop w:val="0"/>
          <w:marBottom w:val="0"/>
          <w:divBdr>
            <w:top w:val="none" w:sz="0" w:space="0" w:color="auto"/>
            <w:left w:val="none" w:sz="0" w:space="0" w:color="auto"/>
            <w:bottom w:val="none" w:sz="0" w:space="0" w:color="auto"/>
            <w:right w:val="none" w:sz="0" w:space="0" w:color="auto"/>
          </w:divBdr>
        </w:div>
        <w:div w:id="601844585">
          <w:marLeft w:val="0"/>
          <w:marRight w:val="0"/>
          <w:marTop w:val="0"/>
          <w:marBottom w:val="0"/>
          <w:divBdr>
            <w:top w:val="none" w:sz="0" w:space="0" w:color="auto"/>
            <w:left w:val="none" w:sz="0" w:space="0" w:color="auto"/>
            <w:bottom w:val="none" w:sz="0" w:space="0" w:color="auto"/>
            <w:right w:val="none" w:sz="0" w:space="0" w:color="auto"/>
          </w:divBdr>
        </w:div>
        <w:div w:id="629820192">
          <w:marLeft w:val="0"/>
          <w:marRight w:val="0"/>
          <w:marTop w:val="0"/>
          <w:marBottom w:val="0"/>
          <w:divBdr>
            <w:top w:val="none" w:sz="0" w:space="0" w:color="auto"/>
            <w:left w:val="none" w:sz="0" w:space="0" w:color="auto"/>
            <w:bottom w:val="none" w:sz="0" w:space="0" w:color="auto"/>
            <w:right w:val="none" w:sz="0" w:space="0" w:color="auto"/>
          </w:divBdr>
        </w:div>
        <w:div w:id="634718108">
          <w:marLeft w:val="0"/>
          <w:marRight w:val="0"/>
          <w:marTop w:val="0"/>
          <w:marBottom w:val="0"/>
          <w:divBdr>
            <w:top w:val="none" w:sz="0" w:space="0" w:color="auto"/>
            <w:left w:val="none" w:sz="0" w:space="0" w:color="auto"/>
            <w:bottom w:val="none" w:sz="0" w:space="0" w:color="auto"/>
            <w:right w:val="none" w:sz="0" w:space="0" w:color="auto"/>
          </w:divBdr>
        </w:div>
        <w:div w:id="654647637">
          <w:marLeft w:val="0"/>
          <w:marRight w:val="0"/>
          <w:marTop w:val="0"/>
          <w:marBottom w:val="0"/>
          <w:divBdr>
            <w:top w:val="none" w:sz="0" w:space="0" w:color="auto"/>
            <w:left w:val="none" w:sz="0" w:space="0" w:color="auto"/>
            <w:bottom w:val="none" w:sz="0" w:space="0" w:color="auto"/>
            <w:right w:val="none" w:sz="0" w:space="0" w:color="auto"/>
          </w:divBdr>
        </w:div>
        <w:div w:id="722411636">
          <w:marLeft w:val="0"/>
          <w:marRight w:val="0"/>
          <w:marTop w:val="0"/>
          <w:marBottom w:val="0"/>
          <w:divBdr>
            <w:top w:val="none" w:sz="0" w:space="0" w:color="auto"/>
            <w:left w:val="none" w:sz="0" w:space="0" w:color="auto"/>
            <w:bottom w:val="none" w:sz="0" w:space="0" w:color="auto"/>
            <w:right w:val="none" w:sz="0" w:space="0" w:color="auto"/>
          </w:divBdr>
        </w:div>
        <w:div w:id="730269740">
          <w:marLeft w:val="0"/>
          <w:marRight w:val="0"/>
          <w:marTop w:val="0"/>
          <w:marBottom w:val="0"/>
          <w:divBdr>
            <w:top w:val="none" w:sz="0" w:space="0" w:color="auto"/>
            <w:left w:val="none" w:sz="0" w:space="0" w:color="auto"/>
            <w:bottom w:val="none" w:sz="0" w:space="0" w:color="auto"/>
            <w:right w:val="none" w:sz="0" w:space="0" w:color="auto"/>
          </w:divBdr>
        </w:div>
        <w:div w:id="743650839">
          <w:marLeft w:val="0"/>
          <w:marRight w:val="0"/>
          <w:marTop w:val="0"/>
          <w:marBottom w:val="0"/>
          <w:divBdr>
            <w:top w:val="none" w:sz="0" w:space="0" w:color="auto"/>
            <w:left w:val="none" w:sz="0" w:space="0" w:color="auto"/>
            <w:bottom w:val="none" w:sz="0" w:space="0" w:color="auto"/>
            <w:right w:val="none" w:sz="0" w:space="0" w:color="auto"/>
          </w:divBdr>
        </w:div>
        <w:div w:id="757865572">
          <w:marLeft w:val="0"/>
          <w:marRight w:val="0"/>
          <w:marTop w:val="0"/>
          <w:marBottom w:val="0"/>
          <w:divBdr>
            <w:top w:val="none" w:sz="0" w:space="0" w:color="auto"/>
            <w:left w:val="none" w:sz="0" w:space="0" w:color="auto"/>
            <w:bottom w:val="none" w:sz="0" w:space="0" w:color="auto"/>
            <w:right w:val="none" w:sz="0" w:space="0" w:color="auto"/>
          </w:divBdr>
        </w:div>
        <w:div w:id="770513361">
          <w:marLeft w:val="0"/>
          <w:marRight w:val="0"/>
          <w:marTop w:val="0"/>
          <w:marBottom w:val="0"/>
          <w:divBdr>
            <w:top w:val="none" w:sz="0" w:space="0" w:color="auto"/>
            <w:left w:val="none" w:sz="0" w:space="0" w:color="auto"/>
            <w:bottom w:val="none" w:sz="0" w:space="0" w:color="auto"/>
            <w:right w:val="none" w:sz="0" w:space="0" w:color="auto"/>
          </w:divBdr>
        </w:div>
        <w:div w:id="792290701">
          <w:marLeft w:val="0"/>
          <w:marRight w:val="0"/>
          <w:marTop w:val="0"/>
          <w:marBottom w:val="0"/>
          <w:divBdr>
            <w:top w:val="none" w:sz="0" w:space="0" w:color="auto"/>
            <w:left w:val="none" w:sz="0" w:space="0" w:color="auto"/>
            <w:bottom w:val="none" w:sz="0" w:space="0" w:color="auto"/>
            <w:right w:val="none" w:sz="0" w:space="0" w:color="auto"/>
          </w:divBdr>
        </w:div>
        <w:div w:id="830826613">
          <w:marLeft w:val="0"/>
          <w:marRight w:val="0"/>
          <w:marTop w:val="0"/>
          <w:marBottom w:val="0"/>
          <w:divBdr>
            <w:top w:val="none" w:sz="0" w:space="0" w:color="auto"/>
            <w:left w:val="none" w:sz="0" w:space="0" w:color="auto"/>
            <w:bottom w:val="none" w:sz="0" w:space="0" w:color="auto"/>
            <w:right w:val="none" w:sz="0" w:space="0" w:color="auto"/>
          </w:divBdr>
        </w:div>
        <w:div w:id="831064465">
          <w:marLeft w:val="0"/>
          <w:marRight w:val="0"/>
          <w:marTop w:val="0"/>
          <w:marBottom w:val="0"/>
          <w:divBdr>
            <w:top w:val="none" w:sz="0" w:space="0" w:color="auto"/>
            <w:left w:val="none" w:sz="0" w:space="0" w:color="auto"/>
            <w:bottom w:val="none" w:sz="0" w:space="0" w:color="auto"/>
            <w:right w:val="none" w:sz="0" w:space="0" w:color="auto"/>
          </w:divBdr>
        </w:div>
        <w:div w:id="846753522">
          <w:marLeft w:val="0"/>
          <w:marRight w:val="0"/>
          <w:marTop w:val="0"/>
          <w:marBottom w:val="0"/>
          <w:divBdr>
            <w:top w:val="none" w:sz="0" w:space="0" w:color="auto"/>
            <w:left w:val="none" w:sz="0" w:space="0" w:color="auto"/>
            <w:bottom w:val="none" w:sz="0" w:space="0" w:color="auto"/>
            <w:right w:val="none" w:sz="0" w:space="0" w:color="auto"/>
          </w:divBdr>
        </w:div>
        <w:div w:id="869144598">
          <w:marLeft w:val="0"/>
          <w:marRight w:val="0"/>
          <w:marTop w:val="0"/>
          <w:marBottom w:val="0"/>
          <w:divBdr>
            <w:top w:val="none" w:sz="0" w:space="0" w:color="auto"/>
            <w:left w:val="none" w:sz="0" w:space="0" w:color="auto"/>
            <w:bottom w:val="none" w:sz="0" w:space="0" w:color="auto"/>
            <w:right w:val="none" w:sz="0" w:space="0" w:color="auto"/>
          </w:divBdr>
        </w:div>
        <w:div w:id="893200083">
          <w:marLeft w:val="0"/>
          <w:marRight w:val="0"/>
          <w:marTop w:val="0"/>
          <w:marBottom w:val="0"/>
          <w:divBdr>
            <w:top w:val="none" w:sz="0" w:space="0" w:color="auto"/>
            <w:left w:val="none" w:sz="0" w:space="0" w:color="auto"/>
            <w:bottom w:val="none" w:sz="0" w:space="0" w:color="auto"/>
            <w:right w:val="none" w:sz="0" w:space="0" w:color="auto"/>
          </w:divBdr>
        </w:div>
        <w:div w:id="902836245">
          <w:marLeft w:val="0"/>
          <w:marRight w:val="0"/>
          <w:marTop w:val="0"/>
          <w:marBottom w:val="0"/>
          <w:divBdr>
            <w:top w:val="none" w:sz="0" w:space="0" w:color="auto"/>
            <w:left w:val="none" w:sz="0" w:space="0" w:color="auto"/>
            <w:bottom w:val="none" w:sz="0" w:space="0" w:color="auto"/>
            <w:right w:val="none" w:sz="0" w:space="0" w:color="auto"/>
          </w:divBdr>
        </w:div>
        <w:div w:id="935139399">
          <w:marLeft w:val="0"/>
          <w:marRight w:val="0"/>
          <w:marTop w:val="0"/>
          <w:marBottom w:val="0"/>
          <w:divBdr>
            <w:top w:val="none" w:sz="0" w:space="0" w:color="auto"/>
            <w:left w:val="none" w:sz="0" w:space="0" w:color="auto"/>
            <w:bottom w:val="none" w:sz="0" w:space="0" w:color="auto"/>
            <w:right w:val="none" w:sz="0" w:space="0" w:color="auto"/>
          </w:divBdr>
        </w:div>
        <w:div w:id="936056331">
          <w:marLeft w:val="0"/>
          <w:marRight w:val="0"/>
          <w:marTop w:val="0"/>
          <w:marBottom w:val="0"/>
          <w:divBdr>
            <w:top w:val="none" w:sz="0" w:space="0" w:color="auto"/>
            <w:left w:val="none" w:sz="0" w:space="0" w:color="auto"/>
            <w:bottom w:val="none" w:sz="0" w:space="0" w:color="auto"/>
            <w:right w:val="none" w:sz="0" w:space="0" w:color="auto"/>
          </w:divBdr>
        </w:div>
        <w:div w:id="941913343">
          <w:marLeft w:val="0"/>
          <w:marRight w:val="0"/>
          <w:marTop w:val="0"/>
          <w:marBottom w:val="0"/>
          <w:divBdr>
            <w:top w:val="none" w:sz="0" w:space="0" w:color="auto"/>
            <w:left w:val="none" w:sz="0" w:space="0" w:color="auto"/>
            <w:bottom w:val="none" w:sz="0" w:space="0" w:color="auto"/>
            <w:right w:val="none" w:sz="0" w:space="0" w:color="auto"/>
          </w:divBdr>
        </w:div>
        <w:div w:id="945887549">
          <w:marLeft w:val="0"/>
          <w:marRight w:val="0"/>
          <w:marTop w:val="0"/>
          <w:marBottom w:val="0"/>
          <w:divBdr>
            <w:top w:val="none" w:sz="0" w:space="0" w:color="auto"/>
            <w:left w:val="none" w:sz="0" w:space="0" w:color="auto"/>
            <w:bottom w:val="none" w:sz="0" w:space="0" w:color="auto"/>
            <w:right w:val="none" w:sz="0" w:space="0" w:color="auto"/>
          </w:divBdr>
        </w:div>
        <w:div w:id="981076071">
          <w:marLeft w:val="0"/>
          <w:marRight w:val="0"/>
          <w:marTop w:val="0"/>
          <w:marBottom w:val="0"/>
          <w:divBdr>
            <w:top w:val="none" w:sz="0" w:space="0" w:color="auto"/>
            <w:left w:val="none" w:sz="0" w:space="0" w:color="auto"/>
            <w:bottom w:val="none" w:sz="0" w:space="0" w:color="auto"/>
            <w:right w:val="none" w:sz="0" w:space="0" w:color="auto"/>
          </w:divBdr>
        </w:div>
        <w:div w:id="995958108">
          <w:marLeft w:val="0"/>
          <w:marRight w:val="0"/>
          <w:marTop w:val="0"/>
          <w:marBottom w:val="0"/>
          <w:divBdr>
            <w:top w:val="none" w:sz="0" w:space="0" w:color="auto"/>
            <w:left w:val="none" w:sz="0" w:space="0" w:color="auto"/>
            <w:bottom w:val="none" w:sz="0" w:space="0" w:color="auto"/>
            <w:right w:val="none" w:sz="0" w:space="0" w:color="auto"/>
          </w:divBdr>
        </w:div>
        <w:div w:id="1031568732">
          <w:marLeft w:val="0"/>
          <w:marRight w:val="0"/>
          <w:marTop w:val="0"/>
          <w:marBottom w:val="0"/>
          <w:divBdr>
            <w:top w:val="none" w:sz="0" w:space="0" w:color="auto"/>
            <w:left w:val="none" w:sz="0" w:space="0" w:color="auto"/>
            <w:bottom w:val="none" w:sz="0" w:space="0" w:color="auto"/>
            <w:right w:val="none" w:sz="0" w:space="0" w:color="auto"/>
          </w:divBdr>
        </w:div>
        <w:div w:id="1050298904">
          <w:marLeft w:val="0"/>
          <w:marRight w:val="0"/>
          <w:marTop w:val="0"/>
          <w:marBottom w:val="0"/>
          <w:divBdr>
            <w:top w:val="none" w:sz="0" w:space="0" w:color="auto"/>
            <w:left w:val="none" w:sz="0" w:space="0" w:color="auto"/>
            <w:bottom w:val="none" w:sz="0" w:space="0" w:color="auto"/>
            <w:right w:val="none" w:sz="0" w:space="0" w:color="auto"/>
          </w:divBdr>
        </w:div>
        <w:div w:id="1072310664">
          <w:marLeft w:val="0"/>
          <w:marRight w:val="0"/>
          <w:marTop w:val="0"/>
          <w:marBottom w:val="0"/>
          <w:divBdr>
            <w:top w:val="none" w:sz="0" w:space="0" w:color="auto"/>
            <w:left w:val="none" w:sz="0" w:space="0" w:color="auto"/>
            <w:bottom w:val="none" w:sz="0" w:space="0" w:color="auto"/>
            <w:right w:val="none" w:sz="0" w:space="0" w:color="auto"/>
          </w:divBdr>
        </w:div>
        <w:div w:id="1076246710">
          <w:marLeft w:val="0"/>
          <w:marRight w:val="0"/>
          <w:marTop w:val="0"/>
          <w:marBottom w:val="0"/>
          <w:divBdr>
            <w:top w:val="none" w:sz="0" w:space="0" w:color="auto"/>
            <w:left w:val="none" w:sz="0" w:space="0" w:color="auto"/>
            <w:bottom w:val="none" w:sz="0" w:space="0" w:color="auto"/>
            <w:right w:val="none" w:sz="0" w:space="0" w:color="auto"/>
          </w:divBdr>
        </w:div>
        <w:div w:id="1099910639">
          <w:marLeft w:val="0"/>
          <w:marRight w:val="0"/>
          <w:marTop w:val="0"/>
          <w:marBottom w:val="0"/>
          <w:divBdr>
            <w:top w:val="none" w:sz="0" w:space="0" w:color="auto"/>
            <w:left w:val="none" w:sz="0" w:space="0" w:color="auto"/>
            <w:bottom w:val="none" w:sz="0" w:space="0" w:color="auto"/>
            <w:right w:val="none" w:sz="0" w:space="0" w:color="auto"/>
          </w:divBdr>
        </w:div>
        <w:div w:id="1111631494">
          <w:marLeft w:val="0"/>
          <w:marRight w:val="0"/>
          <w:marTop w:val="0"/>
          <w:marBottom w:val="0"/>
          <w:divBdr>
            <w:top w:val="none" w:sz="0" w:space="0" w:color="auto"/>
            <w:left w:val="none" w:sz="0" w:space="0" w:color="auto"/>
            <w:bottom w:val="none" w:sz="0" w:space="0" w:color="auto"/>
            <w:right w:val="none" w:sz="0" w:space="0" w:color="auto"/>
          </w:divBdr>
        </w:div>
        <w:div w:id="1155144036">
          <w:marLeft w:val="0"/>
          <w:marRight w:val="0"/>
          <w:marTop w:val="0"/>
          <w:marBottom w:val="0"/>
          <w:divBdr>
            <w:top w:val="none" w:sz="0" w:space="0" w:color="auto"/>
            <w:left w:val="none" w:sz="0" w:space="0" w:color="auto"/>
            <w:bottom w:val="none" w:sz="0" w:space="0" w:color="auto"/>
            <w:right w:val="none" w:sz="0" w:space="0" w:color="auto"/>
          </w:divBdr>
        </w:div>
        <w:div w:id="1179809643">
          <w:marLeft w:val="0"/>
          <w:marRight w:val="0"/>
          <w:marTop w:val="0"/>
          <w:marBottom w:val="0"/>
          <w:divBdr>
            <w:top w:val="none" w:sz="0" w:space="0" w:color="auto"/>
            <w:left w:val="none" w:sz="0" w:space="0" w:color="auto"/>
            <w:bottom w:val="none" w:sz="0" w:space="0" w:color="auto"/>
            <w:right w:val="none" w:sz="0" w:space="0" w:color="auto"/>
          </w:divBdr>
        </w:div>
        <w:div w:id="1212036643">
          <w:marLeft w:val="0"/>
          <w:marRight w:val="0"/>
          <w:marTop w:val="0"/>
          <w:marBottom w:val="0"/>
          <w:divBdr>
            <w:top w:val="none" w:sz="0" w:space="0" w:color="auto"/>
            <w:left w:val="none" w:sz="0" w:space="0" w:color="auto"/>
            <w:bottom w:val="none" w:sz="0" w:space="0" w:color="auto"/>
            <w:right w:val="none" w:sz="0" w:space="0" w:color="auto"/>
          </w:divBdr>
        </w:div>
        <w:div w:id="1275284021">
          <w:marLeft w:val="0"/>
          <w:marRight w:val="0"/>
          <w:marTop w:val="0"/>
          <w:marBottom w:val="0"/>
          <w:divBdr>
            <w:top w:val="none" w:sz="0" w:space="0" w:color="auto"/>
            <w:left w:val="none" w:sz="0" w:space="0" w:color="auto"/>
            <w:bottom w:val="none" w:sz="0" w:space="0" w:color="auto"/>
            <w:right w:val="none" w:sz="0" w:space="0" w:color="auto"/>
          </w:divBdr>
        </w:div>
        <w:div w:id="1288853490">
          <w:marLeft w:val="0"/>
          <w:marRight w:val="0"/>
          <w:marTop w:val="0"/>
          <w:marBottom w:val="0"/>
          <w:divBdr>
            <w:top w:val="none" w:sz="0" w:space="0" w:color="auto"/>
            <w:left w:val="none" w:sz="0" w:space="0" w:color="auto"/>
            <w:bottom w:val="none" w:sz="0" w:space="0" w:color="auto"/>
            <w:right w:val="none" w:sz="0" w:space="0" w:color="auto"/>
          </w:divBdr>
        </w:div>
        <w:div w:id="1307321853">
          <w:marLeft w:val="0"/>
          <w:marRight w:val="0"/>
          <w:marTop w:val="0"/>
          <w:marBottom w:val="0"/>
          <w:divBdr>
            <w:top w:val="none" w:sz="0" w:space="0" w:color="auto"/>
            <w:left w:val="none" w:sz="0" w:space="0" w:color="auto"/>
            <w:bottom w:val="none" w:sz="0" w:space="0" w:color="auto"/>
            <w:right w:val="none" w:sz="0" w:space="0" w:color="auto"/>
          </w:divBdr>
        </w:div>
        <w:div w:id="1308123036">
          <w:marLeft w:val="0"/>
          <w:marRight w:val="0"/>
          <w:marTop w:val="0"/>
          <w:marBottom w:val="0"/>
          <w:divBdr>
            <w:top w:val="none" w:sz="0" w:space="0" w:color="auto"/>
            <w:left w:val="none" w:sz="0" w:space="0" w:color="auto"/>
            <w:bottom w:val="none" w:sz="0" w:space="0" w:color="auto"/>
            <w:right w:val="none" w:sz="0" w:space="0" w:color="auto"/>
          </w:divBdr>
        </w:div>
        <w:div w:id="1364133674">
          <w:marLeft w:val="0"/>
          <w:marRight w:val="0"/>
          <w:marTop w:val="0"/>
          <w:marBottom w:val="0"/>
          <w:divBdr>
            <w:top w:val="none" w:sz="0" w:space="0" w:color="auto"/>
            <w:left w:val="none" w:sz="0" w:space="0" w:color="auto"/>
            <w:bottom w:val="none" w:sz="0" w:space="0" w:color="auto"/>
            <w:right w:val="none" w:sz="0" w:space="0" w:color="auto"/>
          </w:divBdr>
        </w:div>
        <w:div w:id="1379426942">
          <w:marLeft w:val="0"/>
          <w:marRight w:val="0"/>
          <w:marTop w:val="0"/>
          <w:marBottom w:val="0"/>
          <w:divBdr>
            <w:top w:val="none" w:sz="0" w:space="0" w:color="auto"/>
            <w:left w:val="none" w:sz="0" w:space="0" w:color="auto"/>
            <w:bottom w:val="none" w:sz="0" w:space="0" w:color="auto"/>
            <w:right w:val="none" w:sz="0" w:space="0" w:color="auto"/>
          </w:divBdr>
        </w:div>
        <w:div w:id="1387290896">
          <w:marLeft w:val="0"/>
          <w:marRight w:val="0"/>
          <w:marTop w:val="0"/>
          <w:marBottom w:val="0"/>
          <w:divBdr>
            <w:top w:val="none" w:sz="0" w:space="0" w:color="auto"/>
            <w:left w:val="none" w:sz="0" w:space="0" w:color="auto"/>
            <w:bottom w:val="none" w:sz="0" w:space="0" w:color="auto"/>
            <w:right w:val="none" w:sz="0" w:space="0" w:color="auto"/>
          </w:divBdr>
        </w:div>
        <w:div w:id="1393233630">
          <w:marLeft w:val="0"/>
          <w:marRight w:val="0"/>
          <w:marTop w:val="0"/>
          <w:marBottom w:val="0"/>
          <w:divBdr>
            <w:top w:val="none" w:sz="0" w:space="0" w:color="auto"/>
            <w:left w:val="none" w:sz="0" w:space="0" w:color="auto"/>
            <w:bottom w:val="none" w:sz="0" w:space="0" w:color="auto"/>
            <w:right w:val="none" w:sz="0" w:space="0" w:color="auto"/>
          </w:divBdr>
        </w:div>
        <w:div w:id="1394308483">
          <w:marLeft w:val="0"/>
          <w:marRight w:val="0"/>
          <w:marTop w:val="0"/>
          <w:marBottom w:val="0"/>
          <w:divBdr>
            <w:top w:val="none" w:sz="0" w:space="0" w:color="auto"/>
            <w:left w:val="none" w:sz="0" w:space="0" w:color="auto"/>
            <w:bottom w:val="none" w:sz="0" w:space="0" w:color="auto"/>
            <w:right w:val="none" w:sz="0" w:space="0" w:color="auto"/>
          </w:divBdr>
        </w:div>
        <w:div w:id="1408576901">
          <w:marLeft w:val="0"/>
          <w:marRight w:val="0"/>
          <w:marTop w:val="0"/>
          <w:marBottom w:val="0"/>
          <w:divBdr>
            <w:top w:val="none" w:sz="0" w:space="0" w:color="auto"/>
            <w:left w:val="none" w:sz="0" w:space="0" w:color="auto"/>
            <w:bottom w:val="none" w:sz="0" w:space="0" w:color="auto"/>
            <w:right w:val="none" w:sz="0" w:space="0" w:color="auto"/>
          </w:divBdr>
        </w:div>
        <w:div w:id="1409428199">
          <w:marLeft w:val="0"/>
          <w:marRight w:val="0"/>
          <w:marTop w:val="0"/>
          <w:marBottom w:val="0"/>
          <w:divBdr>
            <w:top w:val="none" w:sz="0" w:space="0" w:color="auto"/>
            <w:left w:val="none" w:sz="0" w:space="0" w:color="auto"/>
            <w:bottom w:val="none" w:sz="0" w:space="0" w:color="auto"/>
            <w:right w:val="none" w:sz="0" w:space="0" w:color="auto"/>
          </w:divBdr>
        </w:div>
        <w:div w:id="1411849281">
          <w:marLeft w:val="0"/>
          <w:marRight w:val="0"/>
          <w:marTop w:val="0"/>
          <w:marBottom w:val="0"/>
          <w:divBdr>
            <w:top w:val="none" w:sz="0" w:space="0" w:color="auto"/>
            <w:left w:val="none" w:sz="0" w:space="0" w:color="auto"/>
            <w:bottom w:val="none" w:sz="0" w:space="0" w:color="auto"/>
            <w:right w:val="none" w:sz="0" w:space="0" w:color="auto"/>
          </w:divBdr>
        </w:div>
        <w:div w:id="1447582479">
          <w:marLeft w:val="0"/>
          <w:marRight w:val="0"/>
          <w:marTop w:val="0"/>
          <w:marBottom w:val="0"/>
          <w:divBdr>
            <w:top w:val="none" w:sz="0" w:space="0" w:color="auto"/>
            <w:left w:val="none" w:sz="0" w:space="0" w:color="auto"/>
            <w:bottom w:val="none" w:sz="0" w:space="0" w:color="auto"/>
            <w:right w:val="none" w:sz="0" w:space="0" w:color="auto"/>
          </w:divBdr>
        </w:div>
        <w:div w:id="1461336122">
          <w:marLeft w:val="0"/>
          <w:marRight w:val="0"/>
          <w:marTop w:val="0"/>
          <w:marBottom w:val="0"/>
          <w:divBdr>
            <w:top w:val="none" w:sz="0" w:space="0" w:color="auto"/>
            <w:left w:val="none" w:sz="0" w:space="0" w:color="auto"/>
            <w:bottom w:val="none" w:sz="0" w:space="0" w:color="auto"/>
            <w:right w:val="none" w:sz="0" w:space="0" w:color="auto"/>
          </w:divBdr>
        </w:div>
        <w:div w:id="1473250907">
          <w:marLeft w:val="0"/>
          <w:marRight w:val="0"/>
          <w:marTop w:val="0"/>
          <w:marBottom w:val="0"/>
          <w:divBdr>
            <w:top w:val="none" w:sz="0" w:space="0" w:color="auto"/>
            <w:left w:val="none" w:sz="0" w:space="0" w:color="auto"/>
            <w:bottom w:val="none" w:sz="0" w:space="0" w:color="auto"/>
            <w:right w:val="none" w:sz="0" w:space="0" w:color="auto"/>
          </w:divBdr>
        </w:div>
        <w:div w:id="1483228783">
          <w:marLeft w:val="0"/>
          <w:marRight w:val="0"/>
          <w:marTop w:val="0"/>
          <w:marBottom w:val="0"/>
          <w:divBdr>
            <w:top w:val="none" w:sz="0" w:space="0" w:color="auto"/>
            <w:left w:val="none" w:sz="0" w:space="0" w:color="auto"/>
            <w:bottom w:val="none" w:sz="0" w:space="0" w:color="auto"/>
            <w:right w:val="none" w:sz="0" w:space="0" w:color="auto"/>
          </w:divBdr>
        </w:div>
        <w:div w:id="1495410009">
          <w:marLeft w:val="0"/>
          <w:marRight w:val="0"/>
          <w:marTop w:val="0"/>
          <w:marBottom w:val="0"/>
          <w:divBdr>
            <w:top w:val="none" w:sz="0" w:space="0" w:color="auto"/>
            <w:left w:val="none" w:sz="0" w:space="0" w:color="auto"/>
            <w:bottom w:val="none" w:sz="0" w:space="0" w:color="auto"/>
            <w:right w:val="none" w:sz="0" w:space="0" w:color="auto"/>
          </w:divBdr>
        </w:div>
        <w:div w:id="1523469423">
          <w:marLeft w:val="0"/>
          <w:marRight w:val="0"/>
          <w:marTop w:val="0"/>
          <w:marBottom w:val="0"/>
          <w:divBdr>
            <w:top w:val="none" w:sz="0" w:space="0" w:color="auto"/>
            <w:left w:val="none" w:sz="0" w:space="0" w:color="auto"/>
            <w:bottom w:val="none" w:sz="0" w:space="0" w:color="auto"/>
            <w:right w:val="none" w:sz="0" w:space="0" w:color="auto"/>
          </w:divBdr>
        </w:div>
        <w:div w:id="1527403663">
          <w:marLeft w:val="0"/>
          <w:marRight w:val="0"/>
          <w:marTop w:val="0"/>
          <w:marBottom w:val="0"/>
          <w:divBdr>
            <w:top w:val="none" w:sz="0" w:space="0" w:color="auto"/>
            <w:left w:val="none" w:sz="0" w:space="0" w:color="auto"/>
            <w:bottom w:val="none" w:sz="0" w:space="0" w:color="auto"/>
            <w:right w:val="none" w:sz="0" w:space="0" w:color="auto"/>
          </w:divBdr>
        </w:div>
        <w:div w:id="1539245610">
          <w:marLeft w:val="0"/>
          <w:marRight w:val="0"/>
          <w:marTop w:val="0"/>
          <w:marBottom w:val="0"/>
          <w:divBdr>
            <w:top w:val="none" w:sz="0" w:space="0" w:color="auto"/>
            <w:left w:val="none" w:sz="0" w:space="0" w:color="auto"/>
            <w:bottom w:val="none" w:sz="0" w:space="0" w:color="auto"/>
            <w:right w:val="none" w:sz="0" w:space="0" w:color="auto"/>
          </w:divBdr>
        </w:div>
        <w:div w:id="1585915147">
          <w:marLeft w:val="0"/>
          <w:marRight w:val="0"/>
          <w:marTop w:val="0"/>
          <w:marBottom w:val="0"/>
          <w:divBdr>
            <w:top w:val="none" w:sz="0" w:space="0" w:color="auto"/>
            <w:left w:val="none" w:sz="0" w:space="0" w:color="auto"/>
            <w:bottom w:val="none" w:sz="0" w:space="0" w:color="auto"/>
            <w:right w:val="none" w:sz="0" w:space="0" w:color="auto"/>
          </w:divBdr>
        </w:div>
        <w:div w:id="1629122124">
          <w:marLeft w:val="0"/>
          <w:marRight w:val="0"/>
          <w:marTop w:val="0"/>
          <w:marBottom w:val="0"/>
          <w:divBdr>
            <w:top w:val="none" w:sz="0" w:space="0" w:color="auto"/>
            <w:left w:val="none" w:sz="0" w:space="0" w:color="auto"/>
            <w:bottom w:val="none" w:sz="0" w:space="0" w:color="auto"/>
            <w:right w:val="none" w:sz="0" w:space="0" w:color="auto"/>
          </w:divBdr>
        </w:div>
        <w:div w:id="1687054076">
          <w:marLeft w:val="0"/>
          <w:marRight w:val="0"/>
          <w:marTop w:val="0"/>
          <w:marBottom w:val="0"/>
          <w:divBdr>
            <w:top w:val="none" w:sz="0" w:space="0" w:color="auto"/>
            <w:left w:val="none" w:sz="0" w:space="0" w:color="auto"/>
            <w:bottom w:val="none" w:sz="0" w:space="0" w:color="auto"/>
            <w:right w:val="none" w:sz="0" w:space="0" w:color="auto"/>
          </w:divBdr>
        </w:div>
        <w:div w:id="1714882088">
          <w:marLeft w:val="0"/>
          <w:marRight w:val="0"/>
          <w:marTop w:val="0"/>
          <w:marBottom w:val="0"/>
          <w:divBdr>
            <w:top w:val="none" w:sz="0" w:space="0" w:color="auto"/>
            <w:left w:val="none" w:sz="0" w:space="0" w:color="auto"/>
            <w:bottom w:val="none" w:sz="0" w:space="0" w:color="auto"/>
            <w:right w:val="none" w:sz="0" w:space="0" w:color="auto"/>
          </w:divBdr>
        </w:div>
        <w:div w:id="1718771030">
          <w:marLeft w:val="0"/>
          <w:marRight w:val="0"/>
          <w:marTop w:val="0"/>
          <w:marBottom w:val="0"/>
          <w:divBdr>
            <w:top w:val="none" w:sz="0" w:space="0" w:color="auto"/>
            <w:left w:val="none" w:sz="0" w:space="0" w:color="auto"/>
            <w:bottom w:val="none" w:sz="0" w:space="0" w:color="auto"/>
            <w:right w:val="none" w:sz="0" w:space="0" w:color="auto"/>
          </w:divBdr>
        </w:div>
        <w:div w:id="1721319363">
          <w:marLeft w:val="0"/>
          <w:marRight w:val="0"/>
          <w:marTop w:val="0"/>
          <w:marBottom w:val="0"/>
          <w:divBdr>
            <w:top w:val="none" w:sz="0" w:space="0" w:color="auto"/>
            <w:left w:val="none" w:sz="0" w:space="0" w:color="auto"/>
            <w:bottom w:val="none" w:sz="0" w:space="0" w:color="auto"/>
            <w:right w:val="none" w:sz="0" w:space="0" w:color="auto"/>
          </w:divBdr>
        </w:div>
        <w:div w:id="1727214909">
          <w:marLeft w:val="0"/>
          <w:marRight w:val="0"/>
          <w:marTop w:val="0"/>
          <w:marBottom w:val="0"/>
          <w:divBdr>
            <w:top w:val="none" w:sz="0" w:space="0" w:color="auto"/>
            <w:left w:val="none" w:sz="0" w:space="0" w:color="auto"/>
            <w:bottom w:val="none" w:sz="0" w:space="0" w:color="auto"/>
            <w:right w:val="none" w:sz="0" w:space="0" w:color="auto"/>
          </w:divBdr>
        </w:div>
        <w:div w:id="1748959310">
          <w:marLeft w:val="0"/>
          <w:marRight w:val="0"/>
          <w:marTop w:val="0"/>
          <w:marBottom w:val="0"/>
          <w:divBdr>
            <w:top w:val="none" w:sz="0" w:space="0" w:color="auto"/>
            <w:left w:val="none" w:sz="0" w:space="0" w:color="auto"/>
            <w:bottom w:val="none" w:sz="0" w:space="0" w:color="auto"/>
            <w:right w:val="none" w:sz="0" w:space="0" w:color="auto"/>
          </w:divBdr>
        </w:div>
        <w:div w:id="1773939338">
          <w:marLeft w:val="0"/>
          <w:marRight w:val="0"/>
          <w:marTop w:val="0"/>
          <w:marBottom w:val="0"/>
          <w:divBdr>
            <w:top w:val="none" w:sz="0" w:space="0" w:color="auto"/>
            <w:left w:val="none" w:sz="0" w:space="0" w:color="auto"/>
            <w:bottom w:val="none" w:sz="0" w:space="0" w:color="auto"/>
            <w:right w:val="none" w:sz="0" w:space="0" w:color="auto"/>
          </w:divBdr>
        </w:div>
        <w:div w:id="1785150719">
          <w:marLeft w:val="0"/>
          <w:marRight w:val="0"/>
          <w:marTop w:val="0"/>
          <w:marBottom w:val="0"/>
          <w:divBdr>
            <w:top w:val="none" w:sz="0" w:space="0" w:color="auto"/>
            <w:left w:val="none" w:sz="0" w:space="0" w:color="auto"/>
            <w:bottom w:val="none" w:sz="0" w:space="0" w:color="auto"/>
            <w:right w:val="none" w:sz="0" w:space="0" w:color="auto"/>
          </w:divBdr>
        </w:div>
        <w:div w:id="1795172331">
          <w:marLeft w:val="0"/>
          <w:marRight w:val="0"/>
          <w:marTop w:val="0"/>
          <w:marBottom w:val="0"/>
          <w:divBdr>
            <w:top w:val="none" w:sz="0" w:space="0" w:color="auto"/>
            <w:left w:val="none" w:sz="0" w:space="0" w:color="auto"/>
            <w:bottom w:val="none" w:sz="0" w:space="0" w:color="auto"/>
            <w:right w:val="none" w:sz="0" w:space="0" w:color="auto"/>
          </w:divBdr>
        </w:div>
        <w:div w:id="1931815860">
          <w:marLeft w:val="0"/>
          <w:marRight w:val="0"/>
          <w:marTop w:val="0"/>
          <w:marBottom w:val="0"/>
          <w:divBdr>
            <w:top w:val="none" w:sz="0" w:space="0" w:color="auto"/>
            <w:left w:val="none" w:sz="0" w:space="0" w:color="auto"/>
            <w:bottom w:val="none" w:sz="0" w:space="0" w:color="auto"/>
            <w:right w:val="none" w:sz="0" w:space="0" w:color="auto"/>
          </w:divBdr>
        </w:div>
        <w:div w:id="1942756059">
          <w:marLeft w:val="0"/>
          <w:marRight w:val="0"/>
          <w:marTop w:val="0"/>
          <w:marBottom w:val="0"/>
          <w:divBdr>
            <w:top w:val="none" w:sz="0" w:space="0" w:color="auto"/>
            <w:left w:val="none" w:sz="0" w:space="0" w:color="auto"/>
            <w:bottom w:val="none" w:sz="0" w:space="0" w:color="auto"/>
            <w:right w:val="none" w:sz="0" w:space="0" w:color="auto"/>
          </w:divBdr>
        </w:div>
        <w:div w:id="1946107742">
          <w:marLeft w:val="0"/>
          <w:marRight w:val="0"/>
          <w:marTop w:val="0"/>
          <w:marBottom w:val="0"/>
          <w:divBdr>
            <w:top w:val="none" w:sz="0" w:space="0" w:color="auto"/>
            <w:left w:val="none" w:sz="0" w:space="0" w:color="auto"/>
            <w:bottom w:val="none" w:sz="0" w:space="0" w:color="auto"/>
            <w:right w:val="none" w:sz="0" w:space="0" w:color="auto"/>
          </w:divBdr>
        </w:div>
        <w:div w:id="1972322845">
          <w:marLeft w:val="0"/>
          <w:marRight w:val="0"/>
          <w:marTop w:val="0"/>
          <w:marBottom w:val="0"/>
          <w:divBdr>
            <w:top w:val="none" w:sz="0" w:space="0" w:color="auto"/>
            <w:left w:val="none" w:sz="0" w:space="0" w:color="auto"/>
            <w:bottom w:val="none" w:sz="0" w:space="0" w:color="auto"/>
            <w:right w:val="none" w:sz="0" w:space="0" w:color="auto"/>
          </w:divBdr>
        </w:div>
        <w:div w:id="2014910815">
          <w:marLeft w:val="0"/>
          <w:marRight w:val="0"/>
          <w:marTop w:val="0"/>
          <w:marBottom w:val="0"/>
          <w:divBdr>
            <w:top w:val="none" w:sz="0" w:space="0" w:color="auto"/>
            <w:left w:val="none" w:sz="0" w:space="0" w:color="auto"/>
            <w:bottom w:val="none" w:sz="0" w:space="0" w:color="auto"/>
            <w:right w:val="none" w:sz="0" w:space="0" w:color="auto"/>
          </w:divBdr>
        </w:div>
        <w:div w:id="2036928478">
          <w:marLeft w:val="0"/>
          <w:marRight w:val="0"/>
          <w:marTop w:val="0"/>
          <w:marBottom w:val="0"/>
          <w:divBdr>
            <w:top w:val="none" w:sz="0" w:space="0" w:color="auto"/>
            <w:left w:val="none" w:sz="0" w:space="0" w:color="auto"/>
            <w:bottom w:val="none" w:sz="0" w:space="0" w:color="auto"/>
            <w:right w:val="none" w:sz="0" w:space="0" w:color="auto"/>
          </w:divBdr>
        </w:div>
        <w:div w:id="2057462488">
          <w:marLeft w:val="0"/>
          <w:marRight w:val="0"/>
          <w:marTop w:val="0"/>
          <w:marBottom w:val="0"/>
          <w:divBdr>
            <w:top w:val="none" w:sz="0" w:space="0" w:color="auto"/>
            <w:left w:val="none" w:sz="0" w:space="0" w:color="auto"/>
            <w:bottom w:val="none" w:sz="0" w:space="0" w:color="auto"/>
            <w:right w:val="none" w:sz="0" w:space="0" w:color="auto"/>
          </w:divBdr>
        </w:div>
        <w:div w:id="2066874377">
          <w:marLeft w:val="0"/>
          <w:marRight w:val="0"/>
          <w:marTop w:val="0"/>
          <w:marBottom w:val="0"/>
          <w:divBdr>
            <w:top w:val="none" w:sz="0" w:space="0" w:color="auto"/>
            <w:left w:val="none" w:sz="0" w:space="0" w:color="auto"/>
            <w:bottom w:val="none" w:sz="0" w:space="0" w:color="auto"/>
            <w:right w:val="none" w:sz="0" w:space="0" w:color="auto"/>
          </w:divBdr>
        </w:div>
        <w:div w:id="2068332003">
          <w:marLeft w:val="0"/>
          <w:marRight w:val="0"/>
          <w:marTop w:val="0"/>
          <w:marBottom w:val="0"/>
          <w:divBdr>
            <w:top w:val="none" w:sz="0" w:space="0" w:color="auto"/>
            <w:left w:val="none" w:sz="0" w:space="0" w:color="auto"/>
            <w:bottom w:val="none" w:sz="0" w:space="0" w:color="auto"/>
            <w:right w:val="none" w:sz="0" w:space="0" w:color="auto"/>
          </w:divBdr>
        </w:div>
        <w:div w:id="2078821412">
          <w:marLeft w:val="0"/>
          <w:marRight w:val="0"/>
          <w:marTop w:val="0"/>
          <w:marBottom w:val="0"/>
          <w:divBdr>
            <w:top w:val="none" w:sz="0" w:space="0" w:color="auto"/>
            <w:left w:val="none" w:sz="0" w:space="0" w:color="auto"/>
            <w:bottom w:val="none" w:sz="0" w:space="0" w:color="auto"/>
            <w:right w:val="none" w:sz="0" w:space="0" w:color="auto"/>
          </w:divBdr>
        </w:div>
        <w:div w:id="2098094990">
          <w:marLeft w:val="0"/>
          <w:marRight w:val="0"/>
          <w:marTop w:val="0"/>
          <w:marBottom w:val="0"/>
          <w:divBdr>
            <w:top w:val="none" w:sz="0" w:space="0" w:color="auto"/>
            <w:left w:val="none" w:sz="0" w:space="0" w:color="auto"/>
            <w:bottom w:val="none" w:sz="0" w:space="0" w:color="auto"/>
            <w:right w:val="none" w:sz="0" w:space="0" w:color="auto"/>
          </w:divBdr>
        </w:div>
        <w:div w:id="2103143202">
          <w:marLeft w:val="0"/>
          <w:marRight w:val="0"/>
          <w:marTop w:val="0"/>
          <w:marBottom w:val="0"/>
          <w:divBdr>
            <w:top w:val="none" w:sz="0" w:space="0" w:color="auto"/>
            <w:left w:val="none" w:sz="0" w:space="0" w:color="auto"/>
            <w:bottom w:val="none" w:sz="0" w:space="0" w:color="auto"/>
            <w:right w:val="none" w:sz="0" w:space="0" w:color="auto"/>
          </w:divBdr>
        </w:div>
      </w:divsChild>
    </w:div>
    <w:div w:id="1111586383">
      <w:bodyDiv w:val="1"/>
      <w:marLeft w:val="0"/>
      <w:marRight w:val="0"/>
      <w:marTop w:val="0"/>
      <w:marBottom w:val="0"/>
      <w:divBdr>
        <w:top w:val="none" w:sz="0" w:space="0" w:color="auto"/>
        <w:left w:val="none" w:sz="0" w:space="0" w:color="auto"/>
        <w:bottom w:val="none" w:sz="0" w:space="0" w:color="auto"/>
        <w:right w:val="none" w:sz="0" w:space="0" w:color="auto"/>
      </w:divBdr>
      <w:divsChild>
        <w:div w:id="653684145">
          <w:marLeft w:val="0"/>
          <w:marRight w:val="0"/>
          <w:marTop w:val="0"/>
          <w:marBottom w:val="0"/>
          <w:divBdr>
            <w:top w:val="none" w:sz="0" w:space="0" w:color="auto"/>
            <w:left w:val="none" w:sz="0" w:space="0" w:color="auto"/>
            <w:bottom w:val="none" w:sz="0" w:space="0" w:color="auto"/>
            <w:right w:val="none" w:sz="0" w:space="0" w:color="auto"/>
          </w:divBdr>
        </w:div>
        <w:div w:id="1185941426">
          <w:marLeft w:val="0"/>
          <w:marRight w:val="0"/>
          <w:marTop w:val="0"/>
          <w:marBottom w:val="0"/>
          <w:divBdr>
            <w:top w:val="none" w:sz="0" w:space="0" w:color="auto"/>
            <w:left w:val="none" w:sz="0" w:space="0" w:color="auto"/>
            <w:bottom w:val="none" w:sz="0" w:space="0" w:color="auto"/>
            <w:right w:val="none" w:sz="0" w:space="0" w:color="auto"/>
          </w:divBdr>
        </w:div>
        <w:div w:id="1319269147">
          <w:marLeft w:val="0"/>
          <w:marRight w:val="0"/>
          <w:marTop w:val="0"/>
          <w:marBottom w:val="0"/>
          <w:divBdr>
            <w:top w:val="none" w:sz="0" w:space="0" w:color="auto"/>
            <w:left w:val="none" w:sz="0" w:space="0" w:color="auto"/>
            <w:bottom w:val="none" w:sz="0" w:space="0" w:color="auto"/>
            <w:right w:val="none" w:sz="0" w:space="0" w:color="auto"/>
          </w:divBdr>
        </w:div>
        <w:div w:id="1975989303">
          <w:marLeft w:val="0"/>
          <w:marRight w:val="0"/>
          <w:marTop w:val="0"/>
          <w:marBottom w:val="0"/>
          <w:divBdr>
            <w:top w:val="none" w:sz="0" w:space="0" w:color="auto"/>
            <w:left w:val="none" w:sz="0" w:space="0" w:color="auto"/>
            <w:bottom w:val="none" w:sz="0" w:space="0" w:color="auto"/>
            <w:right w:val="none" w:sz="0" w:space="0" w:color="auto"/>
          </w:divBdr>
        </w:div>
      </w:divsChild>
    </w:div>
    <w:div w:id="1130828691">
      <w:bodyDiv w:val="1"/>
      <w:marLeft w:val="0"/>
      <w:marRight w:val="0"/>
      <w:marTop w:val="0"/>
      <w:marBottom w:val="0"/>
      <w:divBdr>
        <w:top w:val="none" w:sz="0" w:space="0" w:color="auto"/>
        <w:left w:val="none" w:sz="0" w:space="0" w:color="auto"/>
        <w:bottom w:val="none" w:sz="0" w:space="0" w:color="auto"/>
        <w:right w:val="none" w:sz="0" w:space="0" w:color="auto"/>
      </w:divBdr>
      <w:divsChild>
        <w:div w:id="173569829">
          <w:marLeft w:val="0"/>
          <w:marRight w:val="0"/>
          <w:marTop w:val="0"/>
          <w:marBottom w:val="0"/>
          <w:divBdr>
            <w:top w:val="none" w:sz="0" w:space="0" w:color="auto"/>
            <w:left w:val="none" w:sz="0" w:space="0" w:color="auto"/>
            <w:bottom w:val="none" w:sz="0" w:space="0" w:color="auto"/>
            <w:right w:val="none" w:sz="0" w:space="0" w:color="auto"/>
          </w:divBdr>
        </w:div>
        <w:div w:id="286131779">
          <w:marLeft w:val="0"/>
          <w:marRight w:val="0"/>
          <w:marTop w:val="0"/>
          <w:marBottom w:val="0"/>
          <w:divBdr>
            <w:top w:val="none" w:sz="0" w:space="0" w:color="auto"/>
            <w:left w:val="none" w:sz="0" w:space="0" w:color="auto"/>
            <w:bottom w:val="none" w:sz="0" w:space="0" w:color="auto"/>
            <w:right w:val="none" w:sz="0" w:space="0" w:color="auto"/>
          </w:divBdr>
        </w:div>
        <w:div w:id="317154839">
          <w:marLeft w:val="0"/>
          <w:marRight w:val="0"/>
          <w:marTop w:val="0"/>
          <w:marBottom w:val="0"/>
          <w:divBdr>
            <w:top w:val="none" w:sz="0" w:space="0" w:color="auto"/>
            <w:left w:val="none" w:sz="0" w:space="0" w:color="auto"/>
            <w:bottom w:val="none" w:sz="0" w:space="0" w:color="auto"/>
            <w:right w:val="none" w:sz="0" w:space="0" w:color="auto"/>
          </w:divBdr>
        </w:div>
        <w:div w:id="325523278">
          <w:marLeft w:val="0"/>
          <w:marRight w:val="0"/>
          <w:marTop w:val="0"/>
          <w:marBottom w:val="0"/>
          <w:divBdr>
            <w:top w:val="none" w:sz="0" w:space="0" w:color="auto"/>
            <w:left w:val="none" w:sz="0" w:space="0" w:color="auto"/>
            <w:bottom w:val="none" w:sz="0" w:space="0" w:color="auto"/>
            <w:right w:val="none" w:sz="0" w:space="0" w:color="auto"/>
          </w:divBdr>
        </w:div>
        <w:div w:id="341737103">
          <w:marLeft w:val="0"/>
          <w:marRight w:val="0"/>
          <w:marTop w:val="0"/>
          <w:marBottom w:val="0"/>
          <w:divBdr>
            <w:top w:val="none" w:sz="0" w:space="0" w:color="auto"/>
            <w:left w:val="none" w:sz="0" w:space="0" w:color="auto"/>
            <w:bottom w:val="none" w:sz="0" w:space="0" w:color="auto"/>
            <w:right w:val="none" w:sz="0" w:space="0" w:color="auto"/>
          </w:divBdr>
        </w:div>
        <w:div w:id="382944542">
          <w:marLeft w:val="0"/>
          <w:marRight w:val="0"/>
          <w:marTop w:val="0"/>
          <w:marBottom w:val="0"/>
          <w:divBdr>
            <w:top w:val="none" w:sz="0" w:space="0" w:color="auto"/>
            <w:left w:val="none" w:sz="0" w:space="0" w:color="auto"/>
            <w:bottom w:val="none" w:sz="0" w:space="0" w:color="auto"/>
            <w:right w:val="none" w:sz="0" w:space="0" w:color="auto"/>
          </w:divBdr>
        </w:div>
        <w:div w:id="526598532">
          <w:marLeft w:val="0"/>
          <w:marRight w:val="0"/>
          <w:marTop w:val="0"/>
          <w:marBottom w:val="0"/>
          <w:divBdr>
            <w:top w:val="none" w:sz="0" w:space="0" w:color="auto"/>
            <w:left w:val="none" w:sz="0" w:space="0" w:color="auto"/>
            <w:bottom w:val="none" w:sz="0" w:space="0" w:color="auto"/>
            <w:right w:val="none" w:sz="0" w:space="0" w:color="auto"/>
          </w:divBdr>
        </w:div>
        <w:div w:id="532574890">
          <w:marLeft w:val="0"/>
          <w:marRight w:val="0"/>
          <w:marTop w:val="0"/>
          <w:marBottom w:val="0"/>
          <w:divBdr>
            <w:top w:val="none" w:sz="0" w:space="0" w:color="auto"/>
            <w:left w:val="none" w:sz="0" w:space="0" w:color="auto"/>
            <w:bottom w:val="none" w:sz="0" w:space="0" w:color="auto"/>
            <w:right w:val="none" w:sz="0" w:space="0" w:color="auto"/>
          </w:divBdr>
        </w:div>
        <w:div w:id="537007481">
          <w:marLeft w:val="0"/>
          <w:marRight w:val="0"/>
          <w:marTop w:val="0"/>
          <w:marBottom w:val="0"/>
          <w:divBdr>
            <w:top w:val="none" w:sz="0" w:space="0" w:color="auto"/>
            <w:left w:val="none" w:sz="0" w:space="0" w:color="auto"/>
            <w:bottom w:val="none" w:sz="0" w:space="0" w:color="auto"/>
            <w:right w:val="none" w:sz="0" w:space="0" w:color="auto"/>
          </w:divBdr>
        </w:div>
        <w:div w:id="557977210">
          <w:marLeft w:val="0"/>
          <w:marRight w:val="0"/>
          <w:marTop w:val="0"/>
          <w:marBottom w:val="0"/>
          <w:divBdr>
            <w:top w:val="none" w:sz="0" w:space="0" w:color="auto"/>
            <w:left w:val="none" w:sz="0" w:space="0" w:color="auto"/>
            <w:bottom w:val="none" w:sz="0" w:space="0" w:color="auto"/>
            <w:right w:val="none" w:sz="0" w:space="0" w:color="auto"/>
          </w:divBdr>
        </w:div>
        <w:div w:id="570697334">
          <w:marLeft w:val="0"/>
          <w:marRight w:val="0"/>
          <w:marTop w:val="0"/>
          <w:marBottom w:val="0"/>
          <w:divBdr>
            <w:top w:val="none" w:sz="0" w:space="0" w:color="auto"/>
            <w:left w:val="none" w:sz="0" w:space="0" w:color="auto"/>
            <w:bottom w:val="none" w:sz="0" w:space="0" w:color="auto"/>
            <w:right w:val="none" w:sz="0" w:space="0" w:color="auto"/>
          </w:divBdr>
        </w:div>
        <w:div w:id="592127926">
          <w:marLeft w:val="0"/>
          <w:marRight w:val="0"/>
          <w:marTop w:val="0"/>
          <w:marBottom w:val="0"/>
          <w:divBdr>
            <w:top w:val="none" w:sz="0" w:space="0" w:color="auto"/>
            <w:left w:val="none" w:sz="0" w:space="0" w:color="auto"/>
            <w:bottom w:val="none" w:sz="0" w:space="0" w:color="auto"/>
            <w:right w:val="none" w:sz="0" w:space="0" w:color="auto"/>
          </w:divBdr>
        </w:div>
        <w:div w:id="641692380">
          <w:marLeft w:val="0"/>
          <w:marRight w:val="0"/>
          <w:marTop w:val="0"/>
          <w:marBottom w:val="0"/>
          <w:divBdr>
            <w:top w:val="none" w:sz="0" w:space="0" w:color="auto"/>
            <w:left w:val="none" w:sz="0" w:space="0" w:color="auto"/>
            <w:bottom w:val="none" w:sz="0" w:space="0" w:color="auto"/>
            <w:right w:val="none" w:sz="0" w:space="0" w:color="auto"/>
          </w:divBdr>
        </w:div>
        <w:div w:id="724719639">
          <w:marLeft w:val="0"/>
          <w:marRight w:val="0"/>
          <w:marTop w:val="0"/>
          <w:marBottom w:val="0"/>
          <w:divBdr>
            <w:top w:val="none" w:sz="0" w:space="0" w:color="auto"/>
            <w:left w:val="none" w:sz="0" w:space="0" w:color="auto"/>
            <w:bottom w:val="none" w:sz="0" w:space="0" w:color="auto"/>
            <w:right w:val="none" w:sz="0" w:space="0" w:color="auto"/>
          </w:divBdr>
        </w:div>
        <w:div w:id="864056849">
          <w:marLeft w:val="0"/>
          <w:marRight w:val="0"/>
          <w:marTop w:val="0"/>
          <w:marBottom w:val="0"/>
          <w:divBdr>
            <w:top w:val="none" w:sz="0" w:space="0" w:color="auto"/>
            <w:left w:val="none" w:sz="0" w:space="0" w:color="auto"/>
            <w:bottom w:val="none" w:sz="0" w:space="0" w:color="auto"/>
            <w:right w:val="none" w:sz="0" w:space="0" w:color="auto"/>
          </w:divBdr>
        </w:div>
        <w:div w:id="871768886">
          <w:marLeft w:val="0"/>
          <w:marRight w:val="0"/>
          <w:marTop w:val="0"/>
          <w:marBottom w:val="0"/>
          <w:divBdr>
            <w:top w:val="none" w:sz="0" w:space="0" w:color="auto"/>
            <w:left w:val="none" w:sz="0" w:space="0" w:color="auto"/>
            <w:bottom w:val="none" w:sz="0" w:space="0" w:color="auto"/>
            <w:right w:val="none" w:sz="0" w:space="0" w:color="auto"/>
          </w:divBdr>
          <w:divsChild>
            <w:div w:id="956527021">
              <w:marLeft w:val="0"/>
              <w:marRight w:val="0"/>
              <w:marTop w:val="0"/>
              <w:marBottom w:val="0"/>
              <w:divBdr>
                <w:top w:val="none" w:sz="0" w:space="0" w:color="auto"/>
                <w:left w:val="none" w:sz="0" w:space="0" w:color="auto"/>
                <w:bottom w:val="none" w:sz="0" w:space="0" w:color="auto"/>
                <w:right w:val="none" w:sz="0" w:space="0" w:color="auto"/>
              </w:divBdr>
              <w:divsChild>
                <w:div w:id="250090437">
                  <w:marLeft w:val="0"/>
                  <w:marRight w:val="0"/>
                  <w:marTop w:val="0"/>
                  <w:marBottom w:val="0"/>
                  <w:divBdr>
                    <w:top w:val="none" w:sz="0" w:space="0" w:color="auto"/>
                    <w:left w:val="none" w:sz="0" w:space="0" w:color="auto"/>
                    <w:bottom w:val="none" w:sz="0" w:space="0" w:color="auto"/>
                    <w:right w:val="none" w:sz="0" w:space="0" w:color="auto"/>
                  </w:divBdr>
                </w:div>
                <w:div w:id="284699128">
                  <w:marLeft w:val="0"/>
                  <w:marRight w:val="0"/>
                  <w:marTop w:val="0"/>
                  <w:marBottom w:val="0"/>
                  <w:divBdr>
                    <w:top w:val="none" w:sz="0" w:space="0" w:color="auto"/>
                    <w:left w:val="none" w:sz="0" w:space="0" w:color="auto"/>
                    <w:bottom w:val="none" w:sz="0" w:space="0" w:color="auto"/>
                    <w:right w:val="none" w:sz="0" w:space="0" w:color="auto"/>
                  </w:divBdr>
                </w:div>
                <w:div w:id="285281521">
                  <w:marLeft w:val="0"/>
                  <w:marRight w:val="0"/>
                  <w:marTop w:val="0"/>
                  <w:marBottom w:val="0"/>
                  <w:divBdr>
                    <w:top w:val="none" w:sz="0" w:space="0" w:color="auto"/>
                    <w:left w:val="none" w:sz="0" w:space="0" w:color="auto"/>
                    <w:bottom w:val="none" w:sz="0" w:space="0" w:color="auto"/>
                    <w:right w:val="none" w:sz="0" w:space="0" w:color="auto"/>
                  </w:divBdr>
                </w:div>
                <w:div w:id="314381572">
                  <w:marLeft w:val="0"/>
                  <w:marRight w:val="0"/>
                  <w:marTop w:val="0"/>
                  <w:marBottom w:val="0"/>
                  <w:divBdr>
                    <w:top w:val="none" w:sz="0" w:space="0" w:color="auto"/>
                    <w:left w:val="none" w:sz="0" w:space="0" w:color="auto"/>
                    <w:bottom w:val="none" w:sz="0" w:space="0" w:color="auto"/>
                    <w:right w:val="none" w:sz="0" w:space="0" w:color="auto"/>
                  </w:divBdr>
                </w:div>
                <w:div w:id="669330489">
                  <w:marLeft w:val="0"/>
                  <w:marRight w:val="0"/>
                  <w:marTop w:val="0"/>
                  <w:marBottom w:val="0"/>
                  <w:divBdr>
                    <w:top w:val="none" w:sz="0" w:space="0" w:color="auto"/>
                    <w:left w:val="none" w:sz="0" w:space="0" w:color="auto"/>
                    <w:bottom w:val="none" w:sz="0" w:space="0" w:color="auto"/>
                    <w:right w:val="none" w:sz="0" w:space="0" w:color="auto"/>
                  </w:divBdr>
                </w:div>
                <w:div w:id="704643873">
                  <w:marLeft w:val="0"/>
                  <w:marRight w:val="0"/>
                  <w:marTop w:val="0"/>
                  <w:marBottom w:val="0"/>
                  <w:divBdr>
                    <w:top w:val="none" w:sz="0" w:space="0" w:color="auto"/>
                    <w:left w:val="none" w:sz="0" w:space="0" w:color="auto"/>
                    <w:bottom w:val="none" w:sz="0" w:space="0" w:color="auto"/>
                    <w:right w:val="none" w:sz="0" w:space="0" w:color="auto"/>
                  </w:divBdr>
                </w:div>
                <w:div w:id="797459158">
                  <w:marLeft w:val="0"/>
                  <w:marRight w:val="0"/>
                  <w:marTop w:val="0"/>
                  <w:marBottom w:val="0"/>
                  <w:divBdr>
                    <w:top w:val="none" w:sz="0" w:space="0" w:color="auto"/>
                    <w:left w:val="none" w:sz="0" w:space="0" w:color="auto"/>
                    <w:bottom w:val="none" w:sz="0" w:space="0" w:color="auto"/>
                    <w:right w:val="none" w:sz="0" w:space="0" w:color="auto"/>
                  </w:divBdr>
                </w:div>
                <w:div w:id="937519697">
                  <w:marLeft w:val="0"/>
                  <w:marRight w:val="0"/>
                  <w:marTop w:val="0"/>
                  <w:marBottom w:val="0"/>
                  <w:divBdr>
                    <w:top w:val="none" w:sz="0" w:space="0" w:color="auto"/>
                    <w:left w:val="none" w:sz="0" w:space="0" w:color="auto"/>
                    <w:bottom w:val="none" w:sz="0" w:space="0" w:color="auto"/>
                    <w:right w:val="none" w:sz="0" w:space="0" w:color="auto"/>
                  </w:divBdr>
                </w:div>
                <w:div w:id="1093742031">
                  <w:marLeft w:val="0"/>
                  <w:marRight w:val="0"/>
                  <w:marTop w:val="0"/>
                  <w:marBottom w:val="0"/>
                  <w:divBdr>
                    <w:top w:val="none" w:sz="0" w:space="0" w:color="auto"/>
                    <w:left w:val="none" w:sz="0" w:space="0" w:color="auto"/>
                    <w:bottom w:val="none" w:sz="0" w:space="0" w:color="auto"/>
                    <w:right w:val="none" w:sz="0" w:space="0" w:color="auto"/>
                  </w:divBdr>
                </w:div>
                <w:div w:id="1180049972">
                  <w:marLeft w:val="0"/>
                  <w:marRight w:val="0"/>
                  <w:marTop w:val="0"/>
                  <w:marBottom w:val="0"/>
                  <w:divBdr>
                    <w:top w:val="none" w:sz="0" w:space="0" w:color="auto"/>
                    <w:left w:val="none" w:sz="0" w:space="0" w:color="auto"/>
                    <w:bottom w:val="none" w:sz="0" w:space="0" w:color="auto"/>
                    <w:right w:val="none" w:sz="0" w:space="0" w:color="auto"/>
                  </w:divBdr>
                </w:div>
                <w:div w:id="1249343210">
                  <w:marLeft w:val="0"/>
                  <w:marRight w:val="0"/>
                  <w:marTop w:val="0"/>
                  <w:marBottom w:val="0"/>
                  <w:divBdr>
                    <w:top w:val="none" w:sz="0" w:space="0" w:color="auto"/>
                    <w:left w:val="none" w:sz="0" w:space="0" w:color="auto"/>
                    <w:bottom w:val="none" w:sz="0" w:space="0" w:color="auto"/>
                    <w:right w:val="none" w:sz="0" w:space="0" w:color="auto"/>
                  </w:divBdr>
                </w:div>
                <w:div w:id="1277255623">
                  <w:marLeft w:val="0"/>
                  <w:marRight w:val="0"/>
                  <w:marTop w:val="0"/>
                  <w:marBottom w:val="0"/>
                  <w:divBdr>
                    <w:top w:val="none" w:sz="0" w:space="0" w:color="auto"/>
                    <w:left w:val="none" w:sz="0" w:space="0" w:color="auto"/>
                    <w:bottom w:val="none" w:sz="0" w:space="0" w:color="auto"/>
                    <w:right w:val="none" w:sz="0" w:space="0" w:color="auto"/>
                  </w:divBdr>
                </w:div>
                <w:div w:id="1306468947">
                  <w:marLeft w:val="0"/>
                  <w:marRight w:val="0"/>
                  <w:marTop w:val="0"/>
                  <w:marBottom w:val="0"/>
                  <w:divBdr>
                    <w:top w:val="none" w:sz="0" w:space="0" w:color="auto"/>
                    <w:left w:val="none" w:sz="0" w:space="0" w:color="auto"/>
                    <w:bottom w:val="none" w:sz="0" w:space="0" w:color="auto"/>
                    <w:right w:val="none" w:sz="0" w:space="0" w:color="auto"/>
                  </w:divBdr>
                </w:div>
                <w:div w:id="1438327685">
                  <w:marLeft w:val="0"/>
                  <w:marRight w:val="0"/>
                  <w:marTop w:val="0"/>
                  <w:marBottom w:val="0"/>
                  <w:divBdr>
                    <w:top w:val="none" w:sz="0" w:space="0" w:color="auto"/>
                    <w:left w:val="none" w:sz="0" w:space="0" w:color="auto"/>
                    <w:bottom w:val="none" w:sz="0" w:space="0" w:color="auto"/>
                    <w:right w:val="none" w:sz="0" w:space="0" w:color="auto"/>
                  </w:divBdr>
                </w:div>
                <w:div w:id="1553686203">
                  <w:marLeft w:val="0"/>
                  <w:marRight w:val="0"/>
                  <w:marTop w:val="0"/>
                  <w:marBottom w:val="0"/>
                  <w:divBdr>
                    <w:top w:val="none" w:sz="0" w:space="0" w:color="auto"/>
                    <w:left w:val="none" w:sz="0" w:space="0" w:color="auto"/>
                    <w:bottom w:val="none" w:sz="0" w:space="0" w:color="auto"/>
                    <w:right w:val="none" w:sz="0" w:space="0" w:color="auto"/>
                  </w:divBdr>
                </w:div>
                <w:div w:id="1838575940">
                  <w:marLeft w:val="0"/>
                  <w:marRight w:val="0"/>
                  <w:marTop w:val="0"/>
                  <w:marBottom w:val="0"/>
                  <w:divBdr>
                    <w:top w:val="none" w:sz="0" w:space="0" w:color="auto"/>
                    <w:left w:val="none" w:sz="0" w:space="0" w:color="auto"/>
                    <w:bottom w:val="none" w:sz="0" w:space="0" w:color="auto"/>
                    <w:right w:val="none" w:sz="0" w:space="0" w:color="auto"/>
                  </w:divBdr>
                </w:div>
                <w:div w:id="1870487347">
                  <w:marLeft w:val="0"/>
                  <w:marRight w:val="0"/>
                  <w:marTop w:val="0"/>
                  <w:marBottom w:val="0"/>
                  <w:divBdr>
                    <w:top w:val="none" w:sz="0" w:space="0" w:color="auto"/>
                    <w:left w:val="none" w:sz="0" w:space="0" w:color="auto"/>
                    <w:bottom w:val="none" w:sz="0" w:space="0" w:color="auto"/>
                    <w:right w:val="none" w:sz="0" w:space="0" w:color="auto"/>
                  </w:divBdr>
                </w:div>
                <w:div w:id="1916016525">
                  <w:marLeft w:val="0"/>
                  <w:marRight w:val="0"/>
                  <w:marTop w:val="0"/>
                  <w:marBottom w:val="0"/>
                  <w:divBdr>
                    <w:top w:val="none" w:sz="0" w:space="0" w:color="auto"/>
                    <w:left w:val="none" w:sz="0" w:space="0" w:color="auto"/>
                    <w:bottom w:val="none" w:sz="0" w:space="0" w:color="auto"/>
                    <w:right w:val="none" w:sz="0" w:space="0" w:color="auto"/>
                  </w:divBdr>
                </w:div>
                <w:div w:id="2002001177">
                  <w:marLeft w:val="0"/>
                  <w:marRight w:val="0"/>
                  <w:marTop w:val="0"/>
                  <w:marBottom w:val="0"/>
                  <w:divBdr>
                    <w:top w:val="none" w:sz="0" w:space="0" w:color="auto"/>
                    <w:left w:val="none" w:sz="0" w:space="0" w:color="auto"/>
                    <w:bottom w:val="none" w:sz="0" w:space="0" w:color="auto"/>
                    <w:right w:val="none" w:sz="0" w:space="0" w:color="auto"/>
                  </w:divBdr>
                </w:div>
                <w:div w:id="2085683656">
                  <w:marLeft w:val="0"/>
                  <w:marRight w:val="0"/>
                  <w:marTop w:val="0"/>
                  <w:marBottom w:val="0"/>
                  <w:divBdr>
                    <w:top w:val="none" w:sz="0" w:space="0" w:color="auto"/>
                    <w:left w:val="none" w:sz="0" w:space="0" w:color="auto"/>
                    <w:bottom w:val="none" w:sz="0" w:space="0" w:color="auto"/>
                    <w:right w:val="none" w:sz="0" w:space="0" w:color="auto"/>
                  </w:divBdr>
                </w:div>
                <w:div w:id="211231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4063">
          <w:marLeft w:val="0"/>
          <w:marRight w:val="0"/>
          <w:marTop w:val="0"/>
          <w:marBottom w:val="0"/>
          <w:divBdr>
            <w:top w:val="none" w:sz="0" w:space="0" w:color="auto"/>
            <w:left w:val="none" w:sz="0" w:space="0" w:color="auto"/>
            <w:bottom w:val="none" w:sz="0" w:space="0" w:color="auto"/>
            <w:right w:val="none" w:sz="0" w:space="0" w:color="auto"/>
          </w:divBdr>
        </w:div>
        <w:div w:id="1083263583">
          <w:marLeft w:val="0"/>
          <w:marRight w:val="0"/>
          <w:marTop w:val="0"/>
          <w:marBottom w:val="0"/>
          <w:divBdr>
            <w:top w:val="none" w:sz="0" w:space="0" w:color="auto"/>
            <w:left w:val="none" w:sz="0" w:space="0" w:color="auto"/>
            <w:bottom w:val="none" w:sz="0" w:space="0" w:color="auto"/>
            <w:right w:val="none" w:sz="0" w:space="0" w:color="auto"/>
          </w:divBdr>
        </w:div>
        <w:div w:id="1110122403">
          <w:marLeft w:val="0"/>
          <w:marRight w:val="0"/>
          <w:marTop w:val="0"/>
          <w:marBottom w:val="0"/>
          <w:divBdr>
            <w:top w:val="none" w:sz="0" w:space="0" w:color="auto"/>
            <w:left w:val="none" w:sz="0" w:space="0" w:color="auto"/>
            <w:bottom w:val="none" w:sz="0" w:space="0" w:color="auto"/>
            <w:right w:val="none" w:sz="0" w:space="0" w:color="auto"/>
          </w:divBdr>
        </w:div>
        <w:div w:id="1181428759">
          <w:marLeft w:val="0"/>
          <w:marRight w:val="0"/>
          <w:marTop w:val="0"/>
          <w:marBottom w:val="0"/>
          <w:divBdr>
            <w:top w:val="none" w:sz="0" w:space="0" w:color="auto"/>
            <w:left w:val="none" w:sz="0" w:space="0" w:color="auto"/>
            <w:bottom w:val="none" w:sz="0" w:space="0" w:color="auto"/>
            <w:right w:val="none" w:sz="0" w:space="0" w:color="auto"/>
          </w:divBdr>
        </w:div>
        <w:div w:id="1203709060">
          <w:marLeft w:val="0"/>
          <w:marRight w:val="0"/>
          <w:marTop w:val="0"/>
          <w:marBottom w:val="0"/>
          <w:divBdr>
            <w:top w:val="none" w:sz="0" w:space="0" w:color="auto"/>
            <w:left w:val="none" w:sz="0" w:space="0" w:color="auto"/>
            <w:bottom w:val="none" w:sz="0" w:space="0" w:color="auto"/>
            <w:right w:val="none" w:sz="0" w:space="0" w:color="auto"/>
          </w:divBdr>
        </w:div>
        <w:div w:id="1301419837">
          <w:marLeft w:val="0"/>
          <w:marRight w:val="0"/>
          <w:marTop w:val="0"/>
          <w:marBottom w:val="0"/>
          <w:divBdr>
            <w:top w:val="none" w:sz="0" w:space="0" w:color="auto"/>
            <w:left w:val="none" w:sz="0" w:space="0" w:color="auto"/>
            <w:bottom w:val="none" w:sz="0" w:space="0" w:color="auto"/>
            <w:right w:val="none" w:sz="0" w:space="0" w:color="auto"/>
          </w:divBdr>
        </w:div>
        <w:div w:id="1399129201">
          <w:marLeft w:val="0"/>
          <w:marRight w:val="0"/>
          <w:marTop w:val="0"/>
          <w:marBottom w:val="0"/>
          <w:divBdr>
            <w:top w:val="none" w:sz="0" w:space="0" w:color="auto"/>
            <w:left w:val="none" w:sz="0" w:space="0" w:color="auto"/>
            <w:bottom w:val="none" w:sz="0" w:space="0" w:color="auto"/>
            <w:right w:val="none" w:sz="0" w:space="0" w:color="auto"/>
          </w:divBdr>
        </w:div>
        <w:div w:id="1495098924">
          <w:marLeft w:val="0"/>
          <w:marRight w:val="0"/>
          <w:marTop w:val="0"/>
          <w:marBottom w:val="0"/>
          <w:divBdr>
            <w:top w:val="none" w:sz="0" w:space="0" w:color="auto"/>
            <w:left w:val="none" w:sz="0" w:space="0" w:color="auto"/>
            <w:bottom w:val="none" w:sz="0" w:space="0" w:color="auto"/>
            <w:right w:val="none" w:sz="0" w:space="0" w:color="auto"/>
          </w:divBdr>
        </w:div>
        <w:div w:id="1517189639">
          <w:marLeft w:val="0"/>
          <w:marRight w:val="0"/>
          <w:marTop w:val="0"/>
          <w:marBottom w:val="0"/>
          <w:divBdr>
            <w:top w:val="none" w:sz="0" w:space="0" w:color="auto"/>
            <w:left w:val="none" w:sz="0" w:space="0" w:color="auto"/>
            <w:bottom w:val="none" w:sz="0" w:space="0" w:color="auto"/>
            <w:right w:val="none" w:sz="0" w:space="0" w:color="auto"/>
          </w:divBdr>
        </w:div>
        <w:div w:id="1555462083">
          <w:marLeft w:val="0"/>
          <w:marRight w:val="0"/>
          <w:marTop w:val="0"/>
          <w:marBottom w:val="0"/>
          <w:divBdr>
            <w:top w:val="none" w:sz="0" w:space="0" w:color="auto"/>
            <w:left w:val="none" w:sz="0" w:space="0" w:color="auto"/>
            <w:bottom w:val="none" w:sz="0" w:space="0" w:color="auto"/>
            <w:right w:val="none" w:sz="0" w:space="0" w:color="auto"/>
          </w:divBdr>
        </w:div>
        <w:div w:id="1569461056">
          <w:marLeft w:val="0"/>
          <w:marRight w:val="0"/>
          <w:marTop w:val="0"/>
          <w:marBottom w:val="0"/>
          <w:divBdr>
            <w:top w:val="none" w:sz="0" w:space="0" w:color="auto"/>
            <w:left w:val="none" w:sz="0" w:space="0" w:color="auto"/>
            <w:bottom w:val="none" w:sz="0" w:space="0" w:color="auto"/>
            <w:right w:val="none" w:sz="0" w:space="0" w:color="auto"/>
          </w:divBdr>
        </w:div>
        <w:div w:id="1606570572">
          <w:marLeft w:val="0"/>
          <w:marRight w:val="0"/>
          <w:marTop w:val="0"/>
          <w:marBottom w:val="0"/>
          <w:divBdr>
            <w:top w:val="none" w:sz="0" w:space="0" w:color="auto"/>
            <w:left w:val="none" w:sz="0" w:space="0" w:color="auto"/>
            <w:bottom w:val="none" w:sz="0" w:space="0" w:color="auto"/>
            <w:right w:val="none" w:sz="0" w:space="0" w:color="auto"/>
          </w:divBdr>
        </w:div>
        <w:div w:id="1674143819">
          <w:marLeft w:val="0"/>
          <w:marRight w:val="0"/>
          <w:marTop w:val="0"/>
          <w:marBottom w:val="0"/>
          <w:divBdr>
            <w:top w:val="none" w:sz="0" w:space="0" w:color="auto"/>
            <w:left w:val="none" w:sz="0" w:space="0" w:color="auto"/>
            <w:bottom w:val="none" w:sz="0" w:space="0" w:color="auto"/>
            <w:right w:val="none" w:sz="0" w:space="0" w:color="auto"/>
          </w:divBdr>
        </w:div>
        <w:div w:id="1780953221">
          <w:marLeft w:val="0"/>
          <w:marRight w:val="0"/>
          <w:marTop w:val="0"/>
          <w:marBottom w:val="0"/>
          <w:divBdr>
            <w:top w:val="none" w:sz="0" w:space="0" w:color="auto"/>
            <w:left w:val="none" w:sz="0" w:space="0" w:color="auto"/>
            <w:bottom w:val="none" w:sz="0" w:space="0" w:color="auto"/>
            <w:right w:val="none" w:sz="0" w:space="0" w:color="auto"/>
          </w:divBdr>
        </w:div>
        <w:div w:id="1824396838">
          <w:marLeft w:val="0"/>
          <w:marRight w:val="0"/>
          <w:marTop w:val="0"/>
          <w:marBottom w:val="0"/>
          <w:divBdr>
            <w:top w:val="none" w:sz="0" w:space="0" w:color="auto"/>
            <w:left w:val="none" w:sz="0" w:space="0" w:color="auto"/>
            <w:bottom w:val="none" w:sz="0" w:space="0" w:color="auto"/>
            <w:right w:val="none" w:sz="0" w:space="0" w:color="auto"/>
          </w:divBdr>
        </w:div>
        <w:div w:id="1835489677">
          <w:marLeft w:val="0"/>
          <w:marRight w:val="0"/>
          <w:marTop w:val="0"/>
          <w:marBottom w:val="0"/>
          <w:divBdr>
            <w:top w:val="none" w:sz="0" w:space="0" w:color="auto"/>
            <w:left w:val="none" w:sz="0" w:space="0" w:color="auto"/>
            <w:bottom w:val="none" w:sz="0" w:space="0" w:color="auto"/>
            <w:right w:val="none" w:sz="0" w:space="0" w:color="auto"/>
          </w:divBdr>
        </w:div>
        <w:div w:id="1855218834">
          <w:marLeft w:val="0"/>
          <w:marRight w:val="0"/>
          <w:marTop w:val="0"/>
          <w:marBottom w:val="0"/>
          <w:divBdr>
            <w:top w:val="none" w:sz="0" w:space="0" w:color="auto"/>
            <w:left w:val="none" w:sz="0" w:space="0" w:color="auto"/>
            <w:bottom w:val="none" w:sz="0" w:space="0" w:color="auto"/>
            <w:right w:val="none" w:sz="0" w:space="0" w:color="auto"/>
          </w:divBdr>
        </w:div>
        <w:div w:id="1905143332">
          <w:marLeft w:val="0"/>
          <w:marRight w:val="0"/>
          <w:marTop w:val="0"/>
          <w:marBottom w:val="0"/>
          <w:divBdr>
            <w:top w:val="none" w:sz="0" w:space="0" w:color="auto"/>
            <w:left w:val="none" w:sz="0" w:space="0" w:color="auto"/>
            <w:bottom w:val="none" w:sz="0" w:space="0" w:color="auto"/>
            <w:right w:val="none" w:sz="0" w:space="0" w:color="auto"/>
          </w:divBdr>
        </w:div>
        <w:div w:id="1949659563">
          <w:marLeft w:val="0"/>
          <w:marRight w:val="0"/>
          <w:marTop w:val="0"/>
          <w:marBottom w:val="0"/>
          <w:divBdr>
            <w:top w:val="none" w:sz="0" w:space="0" w:color="auto"/>
            <w:left w:val="none" w:sz="0" w:space="0" w:color="auto"/>
            <w:bottom w:val="none" w:sz="0" w:space="0" w:color="auto"/>
            <w:right w:val="none" w:sz="0" w:space="0" w:color="auto"/>
          </w:divBdr>
        </w:div>
        <w:div w:id="2031567041">
          <w:marLeft w:val="0"/>
          <w:marRight w:val="0"/>
          <w:marTop w:val="0"/>
          <w:marBottom w:val="0"/>
          <w:divBdr>
            <w:top w:val="none" w:sz="0" w:space="0" w:color="auto"/>
            <w:left w:val="none" w:sz="0" w:space="0" w:color="auto"/>
            <w:bottom w:val="none" w:sz="0" w:space="0" w:color="auto"/>
            <w:right w:val="none" w:sz="0" w:space="0" w:color="auto"/>
          </w:divBdr>
        </w:div>
        <w:div w:id="2072923351">
          <w:marLeft w:val="0"/>
          <w:marRight w:val="0"/>
          <w:marTop w:val="0"/>
          <w:marBottom w:val="0"/>
          <w:divBdr>
            <w:top w:val="none" w:sz="0" w:space="0" w:color="auto"/>
            <w:left w:val="none" w:sz="0" w:space="0" w:color="auto"/>
            <w:bottom w:val="none" w:sz="0" w:space="0" w:color="auto"/>
            <w:right w:val="none" w:sz="0" w:space="0" w:color="auto"/>
          </w:divBdr>
        </w:div>
        <w:div w:id="2101950984">
          <w:marLeft w:val="0"/>
          <w:marRight w:val="0"/>
          <w:marTop w:val="0"/>
          <w:marBottom w:val="0"/>
          <w:divBdr>
            <w:top w:val="none" w:sz="0" w:space="0" w:color="auto"/>
            <w:left w:val="none" w:sz="0" w:space="0" w:color="auto"/>
            <w:bottom w:val="none" w:sz="0" w:space="0" w:color="auto"/>
            <w:right w:val="none" w:sz="0" w:space="0" w:color="auto"/>
          </w:divBdr>
        </w:div>
        <w:div w:id="2106143480">
          <w:marLeft w:val="0"/>
          <w:marRight w:val="0"/>
          <w:marTop w:val="0"/>
          <w:marBottom w:val="0"/>
          <w:divBdr>
            <w:top w:val="none" w:sz="0" w:space="0" w:color="auto"/>
            <w:left w:val="none" w:sz="0" w:space="0" w:color="auto"/>
            <w:bottom w:val="none" w:sz="0" w:space="0" w:color="auto"/>
            <w:right w:val="none" w:sz="0" w:space="0" w:color="auto"/>
          </w:divBdr>
        </w:div>
        <w:div w:id="2134013878">
          <w:marLeft w:val="0"/>
          <w:marRight w:val="0"/>
          <w:marTop w:val="0"/>
          <w:marBottom w:val="0"/>
          <w:divBdr>
            <w:top w:val="none" w:sz="0" w:space="0" w:color="auto"/>
            <w:left w:val="none" w:sz="0" w:space="0" w:color="auto"/>
            <w:bottom w:val="none" w:sz="0" w:space="0" w:color="auto"/>
            <w:right w:val="none" w:sz="0" w:space="0" w:color="auto"/>
          </w:divBdr>
        </w:div>
      </w:divsChild>
    </w:div>
    <w:div w:id="1257980258">
      <w:bodyDiv w:val="1"/>
      <w:marLeft w:val="0"/>
      <w:marRight w:val="0"/>
      <w:marTop w:val="0"/>
      <w:marBottom w:val="0"/>
      <w:divBdr>
        <w:top w:val="none" w:sz="0" w:space="0" w:color="auto"/>
        <w:left w:val="none" w:sz="0" w:space="0" w:color="auto"/>
        <w:bottom w:val="none" w:sz="0" w:space="0" w:color="auto"/>
        <w:right w:val="none" w:sz="0" w:space="0" w:color="auto"/>
      </w:divBdr>
      <w:divsChild>
        <w:div w:id="44261191">
          <w:marLeft w:val="0"/>
          <w:marRight w:val="0"/>
          <w:marTop w:val="0"/>
          <w:marBottom w:val="0"/>
          <w:divBdr>
            <w:top w:val="none" w:sz="0" w:space="0" w:color="auto"/>
            <w:left w:val="none" w:sz="0" w:space="0" w:color="auto"/>
            <w:bottom w:val="none" w:sz="0" w:space="0" w:color="auto"/>
            <w:right w:val="none" w:sz="0" w:space="0" w:color="auto"/>
          </w:divBdr>
        </w:div>
        <w:div w:id="615986343">
          <w:marLeft w:val="0"/>
          <w:marRight w:val="0"/>
          <w:marTop w:val="0"/>
          <w:marBottom w:val="0"/>
          <w:divBdr>
            <w:top w:val="none" w:sz="0" w:space="0" w:color="auto"/>
            <w:left w:val="none" w:sz="0" w:space="0" w:color="auto"/>
            <w:bottom w:val="none" w:sz="0" w:space="0" w:color="auto"/>
            <w:right w:val="none" w:sz="0" w:space="0" w:color="auto"/>
          </w:divBdr>
        </w:div>
        <w:div w:id="786504179">
          <w:marLeft w:val="0"/>
          <w:marRight w:val="0"/>
          <w:marTop w:val="0"/>
          <w:marBottom w:val="0"/>
          <w:divBdr>
            <w:top w:val="none" w:sz="0" w:space="0" w:color="auto"/>
            <w:left w:val="none" w:sz="0" w:space="0" w:color="auto"/>
            <w:bottom w:val="none" w:sz="0" w:space="0" w:color="auto"/>
            <w:right w:val="none" w:sz="0" w:space="0" w:color="auto"/>
          </w:divBdr>
        </w:div>
        <w:div w:id="899288291">
          <w:marLeft w:val="0"/>
          <w:marRight w:val="0"/>
          <w:marTop w:val="0"/>
          <w:marBottom w:val="0"/>
          <w:divBdr>
            <w:top w:val="none" w:sz="0" w:space="0" w:color="auto"/>
            <w:left w:val="none" w:sz="0" w:space="0" w:color="auto"/>
            <w:bottom w:val="none" w:sz="0" w:space="0" w:color="auto"/>
            <w:right w:val="none" w:sz="0" w:space="0" w:color="auto"/>
          </w:divBdr>
        </w:div>
        <w:div w:id="1084837388">
          <w:marLeft w:val="0"/>
          <w:marRight w:val="0"/>
          <w:marTop w:val="0"/>
          <w:marBottom w:val="0"/>
          <w:divBdr>
            <w:top w:val="none" w:sz="0" w:space="0" w:color="auto"/>
            <w:left w:val="none" w:sz="0" w:space="0" w:color="auto"/>
            <w:bottom w:val="none" w:sz="0" w:space="0" w:color="auto"/>
            <w:right w:val="none" w:sz="0" w:space="0" w:color="auto"/>
          </w:divBdr>
        </w:div>
        <w:div w:id="1119765125">
          <w:marLeft w:val="0"/>
          <w:marRight w:val="0"/>
          <w:marTop w:val="0"/>
          <w:marBottom w:val="0"/>
          <w:divBdr>
            <w:top w:val="none" w:sz="0" w:space="0" w:color="auto"/>
            <w:left w:val="none" w:sz="0" w:space="0" w:color="auto"/>
            <w:bottom w:val="none" w:sz="0" w:space="0" w:color="auto"/>
            <w:right w:val="none" w:sz="0" w:space="0" w:color="auto"/>
          </w:divBdr>
        </w:div>
        <w:div w:id="1356881994">
          <w:marLeft w:val="0"/>
          <w:marRight w:val="0"/>
          <w:marTop w:val="0"/>
          <w:marBottom w:val="0"/>
          <w:divBdr>
            <w:top w:val="none" w:sz="0" w:space="0" w:color="auto"/>
            <w:left w:val="none" w:sz="0" w:space="0" w:color="auto"/>
            <w:bottom w:val="none" w:sz="0" w:space="0" w:color="auto"/>
            <w:right w:val="none" w:sz="0" w:space="0" w:color="auto"/>
          </w:divBdr>
        </w:div>
        <w:div w:id="1402604757">
          <w:marLeft w:val="0"/>
          <w:marRight w:val="0"/>
          <w:marTop w:val="0"/>
          <w:marBottom w:val="0"/>
          <w:divBdr>
            <w:top w:val="none" w:sz="0" w:space="0" w:color="auto"/>
            <w:left w:val="none" w:sz="0" w:space="0" w:color="auto"/>
            <w:bottom w:val="none" w:sz="0" w:space="0" w:color="auto"/>
            <w:right w:val="none" w:sz="0" w:space="0" w:color="auto"/>
          </w:divBdr>
        </w:div>
        <w:div w:id="1884058363">
          <w:marLeft w:val="0"/>
          <w:marRight w:val="0"/>
          <w:marTop w:val="0"/>
          <w:marBottom w:val="0"/>
          <w:divBdr>
            <w:top w:val="none" w:sz="0" w:space="0" w:color="auto"/>
            <w:left w:val="none" w:sz="0" w:space="0" w:color="auto"/>
            <w:bottom w:val="none" w:sz="0" w:space="0" w:color="auto"/>
            <w:right w:val="none" w:sz="0" w:space="0" w:color="auto"/>
          </w:divBdr>
        </w:div>
        <w:div w:id="1895390659">
          <w:marLeft w:val="0"/>
          <w:marRight w:val="0"/>
          <w:marTop w:val="0"/>
          <w:marBottom w:val="0"/>
          <w:divBdr>
            <w:top w:val="none" w:sz="0" w:space="0" w:color="auto"/>
            <w:left w:val="none" w:sz="0" w:space="0" w:color="auto"/>
            <w:bottom w:val="none" w:sz="0" w:space="0" w:color="auto"/>
            <w:right w:val="none" w:sz="0" w:space="0" w:color="auto"/>
          </w:divBdr>
        </w:div>
        <w:div w:id="2053773492">
          <w:marLeft w:val="0"/>
          <w:marRight w:val="0"/>
          <w:marTop w:val="0"/>
          <w:marBottom w:val="0"/>
          <w:divBdr>
            <w:top w:val="none" w:sz="0" w:space="0" w:color="auto"/>
            <w:left w:val="none" w:sz="0" w:space="0" w:color="auto"/>
            <w:bottom w:val="none" w:sz="0" w:space="0" w:color="auto"/>
            <w:right w:val="none" w:sz="0" w:space="0" w:color="auto"/>
          </w:divBdr>
        </w:div>
        <w:div w:id="2096777530">
          <w:marLeft w:val="0"/>
          <w:marRight w:val="0"/>
          <w:marTop w:val="0"/>
          <w:marBottom w:val="0"/>
          <w:divBdr>
            <w:top w:val="none" w:sz="0" w:space="0" w:color="auto"/>
            <w:left w:val="none" w:sz="0" w:space="0" w:color="auto"/>
            <w:bottom w:val="none" w:sz="0" w:space="0" w:color="auto"/>
            <w:right w:val="none" w:sz="0" w:space="0" w:color="auto"/>
          </w:divBdr>
        </w:div>
      </w:divsChild>
    </w:div>
    <w:div w:id="1289773493">
      <w:bodyDiv w:val="1"/>
      <w:marLeft w:val="0"/>
      <w:marRight w:val="0"/>
      <w:marTop w:val="0"/>
      <w:marBottom w:val="0"/>
      <w:divBdr>
        <w:top w:val="none" w:sz="0" w:space="0" w:color="auto"/>
        <w:left w:val="none" w:sz="0" w:space="0" w:color="auto"/>
        <w:bottom w:val="none" w:sz="0" w:space="0" w:color="auto"/>
        <w:right w:val="none" w:sz="0" w:space="0" w:color="auto"/>
      </w:divBdr>
      <w:divsChild>
        <w:div w:id="589580886">
          <w:marLeft w:val="0"/>
          <w:marRight w:val="0"/>
          <w:marTop w:val="0"/>
          <w:marBottom w:val="0"/>
          <w:divBdr>
            <w:top w:val="none" w:sz="0" w:space="0" w:color="auto"/>
            <w:left w:val="none" w:sz="0" w:space="0" w:color="auto"/>
            <w:bottom w:val="none" w:sz="0" w:space="0" w:color="auto"/>
            <w:right w:val="none" w:sz="0" w:space="0" w:color="auto"/>
          </w:divBdr>
        </w:div>
        <w:div w:id="1947695475">
          <w:marLeft w:val="0"/>
          <w:marRight w:val="0"/>
          <w:marTop w:val="0"/>
          <w:marBottom w:val="0"/>
          <w:divBdr>
            <w:top w:val="none" w:sz="0" w:space="0" w:color="auto"/>
            <w:left w:val="none" w:sz="0" w:space="0" w:color="auto"/>
            <w:bottom w:val="none" w:sz="0" w:space="0" w:color="auto"/>
            <w:right w:val="none" w:sz="0" w:space="0" w:color="auto"/>
          </w:divBdr>
        </w:div>
      </w:divsChild>
    </w:div>
    <w:div w:id="1316226744">
      <w:bodyDiv w:val="1"/>
      <w:marLeft w:val="0"/>
      <w:marRight w:val="0"/>
      <w:marTop w:val="0"/>
      <w:marBottom w:val="0"/>
      <w:divBdr>
        <w:top w:val="none" w:sz="0" w:space="0" w:color="auto"/>
        <w:left w:val="none" w:sz="0" w:space="0" w:color="auto"/>
        <w:bottom w:val="none" w:sz="0" w:space="0" w:color="auto"/>
        <w:right w:val="none" w:sz="0" w:space="0" w:color="auto"/>
      </w:divBdr>
      <w:divsChild>
        <w:div w:id="17851215">
          <w:marLeft w:val="0"/>
          <w:marRight w:val="0"/>
          <w:marTop w:val="0"/>
          <w:marBottom w:val="0"/>
          <w:divBdr>
            <w:top w:val="none" w:sz="0" w:space="0" w:color="auto"/>
            <w:left w:val="none" w:sz="0" w:space="0" w:color="auto"/>
            <w:bottom w:val="none" w:sz="0" w:space="0" w:color="auto"/>
            <w:right w:val="none" w:sz="0" w:space="0" w:color="auto"/>
          </w:divBdr>
        </w:div>
        <w:div w:id="110320616">
          <w:marLeft w:val="0"/>
          <w:marRight w:val="0"/>
          <w:marTop w:val="0"/>
          <w:marBottom w:val="0"/>
          <w:divBdr>
            <w:top w:val="none" w:sz="0" w:space="0" w:color="auto"/>
            <w:left w:val="none" w:sz="0" w:space="0" w:color="auto"/>
            <w:bottom w:val="none" w:sz="0" w:space="0" w:color="auto"/>
            <w:right w:val="none" w:sz="0" w:space="0" w:color="auto"/>
          </w:divBdr>
        </w:div>
        <w:div w:id="114952710">
          <w:marLeft w:val="0"/>
          <w:marRight w:val="0"/>
          <w:marTop w:val="0"/>
          <w:marBottom w:val="0"/>
          <w:divBdr>
            <w:top w:val="none" w:sz="0" w:space="0" w:color="auto"/>
            <w:left w:val="none" w:sz="0" w:space="0" w:color="auto"/>
            <w:bottom w:val="none" w:sz="0" w:space="0" w:color="auto"/>
            <w:right w:val="none" w:sz="0" w:space="0" w:color="auto"/>
          </w:divBdr>
        </w:div>
        <w:div w:id="185676439">
          <w:marLeft w:val="0"/>
          <w:marRight w:val="0"/>
          <w:marTop w:val="0"/>
          <w:marBottom w:val="0"/>
          <w:divBdr>
            <w:top w:val="none" w:sz="0" w:space="0" w:color="auto"/>
            <w:left w:val="none" w:sz="0" w:space="0" w:color="auto"/>
            <w:bottom w:val="none" w:sz="0" w:space="0" w:color="auto"/>
            <w:right w:val="none" w:sz="0" w:space="0" w:color="auto"/>
          </w:divBdr>
        </w:div>
        <w:div w:id="195973269">
          <w:marLeft w:val="0"/>
          <w:marRight w:val="0"/>
          <w:marTop w:val="0"/>
          <w:marBottom w:val="0"/>
          <w:divBdr>
            <w:top w:val="none" w:sz="0" w:space="0" w:color="auto"/>
            <w:left w:val="none" w:sz="0" w:space="0" w:color="auto"/>
            <w:bottom w:val="none" w:sz="0" w:space="0" w:color="auto"/>
            <w:right w:val="none" w:sz="0" w:space="0" w:color="auto"/>
          </w:divBdr>
        </w:div>
        <w:div w:id="196623681">
          <w:marLeft w:val="0"/>
          <w:marRight w:val="0"/>
          <w:marTop w:val="0"/>
          <w:marBottom w:val="0"/>
          <w:divBdr>
            <w:top w:val="none" w:sz="0" w:space="0" w:color="auto"/>
            <w:left w:val="none" w:sz="0" w:space="0" w:color="auto"/>
            <w:bottom w:val="none" w:sz="0" w:space="0" w:color="auto"/>
            <w:right w:val="none" w:sz="0" w:space="0" w:color="auto"/>
          </w:divBdr>
        </w:div>
        <w:div w:id="213002285">
          <w:marLeft w:val="0"/>
          <w:marRight w:val="0"/>
          <w:marTop w:val="0"/>
          <w:marBottom w:val="0"/>
          <w:divBdr>
            <w:top w:val="none" w:sz="0" w:space="0" w:color="auto"/>
            <w:left w:val="none" w:sz="0" w:space="0" w:color="auto"/>
            <w:bottom w:val="none" w:sz="0" w:space="0" w:color="auto"/>
            <w:right w:val="none" w:sz="0" w:space="0" w:color="auto"/>
          </w:divBdr>
        </w:div>
        <w:div w:id="213127881">
          <w:marLeft w:val="0"/>
          <w:marRight w:val="0"/>
          <w:marTop w:val="0"/>
          <w:marBottom w:val="0"/>
          <w:divBdr>
            <w:top w:val="none" w:sz="0" w:space="0" w:color="auto"/>
            <w:left w:val="none" w:sz="0" w:space="0" w:color="auto"/>
            <w:bottom w:val="none" w:sz="0" w:space="0" w:color="auto"/>
            <w:right w:val="none" w:sz="0" w:space="0" w:color="auto"/>
          </w:divBdr>
        </w:div>
        <w:div w:id="227956146">
          <w:marLeft w:val="0"/>
          <w:marRight w:val="0"/>
          <w:marTop w:val="0"/>
          <w:marBottom w:val="0"/>
          <w:divBdr>
            <w:top w:val="none" w:sz="0" w:space="0" w:color="auto"/>
            <w:left w:val="none" w:sz="0" w:space="0" w:color="auto"/>
            <w:bottom w:val="none" w:sz="0" w:space="0" w:color="auto"/>
            <w:right w:val="none" w:sz="0" w:space="0" w:color="auto"/>
          </w:divBdr>
        </w:div>
        <w:div w:id="228001324">
          <w:marLeft w:val="0"/>
          <w:marRight w:val="0"/>
          <w:marTop w:val="0"/>
          <w:marBottom w:val="0"/>
          <w:divBdr>
            <w:top w:val="none" w:sz="0" w:space="0" w:color="auto"/>
            <w:left w:val="none" w:sz="0" w:space="0" w:color="auto"/>
            <w:bottom w:val="none" w:sz="0" w:space="0" w:color="auto"/>
            <w:right w:val="none" w:sz="0" w:space="0" w:color="auto"/>
          </w:divBdr>
        </w:div>
        <w:div w:id="229274780">
          <w:marLeft w:val="0"/>
          <w:marRight w:val="0"/>
          <w:marTop w:val="0"/>
          <w:marBottom w:val="0"/>
          <w:divBdr>
            <w:top w:val="none" w:sz="0" w:space="0" w:color="auto"/>
            <w:left w:val="none" w:sz="0" w:space="0" w:color="auto"/>
            <w:bottom w:val="none" w:sz="0" w:space="0" w:color="auto"/>
            <w:right w:val="none" w:sz="0" w:space="0" w:color="auto"/>
          </w:divBdr>
        </w:div>
        <w:div w:id="233128325">
          <w:marLeft w:val="0"/>
          <w:marRight w:val="0"/>
          <w:marTop w:val="0"/>
          <w:marBottom w:val="0"/>
          <w:divBdr>
            <w:top w:val="none" w:sz="0" w:space="0" w:color="auto"/>
            <w:left w:val="none" w:sz="0" w:space="0" w:color="auto"/>
            <w:bottom w:val="none" w:sz="0" w:space="0" w:color="auto"/>
            <w:right w:val="none" w:sz="0" w:space="0" w:color="auto"/>
          </w:divBdr>
        </w:div>
        <w:div w:id="257838194">
          <w:marLeft w:val="0"/>
          <w:marRight w:val="0"/>
          <w:marTop w:val="0"/>
          <w:marBottom w:val="0"/>
          <w:divBdr>
            <w:top w:val="none" w:sz="0" w:space="0" w:color="auto"/>
            <w:left w:val="none" w:sz="0" w:space="0" w:color="auto"/>
            <w:bottom w:val="none" w:sz="0" w:space="0" w:color="auto"/>
            <w:right w:val="none" w:sz="0" w:space="0" w:color="auto"/>
          </w:divBdr>
        </w:div>
        <w:div w:id="267156628">
          <w:marLeft w:val="0"/>
          <w:marRight w:val="0"/>
          <w:marTop w:val="0"/>
          <w:marBottom w:val="0"/>
          <w:divBdr>
            <w:top w:val="none" w:sz="0" w:space="0" w:color="auto"/>
            <w:left w:val="none" w:sz="0" w:space="0" w:color="auto"/>
            <w:bottom w:val="none" w:sz="0" w:space="0" w:color="auto"/>
            <w:right w:val="none" w:sz="0" w:space="0" w:color="auto"/>
          </w:divBdr>
        </w:div>
        <w:div w:id="269514249">
          <w:marLeft w:val="0"/>
          <w:marRight w:val="0"/>
          <w:marTop w:val="0"/>
          <w:marBottom w:val="0"/>
          <w:divBdr>
            <w:top w:val="none" w:sz="0" w:space="0" w:color="auto"/>
            <w:left w:val="none" w:sz="0" w:space="0" w:color="auto"/>
            <w:bottom w:val="none" w:sz="0" w:space="0" w:color="auto"/>
            <w:right w:val="none" w:sz="0" w:space="0" w:color="auto"/>
          </w:divBdr>
        </w:div>
        <w:div w:id="288360799">
          <w:marLeft w:val="0"/>
          <w:marRight w:val="0"/>
          <w:marTop w:val="0"/>
          <w:marBottom w:val="0"/>
          <w:divBdr>
            <w:top w:val="none" w:sz="0" w:space="0" w:color="auto"/>
            <w:left w:val="none" w:sz="0" w:space="0" w:color="auto"/>
            <w:bottom w:val="none" w:sz="0" w:space="0" w:color="auto"/>
            <w:right w:val="none" w:sz="0" w:space="0" w:color="auto"/>
          </w:divBdr>
        </w:div>
        <w:div w:id="338698978">
          <w:marLeft w:val="0"/>
          <w:marRight w:val="0"/>
          <w:marTop w:val="0"/>
          <w:marBottom w:val="0"/>
          <w:divBdr>
            <w:top w:val="none" w:sz="0" w:space="0" w:color="auto"/>
            <w:left w:val="none" w:sz="0" w:space="0" w:color="auto"/>
            <w:bottom w:val="none" w:sz="0" w:space="0" w:color="auto"/>
            <w:right w:val="none" w:sz="0" w:space="0" w:color="auto"/>
          </w:divBdr>
        </w:div>
        <w:div w:id="355429354">
          <w:marLeft w:val="0"/>
          <w:marRight w:val="0"/>
          <w:marTop w:val="0"/>
          <w:marBottom w:val="0"/>
          <w:divBdr>
            <w:top w:val="none" w:sz="0" w:space="0" w:color="auto"/>
            <w:left w:val="none" w:sz="0" w:space="0" w:color="auto"/>
            <w:bottom w:val="none" w:sz="0" w:space="0" w:color="auto"/>
            <w:right w:val="none" w:sz="0" w:space="0" w:color="auto"/>
          </w:divBdr>
        </w:div>
        <w:div w:id="359282422">
          <w:marLeft w:val="0"/>
          <w:marRight w:val="0"/>
          <w:marTop w:val="0"/>
          <w:marBottom w:val="0"/>
          <w:divBdr>
            <w:top w:val="none" w:sz="0" w:space="0" w:color="auto"/>
            <w:left w:val="none" w:sz="0" w:space="0" w:color="auto"/>
            <w:bottom w:val="none" w:sz="0" w:space="0" w:color="auto"/>
            <w:right w:val="none" w:sz="0" w:space="0" w:color="auto"/>
          </w:divBdr>
        </w:div>
        <w:div w:id="378939976">
          <w:marLeft w:val="0"/>
          <w:marRight w:val="0"/>
          <w:marTop w:val="0"/>
          <w:marBottom w:val="0"/>
          <w:divBdr>
            <w:top w:val="none" w:sz="0" w:space="0" w:color="auto"/>
            <w:left w:val="none" w:sz="0" w:space="0" w:color="auto"/>
            <w:bottom w:val="none" w:sz="0" w:space="0" w:color="auto"/>
            <w:right w:val="none" w:sz="0" w:space="0" w:color="auto"/>
          </w:divBdr>
        </w:div>
        <w:div w:id="392775339">
          <w:marLeft w:val="0"/>
          <w:marRight w:val="0"/>
          <w:marTop w:val="0"/>
          <w:marBottom w:val="0"/>
          <w:divBdr>
            <w:top w:val="none" w:sz="0" w:space="0" w:color="auto"/>
            <w:left w:val="none" w:sz="0" w:space="0" w:color="auto"/>
            <w:bottom w:val="none" w:sz="0" w:space="0" w:color="auto"/>
            <w:right w:val="none" w:sz="0" w:space="0" w:color="auto"/>
          </w:divBdr>
        </w:div>
        <w:div w:id="407726272">
          <w:marLeft w:val="0"/>
          <w:marRight w:val="0"/>
          <w:marTop w:val="0"/>
          <w:marBottom w:val="0"/>
          <w:divBdr>
            <w:top w:val="none" w:sz="0" w:space="0" w:color="auto"/>
            <w:left w:val="none" w:sz="0" w:space="0" w:color="auto"/>
            <w:bottom w:val="none" w:sz="0" w:space="0" w:color="auto"/>
            <w:right w:val="none" w:sz="0" w:space="0" w:color="auto"/>
          </w:divBdr>
        </w:div>
        <w:div w:id="419254848">
          <w:marLeft w:val="0"/>
          <w:marRight w:val="0"/>
          <w:marTop w:val="0"/>
          <w:marBottom w:val="0"/>
          <w:divBdr>
            <w:top w:val="none" w:sz="0" w:space="0" w:color="auto"/>
            <w:left w:val="none" w:sz="0" w:space="0" w:color="auto"/>
            <w:bottom w:val="none" w:sz="0" w:space="0" w:color="auto"/>
            <w:right w:val="none" w:sz="0" w:space="0" w:color="auto"/>
          </w:divBdr>
        </w:div>
        <w:div w:id="443884907">
          <w:marLeft w:val="0"/>
          <w:marRight w:val="0"/>
          <w:marTop w:val="0"/>
          <w:marBottom w:val="0"/>
          <w:divBdr>
            <w:top w:val="none" w:sz="0" w:space="0" w:color="auto"/>
            <w:left w:val="none" w:sz="0" w:space="0" w:color="auto"/>
            <w:bottom w:val="none" w:sz="0" w:space="0" w:color="auto"/>
            <w:right w:val="none" w:sz="0" w:space="0" w:color="auto"/>
          </w:divBdr>
        </w:div>
        <w:div w:id="478347318">
          <w:marLeft w:val="0"/>
          <w:marRight w:val="0"/>
          <w:marTop w:val="0"/>
          <w:marBottom w:val="0"/>
          <w:divBdr>
            <w:top w:val="none" w:sz="0" w:space="0" w:color="auto"/>
            <w:left w:val="none" w:sz="0" w:space="0" w:color="auto"/>
            <w:bottom w:val="none" w:sz="0" w:space="0" w:color="auto"/>
            <w:right w:val="none" w:sz="0" w:space="0" w:color="auto"/>
          </w:divBdr>
        </w:div>
        <w:div w:id="497773421">
          <w:marLeft w:val="0"/>
          <w:marRight w:val="0"/>
          <w:marTop w:val="0"/>
          <w:marBottom w:val="0"/>
          <w:divBdr>
            <w:top w:val="none" w:sz="0" w:space="0" w:color="auto"/>
            <w:left w:val="none" w:sz="0" w:space="0" w:color="auto"/>
            <w:bottom w:val="none" w:sz="0" w:space="0" w:color="auto"/>
            <w:right w:val="none" w:sz="0" w:space="0" w:color="auto"/>
          </w:divBdr>
        </w:div>
        <w:div w:id="533228481">
          <w:marLeft w:val="0"/>
          <w:marRight w:val="0"/>
          <w:marTop w:val="0"/>
          <w:marBottom w:val="0"/>
          <w:divBdr>
            <w:top w:val="none" w:sz="0" w:space="0" w:color="auto"/>
            <w:left w:val="none" w:sz="0" w:space="0" w:color="auto"/>
            <w:bottom w:val="none" w:sz="0" w:space="0" w:color="auto"/>
            <w:right w:val="none" w:sz="0" w:space="0" w:color="auto"/>
          </w:divBdr>
        </w:div>
        <w:div w:id="539973613">
          <w:marLeft w:val="0"/>
          <w:marRight w:val="0"/>
          <w:marTop w:val="0"/>
          <w:marBottom w:val="0"/>
          <w:divBdr>
            <w:top w:val="none" w:sz="0" w:space="0" w:color="auto"/>
            <w:left w:val="none" w:sz="0" w:space="0" w:color="auto"/>
            <w:bottom w:val="none" w:sz="0" w:space="0" w:color="auto"/>
            <w:right w:val="none" w:sz="0" w:space="0" w:color="auto"/>
          </w:divBdr>
        </w:div>
        <w:div w:id="555892271">
          <w:marLeft w:val="0"/>
          <w:marRight w:val="0"/>
          <w:marTop w:val="0"/>
          <w:marBottom w:val="0"/>
          <w:divBdr>
            <w:top w:val="none" w:sz="0" w:space="0" w:color="auto"/>
            <w:left w:val="none" w:sz="0" w:space="0" w:color="auto"/>
            <w:bottom w:val="none" w:sz="0" w:space="0" w:color="auto"/>
            <w:right w:val="none" w:sz="0" w:space="0" w:color="auto"/>
          </w:divBdr>
        </w:div>
        <w:div w:id="570040920">
          <w:marLeft w:val="0"/>
          <w:marRight w:val="0"/>
          <w:marTop w:val="0"/>
          <w:marBottom w:val="0"/>
          <w:divBdr>
            <w:top w:val="none" w:sz="0" w:space="0" w:color="auto"/>
            <w:left w:val="none" w:sz="0" w:space="0" w:color="auto"/>
            <w:bottom w:val="none" w:sz="0" w:space="0" w:color="auto"/>
            <w:right w:val="none" w:sz="0" w:space="0" w:color="auto"/>
          </w:divBdr>
        </w:div>
        <w:div w:id="589432326">
          <w:marLeft w:val="0"/>
          <w:marRight w:val="0"/>
          <w:marTop w:val="0"/>
          <w:marBottom w:val="0"/>
          <w:divBdr>
            <w:top w:val="none" w:sz="0" w:space="0" w:color="auto"/>
            <w:left w:val="none" w:sz="0" w:space="0" w:color="auto"/>
            <w:bottom w:val="none" w:sz="0" w:space="0" w:color="auto"/>
            <w:right w:val="none" w:sz="0" w:space="0" w:color="auto"/>
          </w:divBdr>
        </w:div>
        <w:div w:id="619184453">
          <w:marLeft w:val="0"/>
          <w:marRight w:val="0"/>
          <w:marTop w:val="0"/>
          <w:marBottom w:val="0"/>
          <w:divBdr>
            <w:top w:val="none" w:sz="0" w:space="0" w:color="auto"/>
            <w:left w:val="none" w:sz="0" w:space="0" w:color="auto"/>
            <w:bottom w:val="none" w:sz="0" w:space="0" w:color="auto"/>
            <w:right w:val="none" w:sz="0" w:space="0" w:color="auto"/>
          </w:divBdr>
        </w:div>
        <w:div w:id="627904629">
          <w:marLeft w:val="0"/>
          <w:marRight w:val="0"/>
          <w:marTop w:val="0"/>
          <w:marBottom w:val="0"/>
          <w:divBdr>
            <w:top w:val="none" w:sz="0" w:space="0" w:color="auto"/>
            <w:left w:val="none" w:sz="0" w:space="0" w:color="auto"/>
            <w:bottom w:val="none" w:sz="0" w:space="0" w:color="auto"/>
            <w:right w:val="none" w:sz="0" w:space="0" w:color="auto"/>
          </w:divBdr>
        </w:div>
        <w:div w:id="644050216">
          <w:marLeft w:val="0"/>
          <w:marRight w:val="0"/>
          <w:marTop w:val="0"/>
          <w:marBottom w:val="0"/>
          <w:divBdr>
            <w:top w:val="none" w:sz="0" w:space="0" w:color="auto"/>
            <w:left w:val="none" w:sz="0" w:space="0" w:color="auto"/>
            <w:bottom w:val="none" w:sz="0" w:space="0" w:color="auto"/>
            <w:right w:val="none" w:sz="0" w:space="0" w:color="auto"/>
          </w:divBdr>
        </w:div>
        <w:div w:id="648678839">
          <w:marLeft w:val="0"/>
          <w:marRight w:val="0"/>
          <w:marTop w:val="0"/>
          <w:marBottom w:val="0"/>
          <w:divBdr>
            <w:top w:val="none" w:sz="0" w:space="0" w:color="auto"/>
            <w:left w:val="none" w:sz="0" w:space="0" w:color="auto"/>
            <w:bottom w:val="none" w:sz="0" w:space="0" w:color="auto"/>
            <w:right w:val="none" w:sz="0" w:space="0" w:color="auto"/>
          </w:divBdr>
        </w:div>
        <w:div w:id="650138117">
          <w:marLeft w:val="0"/>
          <w:marRight w:val="0"/>
          <w:marTop w:val="0"/>
          <w:marBottom w:val="0"/>
          <w:divBdr>
            <w:top w:val="none" w:sz="0" w:space="0" w:color="auto"/>
            <w:left w:val="none" w:sz="0" w:space="0" w:color="auto"/>
            <w:bottom w:val="none" w:sz="0" w:space="0" w:color="auto"/>
            <w:right w:val="none" w:sz="0" w:space="0" w:color="auto"/>
          </w:divBdr>
        </w:div>
        <w:div w:id="665329993">
          <w:marLeft w:val="0"/>
          <w:marRight w:val="0"/>
          <w:marTop w:val="0"/>
          <w:marBottom w:val="0"/>
          <w:divBdr>
            <w:top w:val="none" w:sz="0" w:space="0" w:color="auto"/>
            <w:left w:val="none" w:sz="0" w:space="0" w:color="auto"/>
            <w:bottom w:val="none" w:sz="0" w:space="0" w:color="auto"/>
            <w:right w:val="none" w:sz="0" w:space="0" w:color="auto"/>
          </w:divBdr>
        </w:div>
        <w:div w:id="670911273">
          <w:marLeft w:val="0"/>
          <w:marRight w:val="0"/>
          <w:marTop w:val="0"/>
          <w:marBottom w:val="0"/>
          <w:divBdr>
            <w:top w:val="none" w:sz="0" w:space="0" w:color="auto"/>
            <w:left w:val="none" w:sz="0" w:space="0" w:color="auto"/>
            <w:bottom w:val="none" w:sz="0" w:space="0" w:color="auto"/>
            <w:right w:val="none" w:sz="0" w:space="0" w:color="auto"/>
          </w:divBdr>
        </w:div>
        <w:div w:id="673848553">
          <w:marLeft w:val="0"/>
          <w:marRight w:val="0"/>
          <w:marTop w:val="0"/>
          <w:marBottom w:val="0"/>
          <w:divBdr>
            <w:top w:val="none" w:sz="0" w:space="0" w:color="auto"/>
            <w:left w:val="none" w:sz="0" w:space="0" w:color="auto"/>
            <w:bottom w:val="none" w:sz="0" w:space="0" w:color="auto"/>
            <w:right w:val="none" w:sz="0" w:space="0" w:color="auto"/>
          </w:divBdr>
        </w:div>
        <w:div w:id="793988709">
          <w:marLeft w:val="0"/>
          <w:marRight w:val="0"/>
          <w:marTop w:val="0"/>
          <w:marBottom w:val="0"/>
          <w:divBdr>
            <w:top w:val="none" w:sz="0" w:space="0" w:color="auto"/>
            <w:left w:val="none" w:sz="0" w:space="0" w:color="auto"/>
            <w:bottom w:val="none" w:sz="0" w:space="0" w:color="auto"/>
            <w:right w:val="none" w:sz="0" w:space="0" w:color="auto"/>
          </w:divBdr>
        </w:div>
        <w:div w:id="796681473">
          <w:marLeft w:val="0"/>
          <w:marRight w:val="0"/>
          <w:marTop w:val="0"/>
          <w:marBottom w:val="0"/>
          <w:divBdr>
            <w:top w:val="none" w:sz="0" w:space="0" w:color="auto"/>
            <w:left w:val="none" w:sz="0" w:space="0" w:color="auto"/>
            <w:bottom w:val="none" w:sz="0" w:space="0" w:color="auto"/>
            <w:right w:val="none" w:sz="0" w:space="0" w:color="auto"/>
          </w:divBdr>
        </w:div>
        <w:div w:id="802432280">
          <w:marLeft w:val="0"/>
          <w:marRight w:val="0"/>
          <w:marTop w:val="0"/>
          <w:marBottom w:val="0"/>
          <w:divBdr>
            <w:top w:val="none" w:sz="0" w:space="0" w:color="auto"/>
            <w:left w:val="none" w:sz="0" w:space="0" w:color="auto"/>
            <w:bottom w:val="none" w:sz="0" w:space="0" w:color="auto"/>
            <w:right w:val="none" w:sz="0" w:space="0" w:color="auto"/>
          </w:divBdr>
        </w:div>
        <w:div w:id="807626488">
          <w:marLeft w:val="0"/>
          <w:marRight w:val="0"/>
          <w:marTop w:val="0"/>
          <w:marBottom w:val="0"/>
          <w:divBdr>
            <w:top w:val="none" w:sz="0" w:space="0" w:color="auto"/>
            <w:left w:val="none" w:sz="0" w:space="0" w:color="auto"/>
            <w:bottom w:val="none" w:sz="0" w:space="0" w:color="auto"/>
            <w:right w:val="none" w:sz="0" w:space="0" w:color="auto"/>
          </w:divBdr>
        </w:div>
        <w:div w:id="809397067">
          <w:marLeft w:val="0"/>
          <w:marRight w:val="0"/>
          <w:marTop w:val="0"/>
          <w:marBottom w:val="0"/>
          <w:divBdr>
            <w:top w:val="none" w:sz="0" w:space="0" w:color="auto"/>
            <w:left w:val="none" w:sz="0" w:space="0" w:color="auto"/>
            <w:bottom w:val="none" w:sz="0" w:space="0" w:color="auto"/>
            <w:right w:val="none" w:sz="0" w:space="0" w:color="auto"/>
          </w:divBdr>
        </w:div>
        <w:div w:id="880049552">
          <w:marLeft w:val="0"/>
          <w:marRight w:val="0"/>
          <w:marTop w:val="0"/>
          <w:marBottom w:val="0"/>
          <w:divBdr>
            <w:top w:val="none" w:sz="0" w:space="0" w:color="auto"/>
            <w:left w:val="none" w:sz="0" w:space="0" w:color="auto"/>
            <w:bottom w:val="none" w:sz="0" w:space="0" w:color="auto"/>
            <w:right w:val="none" w:sz="0" w:space="0" w:color="auto"/>
          </w:divBdr>
        </w:div>
        <w:div w:id="902986538">
          <w:marLeft w:val="0"/>
          <w:marRight w:val="0"/>
          <w:marTop w:val="0"/>
          <w:marBottom w:val="0"/>
          <w:divBdr>
            <w:top w:val="none" w:sz="0" w:space="0" w:color="auto"/>
            <w:left w:val="none" w:sz="0" w:space="0" w:color="auto"/>
            <w:bottom w:val="none" w:sz="0" w:space="0" w:color="auto"/>
            <w:right w:val="none" w:sz="0" w:space="0" w:color="auto"/>
          </w:divBdr>
        </w:div>
        <w:div w:id="938878330">
          <w:marLeft w:val="0"/>
          <w:marRight w:val="0"/>
          <w:marTop w:val="0"/>
          <w:marBottom w:val="0"/>
          <w:divBdr>
            <w:top w:val="none" w:sz="0" w:space="0" w:color="auto"/>
            <w:left w:val="none" w:sz="0" w:space="0" w:color="auto"/>
            <w:bottom w:val="none" w:sz="0" w:space="0" w:color="auto"/>
            <w:right w:val="none" w:sz="0" w:space="0" w:color="auto"/>
          </w:divBdr>
        </w:div>
        <w:div w:id="948006034">
          <w:marLeft w:val="0"/>
          <w:marRight w:val="0"/>
          <w:marTop w:val="0"/>
          <w:marBottom w:val="0"/>
          <w:divBdr>
            <w:top w:val="none" w:sz="0" w:space="0" w:color="auto"/>
            <w:left w:val="none" w:sz="0" w:space="0" w:color="auto"/>
            <w:bottom w:val="none" w:sz="0" w:space="0" w:color="auto"/>
            <w:right w:val="none" w:sz="0" w:space="0" w:color="auto"/>
          </w:divBdr>
        </w:div>
        <w:div w:id="982078059">
          <w:marLeft w:val="0"/>
          <w:marRight w:val="0"/>
          <w:marTop w:val="0"/>
          <w:marBottom w:val="0"/>
          <w:divBdr>
            <w:top w:val="none" w:sz="0" w:space="0" w:color="auto"/>
            <w:left w:val="none" w:sz="0" w:space="0" w:color="auto"/>
            <w:bottom w:val="none" w:sz="0" w:space="0" w:color="auto"/>
            <w:right w:val="none" w:sz="0" w:space="0" w:color="auto"/>
          </w:divBdr>
        </w:div>
        <w:div w:id="984165067">
          <w:marLeft w:val="0"/>
          <w:marRight w:val="0"/>
          <w:marTop w:val="0"/>
          <w:marBottom w:val="0"/>
          <w:divBdr>
            <w:top w:val="none" w:sz="0" w:space="0" w:color="auto"/>
            <w:left w:val="none" w:sz="0" w:space="0" w:color="auto"/>
            <w:bottom w:val="none" w:sz="0" w:space="0" w:color="auto"/>
            <w:right w:val="none" w:sz="0" w:space="0" w:color="auto"/>
          </w:divBdr>
        </w:div>
        <w:div w:id="1024669606">
          <w:marLeft w:val="0"/>
          <w:marRight w:val="0"/>
          <w:marTop w:val="0"/>
          <w:marBottom w:val="0"/>
          <w:divBdr>
            <w:top w:val="none" w:sz="0" w:space="0" w:color="auto"/>
            <w:left w:val="none" w:sz="0" w:space="0" w:color="auto"/>
            <w:bottom w:val="none" w:sz="0" w:space="0" w:color="auto"/>
            <w:right w:val="none" w:sz="0" w:space="0" w:color="auto"/>
          </w:divBdr>
        </w:div>
        <w:div w:id="1033649438">
          <w:marLeft w:val="0"/>
          <w:marRight w:val="0"/>
          <w:marTop w:val="0"/>
          <w:marBottom w:val="0"/>
          <w:divBdr>
            <w:top w:val="none" w:sz="0" w:space="0" w:color="auto"/>
            <w:left w:val="none" w:sz="0" w:space="0" w:color="auto"/>
            <w:bottom w:val="none" w:sz="0" w:space="0" w:color="auto"/>
            <w:right w:val="none" w:sz="0" w:space="0" w:color="auto"/>
          </w:divBdr>
        </w:div>
        <w:div w:id="1070539820">
          <w:marLeft w:val="0"/>
          <w:marRight w:val="0"/>
          <w:marTop w:val="0"/>
          <w:marBottom w:val="0"/>
          <w:divBdr>
            <w:top w:val="none" w:sz="0" w:space="0" w:color="auto"/>
            <w:left w:val="none" w:sz="0" w:space="0" w:color="auto"/>
            <w:bottom w:val="none" w:sz="0" w:space="0" w:color="auto"/>
            <w:right w:val="none" w:sz="0" w:space="0" w:color="auto"/>
          </w:divBdr>
        </w:div>
        <w:div w:id="1081560585">
          <w:marLeft w:val="0"/>
          <w:marRight w:val="0"/>
          <w:marTop w:val="0"/>
          <w:marBottom w:val="0"/>
          <w:divBdr>
            <w:top w:val="none" w:sz="0" w:space="0" w:color="auto"/>
            <w:left w:val="none" w:sz="0" w:space="0" w:color="auto"/>
            <w:bottom w:val="none" w:sz="0" w:space="0" w:color="auto"/>
            <w:right w:val="none" w:sz="0" w:space="0" w:color="auto"/>
          </w:divBdr>
        </w:div>
        <w:div w:id="1090547275">
          <w:marLeft w:val="0"/>
          <w:marRight w:val="0"/>
          <w:marTop w:val="0"/>
          <w:marBottom w:val="0"/>
          <w:divBdr>
            <w:top w:val="none" w:sz="0" w:space="0" w:color="auto"/>
            <w:left w:val="none" w:sz="0" w:space="0" w:color="auto"/>
            <w:bottom w:val="none" w:sz="0" w:space="0" w:color="auto"/>
            <w:right w:val="none" w:sz="0" w:space="0" w:color="auto"/>
          </w:divBdr>
        </w:div>
        <w:div w:id="1145242064">
          <w:marLeft w:val="0"/>
          <w:marRight w:val="0"/>
          <w:marTop w:val="0"/>
          <w:marBottom w:val="0"/>
          <w:divBdr>
            <w:top w:val="none" w:sz="0" w:space="0" w:color="auto"/>
            <w:left w:val="none" w:sz="0" w:space="0" w:color="auto"/>
            <w:bottom w:val="none" w:sz="0" w:space="0" w:color="auto"/>
            <w:right w:val="none" w:sz="0" w:space="0" w:color="auto"/>
          </w:divBdr>
        </w:div>
        <w:div w:id="1145898870">
          <w:marLeft w:val="0"/>
          <w:marRight w:val="0"/>
          <w:marTop w:val="0"/>
          <w:marBottom w:val="0"/>
          <w:divBdr>
            <w:top w:val="none" w:sz="0" w:space="0" w:color="auto"/>
            <w:left w:val="none" w:sz="0" w:space="0" w:color="auto"/>
            <w:bottom w:val="none" w:sz="0" w:space="0" w:color="auto"/>
            <w:right w:val="none" w:sz="0" w:space="0" w:color="auto"/>
          </w:divBdr>
        </w:div>
        <w:div w:id="1147208370">
          <w:marLeft w:val="0"/>
          <w:marRight w:val="0"/>
          <w:marTop w:val="0"/>
          <w:marBottom w:val="0"/>
          <w:divBdr>
            <w:top w:val="none" w:sz="0" w:space="0" w:color="auto"/>
            <w:left w:val="none" w:sz="0" w:space="0" w:color="auto"/>
            <w:bottom w:val="none" w:sz="0" w:space="0" w:color="auto"/>
            <w:right w:val="none" w:sz="0" w:space="0" w:color="auto"/>
          </w:divBdr>
        </w:div>
        <w:div w:id="1159885039">
          <w:marLeft w:val="0"/>
          <w:marRight w:val="0"/>
          <w:marTop w:val="0"/>
          <w:marBottom w:val="0"/>
          <w:divBdr>
            <w:top w:val="none" w:sz="0" w:space="0" w:color="auto"/>
            <w:left w:val="none" w:sz="0" w:space="0" w:color="auto"/>
            <w:bottom w:val="none" w:sz="0" w:space="0" w:color="auto"/>
            <w:right w:val="none" w:sz="0" w:space="0" w:color="auto"/>
          </w:divBdr>
        </w:div>
        <w:div w:id="1202984665">
          <w:marLeft w:val="0"/>
          <w:marRight w:val="0"/>
          <w:marTop w:val="0"/>
          <w:marBottom w:val="0"/>
          <w:divBdr>
            <w:top w:val="none" w:sz="0" w:space="0" w:color="auto"/>
            <w:left w:val="none" w:sz="0" w:space="0" w:color="auto"/>
            <w:bottom w:val="none" w:sz="0" w:space="0" w:color="auto"/>
            <w:right w:val="none" w:sz="0" w:space="0" w:color="auto"/>
          </w:divBdr>
        </w:div>
        <w:div w:id="1209413493">
          <w:marLeft w:val="0"/>
          <w:marRight w:val="0"/>
          <w:marTop w:val="0"/>
          <w:marBottom w:val="0"/>
          <w:divBdr>
            <w:top w:val="none" w:sz="0" w:space="0" w:color="auto"/>
            <w:left w:val="none" w:sz="0" w:space="0" w:color="auto"/>
            <w:bottom w:val="none" w:sz="0" w:space="0" w:color="auto"/>
            <w:right w:val="none" w:sz="0" w:space="0" w:color="auto"/>
          </w:divBdr>
        </w:div>
        <w:div w:id="1221134139">
          <w:marLeft w:val="0"/>
          <w:marRight w:val="0"/>
          <w:marTop w:val="0"/>
          <w:marBottom w:val="0"/>
          <w:divBdr>
            <w:top w:val="none" w:sz="0" w:space="0" w:color="auto"/>
            <w:left w:val="none" w:sz="0" w:space="0" w:color="auto"/>
            <w:bottom w:val="none" w:sz="0" w:space="0" w:color="auto"/>
            <w:right w:val="none" w:sz="0" w:space="0" w:color="auto"/>
          </w:divBdr>
        </w:div>
        <w:div w:id="1233274252">
          <w:marLeft w:val="0"/>
          <w:marRight w:val="0"/>
          <w:marTop w:val="0"/>
          <w:marBottom w:val="0"/>
          <w:divBdr>
            <w:top w:val="none" w:sz="0" w:space="0" w:color="auto"/>
            <w:left w:val="none" w:sz="0" w:space="0" w:color="auto"/>
            <w:bottom w:val="none" w:sz="0" w:space="0" w:color="auto"/>
            <w:right w:val="none" w:sz="0" w:space="0" w:color="auto"/>
          </w:divBdr>
        </w:div>
        <w:div w:id="1249122692">
          <w:marLeft w:val="0"/>
          <w:marRight w:val="0"/>
          <w:marTop w:val="0"/>
          <w:marBottom w:val="0"/>
          <w:divBdr>
            <w:top w:val="none" w:sz="0" w:space="0" w:color="auto"/>
            <w:left w:val="none" w:sz="0" w:space="0" w:color="auto"/>
            <w:bottom w:val="none" w:sz="0" w:space="0" w:color="auto"/>
            <w:right w:val="none" w:sz="0" w:space="0" w:color="auto"/>
          </w:divBdr>
        </w:div>
        <w:div w:id="1261521984">
          <w:marLeft w:val="0"/>
          <w:marRight w:val="0"/>
          <w:marTop w:val="0"/>
          <w:marBottom w:val="0"/>
          <w:divBdr>
            <w:top w:val="none" w:sz="0" w:space="0" w:color="auto"/>
            <w:left w:val="none" w:sz="0" w:space="0" w:color="auto"/>
            <w:bottom w:val="none" w:sz="0" w:space="0" w:color="auto"/>
            <w:right w:val="none" w:sz="0" w:space="0" w:color="auto"/>
          </w:divBdr>
        </w:div>
        <w:div w:id="1265654953">
          <w:marLeft w:val="0"/>
          <w:marRight w:val="0"/>
          <w:marTop w:val="0"/>
          <w:marBottom w:val="0"/>
          <w:divBdr>
            <w:top w:val="none" w:sz="0" w:space="0" w:color="auto"/>
            <w:left w:val="none" w:sz="0" w:space="0" w:color="auto"/>
            <w:bottom w:val="none" w:sz="0" w:space="0" w:color="auto"/>
            <w:right w:val="none" w:sz="0" w:space="0" w:color="auto"/>
          </w:divBdr>
        </w:div>
        <w:div w:id="1369337461">
          <w:marLeft w:val="0"/>
          <w:marRight w:val="0"/>
          <w:marTop w:val="0"/>
          <w:marBottom w:val="0"/>
          <w:divBdr>
            <w:top w:val="none" w:sz="0" w:space="0" w:color="auto"/>
            <w:left w:val="none" w:sz="0" w:space="0" w:color="auto"/>
            <w:bottom w:val="none" w:sz="0" w:space="0" w:color="auto"/>
            <w:right w:val="none" w:sz="0" w:space="0" w:color="auto"/>
          </w:divBdr>
        </w:div>
        <w:div w:id="1380471736">
          <w:marLeft w:val="0"/>
          <w:marRight w:val="0"/>
          <w:marTop w:val="0"/>
          <w:marBottom w:val="0"/>
          <w:divBdr>
            <w:top w:val="none" w:sz="0" w:space="0" w:color="auto"/>
            <w:left w:val="none" w:sz="0" w:space="0" w:color="auto"/>
            <w:bottom w:val="none" w:sz="0" w:space="0" w:color="auto"/>
            <w:right w:val="none" w:sz="0" w:space="0" w:color="auto"/>
          </w:divBdr>
        </w:div>
        <w:div w:id="1400594500">
          <w:marLeft w:val="0"/>
          <w:marRight w:val="0"/>
          <w:marTop w:val="0"/>
          <w:marBottom w:val="0"/>
          <w:divBdr>
            <w:top w:val="none" w:sz="0" w:space="0" w:color="auto"/>
            <w:left w:val="none" w:sz="0" w:space="0" w:color="auto"/>
            <w:bottom w:val="none" w:sz="0" w:space="0" w:color="auto"/>
            <w:right w:val="none" w:sz="0" w:space="0" w:color="auto"/>
          </w:divBdr>
        </w:div>
        <w:div w:id="1413166132">
          <w:marLeft w:val="0"/>
          <w:marRight w:val="0"/>
          <w:marTop w:val="0"/>
          <w:marBottom w:val="0"/>
          <w:divBdr>
            <w:top w:val="none" w:sz="0" w:space="0" w:color="auto"/>
            <w:left w:val="none" w:sz="0" w:space="0" w:color="auto"/>
            <w:bottom w:val="none" w:sz="0" w:space="0" w:color="auto"/>
            <w:right w:val="none" w:sz="0" w:space="0" w:color="auto"/>
          </w:divBdr>
        </w:div>
        <w:div w:id="1438870239">
          <w:marLeft w:val="0"/>
          <w:marRight w:val="0"/>
          <w:marTop w:val="0"/>
          <w:marBottom w:val="0"/>
          <w:divBdr>
            <w:top w:val="none" w:sz="0" w:space="0" w:color="auto"/>
            <w:left w:val="none" w:sz="0" w:space="0" w:color="auto"/>
            <w:bottom w:val="none" w:sz="0" w:space="0" w:color="auto"/>
            <w:right w:val="none" w:sz="0" w:space="0" w:color="auto"/>
          </w:divBdr>
        </w:div>
        <w:div w:id="1439181492">
          <w:marLeft w:val="0"/>
          <w:marRight w:val="0"/>
          <w:marTop w:val="0"/>
          <w:marBottom w:val="0"/>
          <w:divBdr>
            <w:top w:val="none" w:sz="0" w:space="0" w:color="auto"/>
            <w:left w:val="none" w:sz="0" w:space="0" w:color="auto"/>
            <w:bottom w:val="none" w:sz="0" w:space="0" w:color="auto"/>
            <w:right w:val="none" w:sz="0" w:space="0" w:color="auto"/>
          </w:divBdr>
        </w:div>
        <w:div w:id="1455952060">
          <w:marLeft w:val="0"/>
          <w:marRight w:val="0"/>
          <w:marTop w:val="0"/>
          <w:marBottom w:val="0"/>
          <w:divBdr>
            <w:top w:val="none" w:sz="0" w:space="0" w:color="auto"/>
            <w:left w:val="none" w:sz="0" w:space="0" w:color="auto"/>
            <w:bottom w:val="none" w:sz="0" w:space="0" w:color="auto"/>
            <w:right w:val="none" w:sz="0" w:space="0" w:color="auto"/>
          </w:divBdr>
        </w:div>
        <w:div w:id="1458834757">
          <w:marLeft w:val="0"/>
          <w:marRight w:val="0"/>
          <w:marTop w:val="0"/>
          <w:marBottom w:val="0"/>
          <w:divBdr>
            <w:top w:val="none" w:sz="0" w:space="0" w:color="auto"/>
            <w:left w:val="none" w:sz="0" w:space="0" w:color="auto"/>
            <w:bottom w:val="none" w:sz="0" w:space="0" w:color="auto"/>
            <w:right w:val="none" w:sz="0" w:space="0" w:color="auto"/>
          </w:divBdr>
        </w:div>
        <w:div w:id="1459760804">
          <w:marLeft w:val="0"/>
          <w:marRight w:val="0"/>
          <w:marTop w:val="0"/>
          <w:marBottom w:val="0"/>
          <w:divBdr>
            <w:top w:val="none" w:sz="0" w:space="0" w:color="auto"/>
            <w:left w:val="none" w:sz="0" w:space="0" w:color="auto"/>
            <w:bottom w:val="none" w:sz="0" w:space="0" w:color="auto"/>
            <w:right w:val="none" w:sz="0" w:space="0" w:color="auto"/>
          </w:divBdr>
        </w:div>
        <w:div w:id="1512840815">
          <w:marLeft w:val="0"/>
          <w:marRight w:val="0"/>
          <w:marTop w:val="0"/>
          <w:marBottom w:val="0"/>
          <w:divBdr>
            <w:top w:val="none" w:sz="0" w:space="0" w:color="auto"/>
            <w:left w:val="none" w:sz="0" w:space="0" w:color="auto"/>
            <w:bottom w:val="none" w:sz="0" w:space="0" w:color="auto"/>
            <w:right w:val="none" w:sz="0" w:space="0" w:color="auto"/>
          </w:divBdr>
        </w:div>
        <w:div w:id="1529444176">
          <w:marLeft w:val="0"/>
          <w:marRight w:val="0"/>
          <w:marTop w:val="0"/>
          <w:marBottom w:val="0"/>
          <w:divBdr>
            <w:top w:val="none" w:sz="0" w:space="0" w:color="auto"/>
            <w:left w:val="none" w:sz="0" w:space="0" w:color="auto"/>
            <w:bottom w:val="none" w:sz="0" w:space="0" w:color="auto"/>
            <w:right w:val="none" w:sz="0" w:space="0" w:color="auto"/>
          </w:divBdr>
        </w:div>
        <w:div w:id="1549604569">
          <w:marLeft w:val="0"/>
          <w:marRight w:val="0"/>
          <w:marTop w:val="0"/>
          <w:marBottom w:val="0"/>
          <w:divBdr>
            <w:top w:val="none" w:sz="0" w:space="0" w:color="auto"/>
            <w:left w:val="none" w:sz="0" w:space="0" w:color="auto"/>
            <w:bottom w:val="none" w:sz="0" w:space="0" w:color="auto"/>
            <w:right w:val="none" w:sz="0" w:space="0" w:color="auto"/>
          </w:divBdr>
        </w:div>
        <w:div w:id="1558081091">
          <w:marLeft w:val="0"/>
          <w:marRight w:val="0"/>
          <w:marTop w:val="0"/>
          <w:marBottom w:val="0"/>
          <w:divBdr>
            <w:top w:val="none" w:sz="0" w:space="0" w:color="auto"/>
            <w:left w:val="none" w:sz="0" w:space="0" w:color="auto"/>
            <w:bottom w:val="none" w:sz="0" w:space="0" w:color="auto"/>
            <w:right w:val="none" w:sz="0" w:space="0" w:color="auto"/>
          </w:divBdr>
        </w:div>
        <w:div w:id="1597860079">
          <w:marLeft w:val="0"/>
          <w:marRight w:val="0"/>
          <w:marTop w:val="0"/>
          <w:marBottom w:val="0"/>
          <w:divBdr>
            <w:top w:val="none" w:sz="0" w:space="0" w:color="auto"/>
            <w:left w:val="none" w:sz="0" w:space="0" w:color="auto"/>
            <w:bottom w:val="none" w:sz="0" w:space="0" w:color="auto"/>
            <w:right w:val="none" w:sz="0" w:space="0" w:color="auto"/>
          </w:divBdr>
        </w:div>
        <w:div w:id="1623729761">
          <w:marLeft w:val="0"/>
          <w:marRight w:val="0"/>
          <w:marTop w:val="0"/>
          <w:marBottom w:val="0"/>
          <w:divBdr>
            <w:top w:val="none" w:sz="0" w:space="0" w:color="auto"/>
            <w:left w:val="none" w:sz="0" w:space="0" w:color="auto"/>
            <w:bottom w:val="none" w:sz="0" w:space="0" w:color="auto"/>
            <w:right w:val="none" w:sz="0" w:space="0" w:color="auto"/>
          </w:divBdr>
        </w:div>
        <w:div w:id="1638217621">
          <w:marLeft w:val="0"/>
          <w:marRight w:val="0"/>
          <w:marTop w:val="0"/>
          <w:marBottom w:val="0"/>
          <w:divBdr>
            <w:top w:val="none" w:sz="0" w:space="0" w:color="auto"/>
            <w:left w:val="none" w:sz="0" w:space="0" w:color="auto"/>
            <w:bottom w:val="none" w:sz="0" w:space="0" w:color="auto"/>
            <w:right w:val="none" w:sz="0" w:space="0" w:color="auto"/>
          </w:divBdr>
        </w:div>
        <w:div w:id="1640527802">
          <w:marLeft w:val="0"/>
          <w:marRight w:val="0"/>
          <w:marTop w:val="0"/>
          <w:marBottom w:val="0"/>
          <w:divBdr>
            <w:top w:val="none" w:sz="0" w:space="0" w:color="auto"/>
            <w:left w:val="none" w:sz="0" w:space="0" w:color="auto"/>
            <w:bottom w:val="none" w:sz="0" w:space="0" w:color="auto"/>
            <w:right w:val="none" w:sz="0" w:space="0" w:color="auto"/>
          </w:divBdr>
        </w:div>
        <w:div w:id="1666470101">
          <w:marLeft w:val="0"/>
          <w:marRight w:val="0"/>
          <w:marTop w:val="0"/>
          <w:marBottom w:val="0"/>
          <w:divBdr>
            <w:top w:val="none" w:sz="0" w:space="0" w:color="auto"/>
            <w:left w:val="none" w:sz="0" w:space="0" w:color="auto"/>
            <w:bottom w:val="none" w:sz="0" w:space="0" w:color="auto"/>
            <w:right w:val="none" w:sz="0" w:space="0" w:color="auto"/>
          </w:divBdr>
        </w:div>
        <w:div w:id="1667249778">
          <w:marLeft w:val="0"/>
          <w:marRight w:val="0"/>
          <w:marTop w:val="0"/>
          <w:marBottom w:val="0"/>
          <w:divBdr>
            <w:top w:val="none" w:sz="0" w:space="0" w:color="auto"/>
            <w:left w:val="none" w:sz="0" w:space="0" w:color="auto"/>
            <w:bottom w:val="none" w:sz="0" w:space="0" w:color="auto"/>
            <w:right w:val="none" w:sz="0" w:space="0" w:color="auto"/>
          </w:divBdr>
        </w:div>
        <w:div w:id="1680231230">
          <w:marLeft w:val="0"/>
          <w:marRight w:val="0"/>
          <w:marTop w:val="0"/>
          <w:marBottom w:val="0"/>
          <w:divBdr>
            <w:top w:val="none" w:sz="0" w:space="0" w:color="auto"/>
            <w:left w:val="none" w:sz="0" w:space="0" w:color="auto"/>
            <w:bottom w:val="none" w:sz="0" w:space="0" w:color="auto"/>
            <w:right w:val="none" w:sz="0" w:space="0" w:color="auto"/>
          </w:divBdr>
        </w:div>
        <w:div w:id="1681391900">
          <w:marLeft w:val="0"/>
          <w:marRight w:val="0"/>
          <w:marTop w:val="0"/>
          <w:marBottom w:val="0"/>
          <w:divBdr>
            <w:top w:val="none" w:sz="0" w:space="0" w:color="auto"/>
            <w:left w:val="none" w:sz="0" w:space="0" w:color="auto"/>
            <w:bottom w:val="none" w:sz="0" w:space="0" w:color="auto"/>
            <w:right w:val="none" w:sz="0" w:space="0" w:color="auto"/>
          </w:divBdr>
        </w:div>
        <w:div w:id="1722316890">
          <w:marLeft w:val="0"/>
          <w:marRight w:val="0"/>
          <w:marTop w:val="0"/>
          <w:marBottom w:val="0"/>
          <w:divBdr>
            <w:top w:val="none" w:sz="0" w:space="0" w:color="auto"/>
            <w:left w:val="none" w:sz="0" w:space="0" w:color="auto"/>
            <w:bottom w:val="none" w:sz="0" w:space="0" w:color="auto"/>
            <w:right w:val="none" w:sz="0" w:space="0" w:color="auto"/>
          </w:divBdr>
        </w:div>
        <w:div w:id="1730031108">
          <w:marLeft w:val="0"/>
          <w:marRight w:val="0"/>
          <w:marTop w:val="0"/>
          <w:marBottom w:val="0"/>
          <w:divBdr>
            <w:top w:val="none" w:sz="0" w:space="0" w:color="auto"/>
            <w:left w:val="none" w:sz="0" w:space="0" w:color="auto"/>
            <w:bottom w:val="none" w:sz="0" w:space="0" w:color="auto"/>
            <w:right w:val="none" w:sz="0" w:space="0" w:color="auto"/>
          </w:divBdr>
        </w:div>
        <w:div w:id="1735466212">
          <w:marLeft w:val="0"/>
          <w:marRight w:val="0"/>
          <w:marTop w:val="0"/>
          <w:marBottom w:val="0"/>
          <w:divBdr>
            <w:top w:val="none" w:sz="0" w:space="0" w:color="auto"/>
            <w:left w:val="none" w:sz="0" w:space="0" w:color="auto"/>
            <w:bottom w:val="none" w:sz="0" w:space="0" w:color="auto"/>
            <w:right w:val="none" w:sz="0" w:space="0" w:color="auto"/>
          </w:divBdr>
        </w:div>
        <w:div w:id="1787700143">
          <w:marLeft w:val="0"/>
          <w:marRight w:val="0"/>
          <w:marTop w:val="0"/>
          <w:marBottom w:val="0"/>
          <w:divBdr>
            <w:top w:val="none" w:sz="0" w:space="0" w:color="auto"/>
            <w:left w:val="none" w:sz="0" w:space="0" w:color="auto"/>
            <w:bottom w:val="none" w:sz="0" w:space="0" w:color="auto"/>
            <w:right w:val="none" w:sz="0" w:space="0" w:color="auto"/>
          </w:divBdr>
        </w:div>
        <w:div w:id="1806004532">
          <w:marLeft w:val="0"/>
          <w:marRight w:val="0"/>
          <w:marTop w:val="0"/>
          <w:marBottom w:val="0"/>
          <w:divBdr>
            <w:top w:val="none" w:sz="0" w:space="0" w:color="auto"/>
            <w:left w:val="none" w:sz="0" w:space="0" w:color="auto"/>
            <w:bottom w:val="none" w:sz="0" w:space="0" w:color="auto"/>
            <w:right w:val="none" w:sz="0" w:space="0" w:color="auto"/>
          </w:divBdr>
        </w:div>
        <w:div w:id="1814713423">
          <w:marLeft w:val="0"/>
          <w:marRight w:val="0"/>
          <w:marTop w:val="0"/>
          <w:marBottom w:val="0"/>
          <w:divBdr>
            <w:top w:val="none" w:sz="0" w:space="0" w:color="auto"/>
            <w:left w:val="none" w:sz="0" w:space="0" w:color="auto"/>
            <w:bottom w:val="none" w:sz="0" w:space="0" w:color="auto"/>
            <w:right w:val="none" w:sz="0" w:space="0" w:color="auto"/>
          </w:divBdr>
        </w:div>
        <w:div w:id="1819228479">
          <w:marLeft w:val="0"/>
          <w:marRight w:val="0"/>
          <w:marTop w:val="0"/>
          <w:marBottom w:val="0"/>
          <w:divBdr>
            <w:top w:val="none" w:sz="0" w:space="0" w:color="auto"/>
            <w:left w:val="none" w:sz="0" w:space="0" w:color="auto"/>
            <w:bottom w:val="none" w:sz="0" w:space="0" w:color="auto"/>
            <w:right w:val="none" w:sz="0" w:space="0" w:color="auto"/>
          </w:divBdr>
        </w:div>
        <w:div w:id="1830364183">
          <w:marLeft w:val="0"/>
          <w:marRight w:val="0"/>
          <w:marTop w:val="0"/>
          <w:marBottom w:val="0"/>
          <w:divBdr>
            <w:top w:val="none" w:sz="0" w:space="0" w:color="auto"/>
            <w:left w:val="none" w:sz="0" w:space="0" w:color="auto"/>
            <w:bottom w:val="none" w:sz="0" w:space="0" w:color="auto"/>
            <w:right w:val="none" w:sz="0" w:space="0" w:color="auto"/>
          </w:divBdr>
        </w:div>
        <w:div w:id="1831943197">
          <w:marLeft w:val="0"/>
          <w:marRight w:val="0"/>
          <w:marTop w:val="0"/>
          <w:marBottom w:val="0"/>
          <w:divBdr>
            <w:top w:val="none" w:sz="0" w:space="0" w:color="auto"/>
            <w:left w:val="none" w:sz="0" w:space="0" w:color="auto"/>
            <w:bottom w:val="none" w:sz="0" w:space="0" w:color="auto"/>
            <w:right w:val="none" w:sz="0" w:space="0" w:color="auto"/>
          </w:divBdr>
        </w:div>
        <w:div w:id="1845054234">
          <w:marLeft w:val="0"/>
          <w:marRight w:val="0"/>
          <w:marTop w:val="0"/>
          <w:marBottom w:val="0"/>
          <w:divBdr>
            <w:top w:val="none" w:sz="0" w:space="0" w:color="auto"/>
            <w:left w:val="none" w:sz="0" w:space="0" w:color="auto"/>
            <w:bottom w:val="none" w:sz="0" w:space="0" w:color="auto"/>
            <w:right w:val="none" w:sz="0" w:space="0" w:color="auto"/>
          </w:divBdr>
        </w:div>
        <w:div w:id="1864855487">
          <w:marLeft w:val="0"/>
          <w:marRight w:val="0"/>
          <w:marTop w:val="0"/>
          <w:marBottom w:val="0"/>
          <w:divBdr>
            <w:top w:val="none" w:sz="0" w:space="0" w:color="auto"/>
            <w:left w:val="none" w:sz="0" w:space="0" w:color="auto"/>
            <w:bottom w:val="none" w:sz="0" w:space="0" w:color="auto"/>
            <w:right w:val="none" w:sz="0" w:space="0" w:color="auto"/>
          </w:divBdr>
        </w:div>
        <w:div w:id="1943029916">
          <w:marLeft w:val="0"/>
          <w:marRight w:val="0"/>
          <w:marTop w:val="0"/>
          <w:marBottom w:val="0"/>
          <w:divBdr>
            <w:top w:val="none" w:sz="0" w:space="0" w:color="auto"/>
            <w:left w:val="none" w:sz="0" w:space="0" w:color="auto"/>
            <w:bottom w:val="none" w:sz="0" w:space="0" w:color="auto"/>
            <w:right w:val="none" w:sz="0" w:space="0" w:color="auto"/>
          </w:divBdr>
        </w:div>
        <w:div w:id="1990357940">
          <w:marLeft w:val="0"/>
          <w:marRight w:val="0"/>
          <w:marTop w:val="0"/>
          <w:marBottom w:val="0"/>
          <w:divBdr>
            <w:top w:val="none" w:sz="0" w:space="0" w:color="auto"/>
            <w:left w:val="none" w:sz="0" w:space="0" w:color="auto"/>
            <w:bottom w:val="none" w:sz="0" w:space="0" w:color="auto"/>
            <w:right w:val="none" w:sz="0" w:space="0" w:color="auto"/>
          </w:divBdr>
        </w:div>
        <w:div w:id="2054226767">
          <w:marLeft w:val="0"/>
          <w:marRight w:val="0"/>
          <w:marTop w:val="0"/>
          <w:marBottom w:val="0"/>
          <w:divBdr>
            <w:top w:val="none" w:sz="0" w:space="0" w:color="auto"/>
            <w:left w:val="none" w:sz="0" w:space="0" w:color="auto"/>
            <w:bottom w:val="none" w:sz="0" w:space="0" w:color="auto"/>
            <w:right w:val="none" w:sz="0" w:space="0" w:color="auto"/>
          </w:divBdr>
        </w:div>
        <w:div w:id="2059234452">
          <w:marLeft w:val="0"/>
          <w:marRight w:val="0"/>
          <w:marTop w:val="0"/>
          <w:marBottom w:val="0"/>
          <w:divBdr>
            <w:top w:val="none" w:sz="0" w:space="0" w:color="auto"/>
            <w:left w:val="none" w:sz="0" w:space="0" w:color="auto"/>
            <w:bottom w:val="none" w:sz="0" w:space="0" w:color="auto"/>
            <w:right w:val="none" w:sz="0" w:space="0" w:color="auto"/>
          </w:divBdr>
        </w:div>
        <w:div w:id="2089182440">
          <w:marLeft w:val="0"/>
          <w:marRight w:val="0"/>
          <w:marTop w:val="0"/>
          <w:marBottom w:val="0"/>
          <w:divBdr>
            <w:top w:val="none" w:sz="0" w:space="0" w:color="auto"/>
            <w:left w:val="none" w:sz="0" w:space="0" w:color="auto"/>
            <w:bottom w:val="none" w:sz="0" w:space="0" w:color="auto"/>
            <w:right w:val="none" w:sz="0" w:space="0" w:color="auto"/>
          </w:divBdr>
        </w:div>
        <w:div w:id="2108496183">
          <w:marLeft w:val="0"/>
          <w:marRight w:val="0"/>
          <w:marTop w:val="0"/>
          <w:marBottom w:val="0"/>
          <w:divBdr>
            <w:top w:val="none" w:sz="0" w:space="0" w:color="auto"/>
            <w:left w:val="none" w:sz="0" w:space="0" w:color="auto"/>
            <w:bottom w:val="none" w:sz="0" w:space="0" w:color="auto"/>
            <w:right w:val="none" w:sz="0" w:space="0" w:color="auto"/>
          </w:divBdr>
        </w:div>
        <w:div w:id="2130194880">
          <w:marLeft w:val="0"/>
          <w:marRight w:val="0"/>
          <w:marTop w:val="0"/>
          <w:marBottom w:val="0"/>
          <w:divBdr>
            <w:top w:val="none" w:sz="0" w:space="0" w:color="auto"/>
            <w:left w:val="none" w:sz="0" w:space="0" w:color="auto"/>
            <w:bottom w:val="none" w:sz="0" w:space="0" w:color="auto"/>
            <w:right w:val="none" w:sz="0" w:space="0" w:color="auto"/>
          </w:divBdr>
        </w:div>
        <w:div w:id="2132899357">
          <w:marLeft w:val="0"/>
          <w:marRight w:val="0"/>
          <w:marTop w:val="0"/>
          <w:marBottom w:val="0"/>
          <w:divBdr>
            <w:top w:val="none" w:sz="0" w:space="0" w:color="auto"/>
            <w:left w:val="none" w:sz="0" w:space="0" w:color="auto"/>
            <w:bottom w:val="none" w:sz="0" w:space="0" w:color="auto"/>
            <w:right w:val="none" w:sz="0" w:space="0" w:color="auto"/>
          </w:divBdr>
        </w:div>
      </w:divsChild>
    </w:div>
    <w:div w:id="1318146933">
      <w:bodyDiv w:val="1"/>
      <w:marLeft w:val="0"/>
      <w:marRight w:val="0"/>
      <w:marTop w:val="0"/>
      <w:marBottom w:val="0"/>
      <w:divBdr>
        <w:top w:val="none" w:sz="0" w:space="0" w:color="auto"/>
        <w:left w:val="none" w:sz="0" w:space="0" w:color="auto"/>
        <w:bottom w:val="none" w:sz="0" w:space="0" w:color="auto"/>
        <w:right w:val="none" w:sz="0" w:space="0" w:color="auto"/>
      </w:divBdr>
      <w:divsChild>
        <w:div w:id="58674688">
          <w:marLeft w:val="0"/>
          <w:marRight w:val="0"/>
          <w:marTop w:val="0"/>
          <w:marBottom w:val="0"/>
          <w:divBdr>
            <w:top w:val="none" w:sz="0" w:space="0" w:color="auto"/>
            <w:left w:val="none" w:sz="0" w:space="0" w:color="auto"/>
            <w:bottom w:val="none" w:sz="0" w:space="0" w:color="auto"/>
            <w:right w:val="none" w:sz="0" w:space="0" w:color="auto"/>
          </w:divBdr>
        </w:div>
        <w:div w:id="100297091">
          <w:marLeft w:val="0"/>
          <w:marRight w:val="0"/>
          <w:marTop w:val="0"/>
          <w:marBottom w:val="0"/>
          <w:divBdr>
            <w:top w:val="none" w:sz="0" w:space="0" w:color="auto"/>
            <w:left w:val="none" w:sz="0" w:space="0" w:color="auto"/>
            <w:bottom w:val="none" w:sz="0" w:space="0" w:color="auto"/>
            <w:right w:val="none" w:sz="0" w:space="0" w:color="auto"/>
          </w:divBdr>
        </w:div>
        <w:div w:id="620264547">
          <w:marLeft w:val="0"/>
          <w:marRight w:val="0"/>
          <w:marTop w:val="0"/>
          <w:marBottom w:val="0"/>
          <w:divBdr>
            <w:top w:val="none" w:sz="0" w:space="0" w:color="auto"/>
            <w:left w:val="none" w:sz="0" w:space="0" w:color="auto"/>
            <w:bottom w:val="none" w:sz="0" w:space="0" w:color="auto"/>
            <w:right w:val="none" w:sz="0" w:space="0" w:color="auto"/>
          </w:divBdr>
        </w:div>
        <w:div w:id="651981467">
          <w:marLeft w:val="0"/>
          <w:marRight w:val="0"/>
          <w:marTop w:val="0"/>
          <w:marBottom w:val="0"/>
          <w:divBdr>
            <w:top w:val="none" w:sz="0" w:space="0" w:color="auto"/>
            <w:left w:val="none" w:sz="0" w:space="0" w:color="auto"/>
            <w:bottom w:val="none" w:sz="0" w:space="0" w:color="auto"/>
            <w:right w:val="none" w:sz="0" w:space="0" w:color="auto"/>
          </w:divBdr>
        </w:div>
        <w:div w:id="1110396982">
          <w:marLeft w:val="0"/>
          <w:marRight w:val="0"/>
          <w:marTop w:val="0"/>
          <w:marBottom w:val="0"/>
          <w:divBdr>
            <w:top w:val="none" w:sz="0" w:space="0" w:color="auto"/>
            <w:left w:val="none" w:sz="0" w:space="0" w:color="auto"/>
            <w:bottom w:val="none" w:sz="0" w:space="0" w:color="auto"/>
            <w:right w:val="none" w:sz="0" w:space="0" w:color="auto"/>
          </w:divBdr>
        </w:div>
        <w:div w:id="1133868936">
          <w:marLeft w:val="0"/>
          <w:marRight w:val="0"/>
          <w:marTop w:val="0"/>
          <w:marBottom w:val="0"/>
          <w:divBdr>
            <w:top w:val="none" w:sz="0" w:space="0" w:color="auto"/>
            <w:left w:val="none" w:sz="0" w:space="0" w:color="auto"/>
            <w:bottom w:val="none" w:sz="0" w:space="0" w:color="auto"/>
            <w:right w:val="none" w:sz="0" w:space="0" w:color="auto"/>
          </w:divBdr>
        </w:div>
        <w:div w:id="1178076255">
          <w:marLeft w:val="0"/>
          <w:marRight w:val="0"/>
          <w:marTop w:val="0"/>
          <w:marBottom w:val="0"/>
          <w:divBdr>
            <w:top w:val="none" w:sz="0" w:space="0" w:color="auto"/>
            <w:left w:val="none" w:sz="0" w:space="0" w:color="auto"/>
            <w:bottom w:val="none" w:sz="0" w:space="0" w:color="auto"/>
            <w:right w:val="none" w:sz="0" w:space="0" w:color="auto"/>
          </w:divBdr>
        </w:div>
        <w:div w:id="1484544050">
          <w:marLeft w:val="0"/>
          <w:marRight w:val="0"/>
          <w:marTop w:val="0"/>
          <w:marBottom w:val="0"/>
          <w:divBdr>
            <w:top w:val="none" w:sz="0" w:space="0" w:color="auto"/>
            <w:left w:val="none" w:sz="0" w:space="0" w:color="auto"/>
            <w:bottom w:val="none" w:sz="0" w:space="0" w:color="auto"/>
            <w:right w:val="none" w:sz="0" w:space="0" w:color="auto"/>
          </w:divBdr>
        </w:div>
        <w:div w:id="1559433012">
          <w:marLeft w:val="0"/>
          <w:marRight w:val="0"/>
          <w:marTop w:val="0"/>
          <w:marBottom w:val="0"/>
          <w:divBdr>
            <w:top w:val="none" w:sz="0" w:space="0" w:color="auto"/>
            <w:left w:val="none" w:sz="0" w:space="0" w:color="auto"/>
            <w:bottom w:val="none" w:sz="0" w:space="0" w:color="auto"/>
            <w:right w:val="none" w:sz="0" w:space="0" w:color="auto"/>
          </w:divBdr>
        </w:div>
        <w:div w:id="1574075641">
          <w:marLeft w:val="0"/>
          <w:marRight w:val="0"/>
          <w:marTop w:val="0"/>
          <w:marBottom w:val="0"/>
          <w:divBdr>
            <w:top w:val="none" w:sz="0" w:space="0" w:color="auto"/>
            <w:left w:val="none" w:sz="0" w:space="0" w:color="auto"/>
            <w:bottom w:val="none" w:sz="0" w:space="0" w:color="auto"/>
            <w:right w:val="none" w:sz="0" w:space="0" w:color="auto"/>
          </w:divBdr>
        </w:div>
        <w:div w:id="1779371308">
          <w:marLeft w:val="0"/>
          <w:marRight w:val="0"/>
          <w:marTop w:val="0"/>
          <w:marBottom w:val="0"/>
          <w:divBdr>
            <w:top w:val="none" w:sz="0" w:space="0" w:color="auto"/>
            <w:left w:val="none" w:sz="0" w:space="0" w:color="auto"/>
            <w:bottom w:val="none" w:sz="0" w:space="0" w:color="auto"/>
            <w:right w:val="none" w:sz="0" w:space="0" w:color="auto"/>
          </w:divBdr>
        </w:div>
        <w:div w:id="1883899861">
          <w:marLeft w:val="0"/>
          <w:marRight w:val="0"/>
          <w:marTop w:val="0"/>
          <w:marBottom w:val="0"/>
          <w:divBdr>
            <w:top w:val="none" w:sz="0" w:space="0" w:color="auto"/>
            <w:left w:val="none" w:sz="0" w:space="0" w:color="auto"/>
            <w:bottom w:val="none" w:sz="0" w:space="0" w:color="auto"/>
            <w:right w:val="none" w:sz="0" w:space="0" w:color="auto"/>
          </w:divBdr>
        </w:div>
        <w:div w:id="1934782061">
          <w:marLeft w:val="0"/>
          <w:marRight w:val="0"/>
          <w:marTop w:val="0"/>
          <w:marBottom w:val="0"/>
          <w:divBdr>
            <w:top w:val="none" w:sz="0" w:space="0" w:color="auto"/>
            <w:left w:val="none" w:sz="0" w:space="0" w:color="auto"/>
            <w:bottom w:val="none" w:sz="0" w:space="0" w:color="auto"/>
            <w:right w:val="none" w:sz="0" w:space="0" w:color="auto"/>
          </w:divBdr>
        </w:div>
        <w:div w:id="1980568123">
          <w:marLeft w:val="0"/>
          <w:marRight w:val="0"/>
          <w:marTop w:val="0"/>
          <w:marBottom w:val="0"/>
          <w:divBdr>
            <w:top w:val="none" w:sz="0" w:space="0" w:color="auto"/>
            <w:left w:val="none" w:sz="0" w:space="0" w:color="auto"/>
            <w:bottom w:val="none" w:sz="0" w:space="0" w:color="auto"/>
            <w:right w:val="none" w:sz="0" w:space="0" w:color="auto"/>
          </w:divBdr>
        </w:div>
        <w:div w:id="2112164614">
          <w:marLeft w:val="0"/>
          <w:marRight w:val="0"/>
          <w:marTop w:val="0"/>
          <w:marBottom w:val="0"/>
          <w:divBdr>
            <w:top w:val="none" w:sz="0" w:space="0" w:color="auto"/>
            <w:left w:val="none" w:sz="0" w:space="0" w:color="auto"/>
            <w:bottom w:val="none" w:sz="0" w:space="0" w:color="auto"/>
            <w:right w:val="none" w:sz="0" w:space="0" w:color="auto"/>
          </w:divBdr>
        </w:div>
      </w:divsChild>
    </w:div>
    <w:div w:id="1329016671">
      <w:bodyDiv w:val="1"/>
      <w:marLeft w:val="0"/>
      <w:marRight w:val="0"/>
      <w:marTop w:val="0"/>
      <w:marBottom w:val="0"/>
      <w:divBdr>
        <w:top w:val="none" w:sz="0" w:space="0" w:color="auto"/>
        <w:left w:val="none" w:sz="0" w:space="0" w:color="auto"/>
        <w:bottom w:val="none" w:sz="0" w:space="0" w:color="auto"/>
        <w:right w:val="none" w:sz="0" w:space="0" w:color="auto"/>
      </w:divBdr>
      <w:divsChild>
        <w:div w:id="88046838">
          <w:marLeft w:val="0"/>
          <w:marRight w:val="0"/>
          <w:marTop w:val="0"/>
          <w:marBottom w:val="0"/>
          <w:divBdr>
            <w:top w:val="none" w:sz="0" w:space="0" w:color="auto"/>
            <w:left w:val="none" w:sz="0" w:space="0" w:color="auto"/>
            <w:bottom w:val="none" w:sz="0" w:space="0" w:color="auto"/>
            <w:right w:val="none" w:sz="0" w:space="0" w:color="auto"/>
          </w:divBdr>
        </w:div>
        <w:div w:id="361591855">
          <w:marLeft w:val="0"/>
          <w:marRight w:val="0"/>
          <w:marTop w:val="0"/>
          <w:marBottom w:val="0"/>
          <w:divBdr>
            <w:top w:val="none" w:sz="0" w:space="0" w:color="auto"/>
            <w:left w:val="none" w:sz="0" w:space="0" w:color="auto"/>
            <w:bottom w:val="none" w:sz="0" w:space="0" w:color="auto"/>
            <w:right w:val="none" w:sz="0" w:space="0" w:color="auto"/>
          </w:divBdr>
        </w:div>
        <w:div w:id="1091043875">
          <w:marLeft w:val="0"/>
          <w:marRight w:val="0"/>
          <w:marTop w:val="0"/>
          <w:marBottom w:val="0"/>
          <w:divBdr>
            <w:top w:val="none" w:sz="0" w:space="0" w:color="auto"/>
            <w:left w:val="none" w:sz="0" w:space="0" w:color="auto"/>
            <w:bottom w:val="none" w:sz="0" w:space="0" w:color="auto"/>
            <w:right w:val="none" w:sz="0" w:space="0" w:color="auto"/>
          </w:divBdr>
        </w:div>
      </w:divsChild>
    </w:div>
    <w:div w:id="1347631496">
      <w:bodyDiv w:val="1"/>
      <w:marLeft w:val="0"/>
      <w:marRight w:val="0"/>
      <w:marTop w:val="0"/>
      <w:marBottom w:val="0"/>
      <w:divBdr>
        <w:top w:val="none" w:sz="0" w:space="0" w:color="auto"/>
        <w:left w:val="none" w:sz="0" w:space="0" w:color="auto"/>
        <w:bottom w:val="none" w:sz="0" w:space="0" w:color="auto"/>
        <w:right w:val="none" w:sz="0" w:space="0" w:color="auto"/>
      </w:divBdr>
      <w:divsChild>
        <w:div w:id="19822444">
          <w:marLeft w:val="0"/>
          <w:marRight w:val="0"/>
          <w:marTop w:val="0"/>
          <w:marBottom w:val="0"/>
          <w:divBdr>
            <w:top w:val="none" w:sz="0" w:space="0" w:color="auto"/>
            <w:left w:val="none" w:sz="0" w:space="0" w:color="auto"/>
            <w:bottom w:val="none" w:sz="0" w:space="0" w:color="auto"/>
            <w:right w:val="none" w:sz="0" w:space="0" w:color="auto"/>
          </w:divBdr>
        </w:div>
        <w:div w:id="45379203">
          <w:marLeft w:val="0"/>
          <w:marRight w:val="0"/>
          <w:marTop w:val="0"/>
          <w:marBottom w:val="0"/>
          <w:divBdr>
            <w:top w:val="none" w:sz="0" w:space="0" w:color="auto"/>
            <w:left w:val="none" w:sz="0" w:space="0" w:color="auto"/>
            <w:bottom w:val="none" w:sz="0" w:space="0" w:color="auto"/>
            <w:right w:val="none" w:sz="0" w:space="0" w:color="auto"/>
          </w:divBdr>
        </w:div>
        <w:div w:id="69541229">
          <w:marLeft w:val="0"/>
          <w:marRight w:val="0"/>
          <w:marTop w:val="0"/>
          <w:marBottom w:val="0"/>
          <w:divBdr>
            <w:top w:val="none" w:sz="0" w:space="0" w:color="auto"/>
            <w:left w:val="none" w:sz="0" w:space="0" w:color="auto"/>
            <w:bottom w:val="none" w:sz="0" w:space="0" w:color="auto"/>
            <w:right w:val="none" w:sz="0" w:space="0" w:color="auto"/>
          </w:divBdr>
        </w:div>
        <w:div w:id="104814855">
          <w:marLeft w:val="0"/>
          <w:marRight w:val="0"/>
          <w:marTop w:val="0"/>
          <w:marBottom w:val="0"/>
          <w:divBdr>
            <w:top w:val="none" w:sz="0" w:space="0" w:color="auto"/>
            <w:left w:val="none" w:sz="0" w:space="0" w:color="auto"/>
            <w:bottom w:val="none" w:sz="0" w:space="0" w:color="auto"/>
            <w:right w:val="none" w:sz="0" w:space="0" w:color="auto"/>
          </w:divBdr>
        </w:div>
        <w:div w:id="106589602">
          <w:marLeft w:val="0"/>
          <w:marRight w:val="0"/>
          <w:marTop w:val="0"/>
          <w:marBottom w:val="0"/>
          <w:divBdr>
            <w:top w:val="none" w:sz="0" w:space="0" w:color="auto"/>
            <w:left w:val="none" w:sz="0" w:space="0" w:color="auto"/>
            <w:bottom w:val="none" w:sz="0" w:space="0" w:color="auto"/>
            <w:right w:val="none" w:sz="0" w:space="0" w:color="auto"/>
          </w:divBdr>
        </w:div>
        <w:div w:id="156968839">
          <w:marLeft w:val="0"/>
          <w:marRight w:val="0"/>
          <w:marTop w:val="0"/>
          <w:marBottom w:val="0"/>
          <w:divBdr>
            <w:top w:val="none" w:sz="0" w:space="0" w:color="auto"/>
            <w:left w:val="none" w:sz="0" w:space="0" w:color="auto"/>
            <w:bottom w:val="none" w:sz="0" w:space="0" w:color="auto"/>
            <w:right w:val="none" w:sz="0" w:space="0" w:color="auto"/>
          </w:divBdr>
        </w:div>
        <w:div w:id="252670380">
          <w:marLeft w:val="0"/>
          <w:marRight w:val="0"/>
          <w:marTop w:val="0"/>
          <w:marBottom w:val="0"/>
          <w:divBdr>
            <w:top w:val="none" w:sz="0" w:space="0" w:color="auto"/>
            <w:left w:val="none" w:sz="0" w:space="0" w:color="auto"/>
            <w:bottom w:val="none" w:sz="0" w:space="0" w:color="auto"/>
            <w:right w:val="none" w:sz="0" w:space="0" w:color="auto"/>
          </w:divBdr>
        </w:div>
        <w:div w:id="253394748">
          <w:marLeft w:val="0"/>
          <w:marRight w:val="0"/>
          <w:marTop w:val="0"/>
          <w:marBottom w:val="0"/>
          <w:divBdr>
            <w:top w:val="none" w:sz="0" w:space="0" w:color="auto"/>
            <w:left w:val="none" w:sz="0" w:space="0" w:color="auto"/>
            <w:bottom w:val="none" w:sz="0" w:space="0" w:color="auto"/>
            <w:right w:val="none" w:sz="0" w:space="0" w:color="auto"/>
          </w:divBdr>
        </w:div>
        <w:div w:id="288904895">
          <w:marLeft w:val="0"/>
          <w:marRight w:val="0"/>
          <w:marTop w:val="0"/>
          <w:marBottom w:val="0"/>
          <w:divBdr>
            <w:top w:val="none" w:sz="0" w:space="0" w:color="auto"/>
            <w:left w:val="none" w:sz="0" w:space="0" w:color="auto"/>
            <w:bottom w:val="none" w:sz="0" w:space="0" w:color="auto"/>
            <w:right w:val="none" w:sz="0" w:space="0" w:color="auto"/>
          </w:divBdr>
        </w:div>
        <w:div w:id="306279729">
          <w:marLeft w:val="0"/>
          <w:marRight w:val="0"/>
          <w:marTop w:val="0"/>
          <w:marBottom w:val="0"/>
          <w:divBdr>
            <w:top w:val="none" w:sz="0" w:space="0" w:color="auto"/>
            <w:left w:val="none" w:sz="0" w:space="0" w:color="auto"/>
            <w:bottom w:val="none" w:sz="0" w:space="0" w:color="auto"/>
            <w:right w:val="none" w:sz="0" w:space="0" w:color="auto"/>
          </w:divBdr>
        </w:div>
        <w:div w:id="360134239">
          <w:marLeft w:val="0"/>
          <w:marRight w:val="0"/>
          <w:marTop w:val="0"/>
          <w:marBottom w:val="0"/>
          <w:divBdr>
            <w:top w:val="none" w:sz="0" w:space="0" w:color="auto"/>
            <w:left w:val="none" w:sz="0" w:space="0" w:color="auto"/>
            <w:bottom w:val="none" w:sz="0" w:space="0" w:color="auto"/>
            <w:right w:val="none" w:sz="0" w:space="0" w:color="auto"/>
          </w:divBdr>
        </w:div>
        <w:div w:id="399713781">
          <w:marLeft w:val="0"/>
          <w:marRight w:val="0"/>
          <w:marTop w:val="0"/>
          <w:marBottom w:val="0"/>
          <w:divBdr>
            <w:top w:val="none" w:sz="0" w:space="0" w:color="auto"/>
            <w:left w:val="none" w:sz="0" w:space="0" w:color="auto"/>
            <w:bottom w:val="none" w:sz="0" w:space="0" w:color="auto"/>
            <w:right w:val="none" w:sz="0" w:space="0" w:color="auto"/>
          </w:divBdr>
        </w:div>
        <w:div w:id="412898450">
          <w:marLeft w:val="0"/>
          <w:marRight w:val="0"/>
          <w:marTop w:val="0"/>
          <w:marBottom w:val="0"/>
          <w:divBdr>
            <w:top w:val="none" w:sz="0" w:space="0" w:color="auto"/>
            <w:left w:val="none" w:sz="0" w:space="0" w:color="auto"/>
            <w:bottom w:val="none" w:sz="0" w:space="0" w:color="auto"/>
            <w:right w:val="none" w:sz="0" w:space="0" w:color="auto"/>
          </w:divBdr>
        </w:div>
        <w:div w:id="514612657">
          <w:marLeft w:val="0"/>
          <w:marRight w:val="0"/>
          <w:marTop w:val="0"/>
          <w:marBottom w:val="0"/>
          <w:divBdr>
            <w:top w:val="none" w:sz="0" w:space="0" w:color="auto"/>
            <w:left w:val="none" w:sz="0" w:space="0" w:color="auto"/>
            <w:bottom w:val="none" w:sz="0" w:space="0" w:color="auto"/>
            <w:right w:val="none" w:sz="0" w:space="0" w:color="auto"/>
          </w:divBdr>
        </w:div>
        <w:div w:id="532234244">
          <w:marLeft w:val="0"/>
          <w:marRight w:val="0"/>
          <w:marTop w:val="0"/>
          <w:marBottom w:val="0"/>
          <w:divBdr>
            <w:top w:val="none" w:sz="0" w:space="0" w:color="auto"/>
            <w:left w:val="none" w:sz="0" w:space="0" w:color="auto"/>
            <w:bottom w:val="none" w:sz="0" w:space="0" w:color="auto"/>
            <w:right w:val="none" w:sz="0" w:space="0" w:color="auto"/>
          </w:divBdr>
        </w:div>
        <w:div w:id="548221552">
          <w:marLeft w:val="0"/>
          <w:marRight w:val="0"/>
          <w:marTop w:val="0"/>
          <w:marBottom w:val="0"/>
          <w:divBdr>
            <w:top w:val="none" w:sz="0" w:space="0" w:color="auto"/>
            <w:left w:val="none" w:sz="0" w:space="0" w:color="auto"/>
            <w:bottom w:val="none" w:sz="0" w:space="0" w:color="auto"/>
            <w:right w:val="none" w:sz="0" w:space="0" w:color="auto"/>
          </w:divBdr>
        </w:div>
        <w:div w:id="560138241">
          <w:marLeft w:val="0"/>
          <w:marRight w:val="0"/>
          <w:marTop w:val="0"/>
          <w:marBottom w:val="0"/>
          <w:divBdr>
            <w:top w:val="none" w:sz="0" w:space="0" w:color="auto"/>
            <w:left w:val="none" w:sz="0" w:space="0" w:color="auto"/>
            <w:bottom w:val="none" w:sz="0" w:space="0" w:color="auto"/>
            <w:right w:val="none" w:sz="0" w:space="0" w:color="auto"/>
          </w:divBdr>
        </w:div>
        <w:div w:id="602566794">
          <w:marLeft w:val="0"/>
          <w:marRight w:val="0"/>
          <w:marTop w:val="0"/>
          <w:marBottom w:val="0"/>
          <w:divBdr>
            <w:top w:val="none" w:sz="0" w:space="0" w:color="auto"/>
            <w:left w:val="none" w:sz="0" w:space="0" w:color="auto"/>
            <w:bottom w:val="none" w:sz="0" w:space="0" w:color="auto"/>
            <w:right w:val="none" w:sz="0" w:space="0" w:color="auto"/>
          </w:divBdr>
        </w:div>
        <w:div w:id="696780532">
          <w:marLeft w:val="0"/>
          <w:marRight w:val="0"/>
          <w:marTop w:val="0"/>
          <w:marBottom w:val="0"/>
          <w:divBdr>
            <w:top w:val="none" w:sz="0" w:space="0" w:color="auto"/>
            <w:left w:val="none" w:sz="0" w:space="0" w:color="auto"/>
            <w:bottom w:val="none" w:sz="0" w:space="0" w:color="auto"/>
            <w:right w:val="none" w:sz="0" w:space="0" w:color="auto"/>
          </w:divBdr>
        </w:div>
        <w:div w:id="779102927">
          <w:marLeft w:val="0"/>
          <w:marRight w:val="0"/>
          <w:marTop w:val="0"/>
          <w:marBottom w:val="0"/>
          <w:divBdr>
            <w:top w:val="none" w:sz="0" w:space="0" w:color="auto"/>
            <w:left w:val="none" w:sz="0" w:space="0" w:color="auto"/>
            <w:bottom w:val="none" w:sz="0" w:space="0" w:color="auto"/>
            <w:right w:val="none" w:sz="0" w:space="0" w:color="auto"/>
          </w:divBdr>
        </w:div>
        <w:div w:id="826475491">
          <w:marLeft w:val="0"/>
          <w:marRight w:val="0"/>
          <w:marTop w:val="0"/>
          <w:marBottom w:val="0"/>
          <w:divBdr>
            <w:top w:val="none" w:sz="0" w:space="0" w:color="auto"/>
            <w:left w:val="none" w:sz="0" w:space="0" w:color="auto"/>
            <w:bottom w:val="none" w:sz="0" w:space="0" w:color="auto"/>
            <w:right w:val="none" w:sz="0" w:space="0" w:color="auto"/>
          </w:divBdr>
        </w:div>
        <w:div w:id="839151912">
          <w:marLeft w:val="0"/>
          <w:marRight w:val="0"/>
          <w:marTop w:val="0"/>
          <w:marBottom w:val="0"/>
          <w:divBdr>
            <w:top w:val="none" w:sz="0" w:space="0" w:color="auto"/>
            <w:left w:val="none" w:sz="0" w:space="0" w:color="auto"/>
            <w:bottom w:val="none" w:sz="0" w:space="0" w:color="auto"/>
            <w:right w:val="none" w:sz="0" w:space="0" w:color="auto"/>
          </w:divBdr>
        </w:div>
        <w:div w:id="845099477">
          <w:marLeft w:val="0"/>
          <w:marRight w:val="0"/>
          <w:marTop w:val="0"/>
          <w:marBottom w:val="0"/>
          <w:divBdr>
            <w:top w:val="none" w:sz="0" w:space="0" w:color="auto"/>
            <w:left w:val="none" w:sz="0" w:space="0" w:color="auto"/>
            <w:bottom w:val="none" w:sz="0" w:space="0" w:color="auto"/>
            <w:right w:val="none" w:sz="0" w:space="0" w:color="auto"/>
          </w:divBdr>
        </w:div>
        <w:div w:id="855925096">
          <w:marLeft w:val="0"/>
          <w:marRight w:val="0"/>
          <w:marTop w:val="0"/>
          <w:marBottom w:val="0"/>
          <w:divBdr>
            <w:top w:val="none" w:sz="0" w:space="0" w:color="auto"/>
            <w:left w:val="none" w:sz="0" w:space="0" w:color="auto"/>
            <w:bottom w:val="none" w:sz="0" w:space="0" w:color="auto"/>
            <w:right w:val="none" w:sz="0" w:space="0" w:color="auto"/>
          </w:divBdr>
        </w:div>
        <w:div w:id="888150790">
          <w:marLeft w:val="0"/>
          <w:marRight w:val="0"/>
          <w:marTop w:val="0"/>
          <w:marBottom w:val="0"/>
          <w:divBdr>
            <w:top w:val="none" w:sz="0" w:space="0" w:color="auto"/>
            <w:left w:val="none" w:sz="0" w:space="0" w:color="auto"/>
            <w:bottom w:val="none" w:sz="0" w:space="0" w:color="auto"/>
            <w:right w:val="none" w:sz="0" w:space="0" w:color="auto"/>
          </w:divBdr>
        </w:div>
        <w:div w:id="985472217">
          <w:marLeft w:val="0"/>
          <w:marRight w:val="0"/>
          <w:marTop w:val="0"/>
          <w:marBottom w:val="0"/>
          <w:divBdr>
            <w:top w:val="none" w:sz="0" w:space="0" w:color="auto"/>
            <w:left w:val="none" w:sz="0" w:space="0" w:color="auto"/>
            <w:bottom w:val="none" w:sz="0" w:space="0" w:color="auto"/>
            <w:right w:val="none" w:sz="0" w:space="0" w:color="auto"/>
          </w:divBdr>
        </w:div>
        <w:div w:id="1026828143">
          <w:marLeft w:val="0"/>
          <w:marRight w:val="0"/>
          <w:marTop w:val="0"/>
          <w:marBottom w:val="0"/>
          <w:divBdr>
            <w:top w:val="none" w:sz="0" w:space="0" w:color="auto"/>
            <w:left w:val="none" w:sz="0" w:space="0" w:color="auto"/>
            <w:bottom w:val="none" w:sz="0" w:space="0" w:color="auto"/>
            <w:right w:val="none" w:sz="0" w:space="0" w:color="auto"/>
          </w:divBdr>
        </w:div>
        <w:div w:id="1046292177">
          <w:marLeft w:val="0"/>
          <w:marRight w:val="0"/>
          <w:marTop w:val="0"/>
          <w:marBottom w:val="0"/>
          <w:divBdr>
            <w:top w:val="none" w:sz="0" w:space="0" w:color="auto"/>
            <w:left w:val="none" w:sz="0" w:space="0" w:color="auto"/>
            <w:bottom w:val="none" w:sz="0" w:space="0" w:color="auto"/>
            <w:right w:val="none" w:sz="0" w:space="0" w:color="auto"/>
          </w:divBdr>
        </w:div>
        <w:div w:id="1125809364">
          <w:marLeft w:val="0"/>
          <w:marRight w:val="0"/>
          <w:marTop w:val="0"/>
          <w:marBottom w:val="0"/>
          <w:divBdr>
            <w:top w:val="none" w:sz="0" w:space="0" w:color="auto"/>
            <w:left w:val="none" w:sz="0" w:space="0" w:color="auto"/>
            <w:bottom w:val="none" w:sz="0" w:space="0" w:color="auto"/>
            <w:right w:val="none" w:sz="0" w:space="0" w:color="auto"/>
          </w:divBdr>
        </w:div>
        <w:div w:id="1129471982">
          <w:marLeft w:val="0"/>
          <w:marRight w:val="0"/>
          <w:marTop w:val="0"/>
          <w:marBottom w:val="0"/>
          <w:divBdr>
            <w:top w:val="none" w:sz="0" w:space="0" w:color="auto"/>
            <w:left w:val="none" w:sz="0" w:space="0" w:color="auto"/>
            <w:bottom w:val="none" w:sz="0" w:space="0" w:color="auto"/>
            <w:right w:val="none" w:sz="0" w:space="0" w:color="auto"/>
          </w:divBdr>
        </w:div>
        <w:div w:id="1173491477">
          <w:marLeft w:val="0"/>
          <w:marRight w:val="0"/>
          <w:marTop w:val="0"/>
          <w:marBottom w:val="0"/>
          <w:divBdr>
            <w:top w:val="none" w:sz="0" w:space="0" w:color="auto"/>
            <w:left w:val="none" w:sz="0" w:space="0" w:color="auto"/>
            <w:bottom w:val="none" w:sz="0" w:space="0" w:color="auto"/>
            <w:right w:val="none" w:sz="0" w:space="0" w:color="auto"/>
          </w:divBdr>
        </w:div>
        <w:div w:id="1174032302">
          <w:marLeft w:val="0"/>
          <w:marRight w:val="0"/>
          <w:marTop w:val="0"/>
          <w:marBottom w:val="0"/>
          <w:divBdr>
            <w:top w:val="none" w:sz="0" w:space="0" w:color="auto"/>
            <w:left w:val="none" w:sz="0" w:space="0" w:color="auto"/>
            <w:bottom w:val="none" w:sz="0" w:space="0" w:color="auto"/>
            <w:right w:val="none" w:sz="0" w:space="0" w:color="auto"/>
          </w:divBdr>
        </w:div>
        <w:div w:id="1301417965">
          <w:marLeft w:val="0"/>
          <w:marRight w:val="0"/>
          <w:marTop w:val="0"/>
          <w:marBottom w:val="0"/>
          <w:divBdr>
            <w:top w:val="none" w:sz="0" w:space="0" w:color="auto"/>
            <w:left w:val="none" w:sz="0" w:space="0" w:color="auto"/>
            <w:bottom w:val="none" w:sz="0" w:space="0" w:color="auto"/>
            <w:right w:val="none" w:sz="0" w:space="0" w:color="auto"/>
          </w:divBdr>
        </w:div>
        <w:div w:id="1326785272">
          <w:marLeft w:val="0"/>
          <w:marRight w:val="0"/>
          <w:marTop w:val="0"/>
          <w:marBottom w:val="0"/>
          <w:divBdr>
            <w:top w:val="none" w:sz="0" w:space="0" w:color="auto"/>
            <w:left w:val="none" w:sz="0" w:space="0" w:color="auto"/>
            <w:bottom w:val="none" w:sz="0" w:space="0" w:color="auto"/>
            <w:right w:val="none" w:sz="0" w:space="0" w:color="auto"/>
          </w:divBdr>
        </w:div>
        <w:div w:id="1333332886">
          <w:marLeft w:val="0"/>
          <w:marRight w:val="0"/>
          <w:marTop w:val="0"/>
          <w:marBottom w:val="0"/>
          <w:divBdr>
            <w:top w:val="none" w:sz="0" w:space="0" w:color="auto"/>
            <w:left w:val="none" w:sz="0" w:space="0" w:color="auto"/>
            <w:bottom w:val="none" w:sz="0" w:space="0" w:color="auto"/>
            <w:right w:val="none" w:sz="0" w:space="0" w:color="auto"/>
          </w:divBdr>
        </w:div>
        <w:div w:id="1382631262">
          <w:marLeft w:val="0"/>
          <w:marRight w:val="0"/>
          <w:marTop w:val="0"/>
          <w:marBottom w:val="0"/>
          <w:divBdr>
            <w:top w:val="none" w:sz="0" w:space="0" w:color="auto"/>
            <w:left w:val="none" w:sz="0" w:space="0" w:color="auto"/>
            <w:bottom w:val="none" w:sz="0" w:space="0" w:color="auto"/>
            <w:right w:val="none" w:sz="0" w:space="0" w:color="auto"/>
          </w:divBdr>
        </w:div>
        <w:div w:id="1487818934">
          <w:marLeft w:val="0"/>
          <w:marRight w:val="0"/>
          <w:marTop w:val="0"/>
          <w:marBottom w:val="0"/>
          <w:divBdr>
            <w:top w:val="none" w:sz="0" w:space="0" w:color="auto"/>
            <w:left w:val="none" w:sz="0" w:space="0" w:color="auto"/>
            <w:bottom w:val="none" w:sz="0" w:space="0" w:color="auto"/>
            <w:right w:val="none" w:sz="0" w:space="0" w:color="auto"/>
          </w:divBdr>
        </w:div>
        <w:div w:id="1536698578">
          <w:marLeft w:val="0"/>
          <w:marRight w:val="0"/>
          <w:marTop w:val="0"/>
          <w:marBottom w:val="0"/>
          <w:divBdr>
            <w:top w:val="none" w:sz="0" w:space="0" w:color="auto"/>
            <w:left w:val="none" w:sz="0" w:space="0" w:color="auto"/>
            <w:bottom w:val="none" w:sz="0" w:space="0" w:color="auto"/>
            <w:right w:val="none" w:sz="0" w:space="0" w:color="auto"/>
          </w:divBdr>
        </w:div>
        <w:div w:id="1581450741">
          <w:marLeft w:val="0"/>
          <w:marRight w:val="0"/>
          <w:marTop w:val="0"/>
          <w:marBottom w:val="0"/>
          <w:divBdr>
            <w:top w:val="none" w:sz="0" w:space="0" w:color="auto"/>
            <w:left w:val="none" w:sz="0" w:space="0" w:color="auto"/>
            <w:bottom w:val="none" w:sz="0" w:space="0" w:color="auto"/>
            <w:right w:val="none" w:sz="0" w:space="0" w:color="auto"/>
          </w:divBdr>
        </w:div>
        <w:div w:id="1587686361">
          <w:marLeft w:val="0"/>
          <w:marRight w:val="0"/>
          <w:marTop w:val="0"/>
          <w:marBottom w:val="0"/>
          <w:divBdr>
            <w:top w:val="none" w:sz="0" w:space="0" w:color="auto"/>
            <w:left w:val="none" w:sz="0" w:space="0" w:color="auto"/>
            <w:bottom w:val="none" w:sz="0" w:space="0" w:color="auto"/>
            <w:right w:val="none" w:sz="0" w:space="0" w:color="auto"/>
          </w:divBdr>
        </w:div>
        <w:div w:id="1641380219">
          <w:marLeft w:val="0"/>
          <w:marRight w:val="0"/>
          <w:marTop w:val="0"/>
          <w:marBottom w:val="0"/>
          <w:divBdr>
            <w:top w:val="none" w:sz="0" w:space="0" w:color="auto"/>
            <w:left w:val="none" w:sz="0" w:space="0" w:color="auto"/>
            <w:bottom w:val="none" w:sz="0" w:space="0" w:color="auto"/>
            <w:right w:val="none" w:sz="0" w:space="0" w:color="auto"/>
          </w:divBdr>
        </w:div>
        <w:div w:id="1677346155">
          <w:marLeft w:val="0"/>
          <w:marRight w:val="0"/>
          <w:marTop w:val="0"/>
          <w:marBottom w:val="0"/>
          <w:divBdr>
            <w:top w:val="none" w:sz="0" w:space="0" w:color="auto"/>
            <w:left w:val="none" w:sz="0" w:space="0" w:color="auto"/>
            <w:bottom w:val="none" w:sz="0" w:space="0" w:color="auto"/>
            <w:right w:val="none" w:sz="0" w:space="0" w:color="auto"/>
          </w:divBdr>
        </w:div>
        <w:div w:id="1682200084">
          <w:marLeft w:val="0"/>
          <w:marRight w:val="0"/>
          <w:marTop w:val="0"/>
          <w:marBottom w:val="0"/>
          <w:divBdr>
            <w:top w:val="none" w:sz="0" w:space="0" w:color="auto"/>
            <w:left w:val="none" w:sz="0" w:space="0" w:color="auto"/>
            <w:bottom w:val="none" w:sz="0" w:space="0" w:color="auto"/>
            <w:right w:val="none" w:sz="0" w:space="0" w:color="auto"/>
          </w:divBdr>
        </w:div>
        <w:div w:id="1732344286">
          <w:marLeft w:val="0"/>
          <w:marRight w:val="0"/>
          <w:marTop w:val="0"/>
          <w:marBottom w:val="0"/>
          <w:divBdr>
            <w:top w:val="none" w:sz="0" w:space="0" w:color="auto"/>
            <w:left w:val="none" w:sz="0" w:space="0" w:color="auto"/>
            <w:bottom w:val="none" w:sz="0" w:space="0" w:color="auto"/>
            <w:right w:val="none" w:sz="0" w:space="0" w:color="auto"/>
          </w:divBdr>
        </w:div>
        <w:div w:id="1846356446">
          <w:marLeft w:val="0"/>
          <w:marRight w:val="0"/>
          <w:marTop w:val="0"/>
          <w:marBottom w:val="0"/>
          <w:divBdr>
            <w:top w:val="none" w:sz="0" w:space="0" w:color="auto"/>
            <w:left w:val="none" w:sz="0" w:space="0" w:color="auto"/>
            <w:bottom w:val="none" w:sz="0" w:space="0" w:color="auto"/>
            <w:right w:val="none" w:sz="0" w:space="0" w:color="auto"/>
          </w:divBdr>
        </w:div>
        <w:div w:id="1883783551">
          <w:marLeft w:val="0"/>
          <w:marRight w:val="0"/>
          <w:marTop w:val="0"/>
          <w:marBottom w:val="0"/>
          <w:divBdr>
            <w:top w:val="none" w:sz="0" w:space="0" w:color="auto"/>
            <w:left w:val="none" w:sz="0" w:space="0" w:color="auto"/>
            <w:bottom w:val="none" w:sz="0" w:space="0" w:color="auto"/>
            <w:right w:val="none" w:sz="0" w:space="0" w:color="auto"/>
          </w:divBdr>
        </w:div>
        <w:div w:id="1884442798">
          <w:marLeft w:val="0"/>
          <w:marRight w:val="0"/>
          <w:marTop w:val="0"/>
          <w:marBottom w:val="0"/>
          <w:divBdr>
            <w:top w:val="none" w:sz="0" w:space="0" w:color="auto"/>
            <w:left w:val="none" w:sz="0" w:space="0" w:color="auto"/>
            <w:bottom w:val="none" w:sz="0" w:space="0" w:color="auto"/>
            <w:right w:val="none" w:sz="0" w:space="0" w:color="auto"/>
          </w:divBdr>
        </w:div>
        <w:div w:id="1915553967">
          <w:marLeft w:val="0"/>
          <w:marRight w:val="0"/>
          <w:marTop w:val="0"/>
          <w:marBottom w:val="0"/>
          <w:divBdr>
            <w:top w:val="none" w:sz="0" w:space="0" w:color="auto"/>
            <w:left w:val="none" w:sz="0" w:space="0" w:color="auto"/>
            <w:bottom w:val="none" w:sz="0" w:space="0" w:color="auto"/>
            <w:right w:val="none" w:sz="0" w:space="0" w:color="auto"/>
          </w:divBdr>
        </w:div>
        <w:div w:id="1927493816">
          <w:marLeft w:val="0"/>
          <w:marRight w:val="0"/>
          <w:marTop w:val="0"/>
          <w:marBottom w:val="0"/>
          <w:divBdr>
            <w:top w:val="none" w:sz="0" w:space="0" w:color="auto"/>
            <w:left w:val="none" w:sz="0" w:space="0" w:color="auto"/>
            <w:bottom w:val="none" w:sz="0" w:space="0" w:color="auto"/>
            <w:right w:val="none" w:sz="0" w:space="0" w:color="auto"/>
          </w:divBdr>
        </w:div>
        <w:div w:id="1950358459">
          <w:marLeft w:val="0"/>
          <w:marRight w:val="0"/>
          <w:marTop w:val="0"/>
          <w:marBottom w:val="0"/>
          <w:divBdr>
            <w:top w:val="none" w:sz="0" w:space="0" w:color="auto"/>
            <w:left w:val="none" w:sz="0" w:space="0" w:color="auto"/>
            <w:bottom w:val="none" w:sz="0" w:space="0" w:color="auto"/>
            <w:right w:val="none" w:sz="0" w:space="0" w:color="auto"/>
          </w:divBdr>
        </w:div>
        <w:div w:id="1975674239">
          <w:marLeft w:val="0"/>
          <w:marRight w:val="0"/>
          <w:marTop w:val="0"/>
          <w:marBottom w:val="0"/>
          <w:divBdr>
            <w:top w:val="none" w:sz="0" w:space="0" w:color="auto"/>
            <w:left w:val="none" w:sz="0" w:space="0" w:color="auto"/>
            <w:bottom w:val="none" w:sz="0" w:space="0" w:color="auto"/>
            <w:right w:val="none" w:sz="0" w:space="0" w:color="auto"/>
          </w:divBdr>
        </w:div>
        <w:div w:id="1978801101">
          <w:marLeft w:val="0"/>
          <w:marRight w:val="0"/>
          <w:marTop w:val="0"/>
          <w:marBottom w:val="0"/>
          <w:divBdr>
            <w:top w:val="none" w:sz="0" w:space="0" w:color="auto"/>
            <w:left w:val="none" w:sz="0" w:space="0" w:color="auto"/>
            <w:bottom w:val="none" w:sz="0" w:space="0" w:color="auto"/>
            <w:right w:val="none" w:sz="0" w:space="0" w:color="auto"/>
          </w:divBdr>
        </w:div>
        <w:div w:id="2015721303">
          <w:marLeft w:val="0"/>
          <w:marRight w:val="0"/>
          <w:marTop w:val="0"/>
          <w:marBottom w:val="0"/>
          <w:divBdr>
            <w:top w:val="none" w:sz="0" w:space="0" w:color="auto"/>
            <w:left w:val="none" w:sz="0" w:space="0" w:color="auto"/>
            <w:bottom w:val="none" w:sz="0" w:space="0" w:color="auto"/>
            <w:right w:val="none" w:sz="0" w:space="0" w:color="auto"/>
          </w:divBdr>
        </w:div>
        <w:div w:id="2025858884">
          <w:marLeft w:val="0"/>
          <w:marRight w:val="0"/>
          <w:marTop w:val="0"/>
          <w:marBottom w:val="0"/>
          <w:divBdr>
            <w:top w:val="none" w:sz="0" w:space="0" w:color="auto"/>
            <w:left w:val="none" w:sz="0" w:space="0" w:color="auto"/>
            <w:bottom w:val="none" w:sz="0" w:space="0" w:color="auto"/>
            <w:right w:val="none" w:sz="0" w:space="0" w:color="auto"/>
          </w:divBdr>
        </w:div>
        <w:div w:id="2057121318">
          <w:marLeft w:val="0"/>
          <w:marRight w:val="0"/>
          <w:marTop w:val="0"/>
          <w:marBottom w:val="0"/>
          <w:divBdr>
            <w:top w:val="none" w:sz="0" w:space="0" w:color="auto"/>
            <w:left w:val="none" w:sz="0" w:space="0" w:color="auto"/>
            <w:bottom w:val="none" w:sz="0" w:space="0" w:color="auto"/>
            <w:right w:val="none" w:sz="0" w:space="0" w:color="auto"/>
          </w:divBdr>
        </w:div>
        <w:div w:id="2057972574">
          <w:marLeft w:val="0"/>
          <w:marRight w:val="0"/>
          <w:marTop w:val="0"/>
          <w:marBottom w:val="0"/>
          <w:divBdr>
            <w:top w:val="none" w:sz="0" w:space="0" w:color="auto"/>
            <w:left w:val="none" w:sz="0" w:space="0" w:color="auto"/>
            <w:bottom w:val="none" w:sz="0" w:space="0" w:color="auto"/>
            <w:right w:val="none" w:sz="0" w:space="0" w:color="auto"/>
          </w:divBdr>
        </w:div>
        <w:div w:id="2064214220">
          <w:marLeft w:val="0"/>
          <w:marRight w:val="0"/>
          <w:marTop w:val="0"/>
          <w:marBottom w:val="0"/>
          <w:divBdr>
            <w:top w:val="none" w:sz="0" w:space="0" w:color="auto"/>
            <w:left w:val="none" w:sz="0" w:space="0" w:color="auto"/>
            <w:bottom w:val="none" w:sz="0" w:space="0" w:color="auto"/>
            <w:right w:val="none" w:sz="0" w:space="0" w:color="auto"/>
          </w:divBdr>
        </w:div>
        <w:div w:id="2075855116">
          <w:marLeft w:val="0"/>
          <w:marRight w:val="0"/>
          <w:marTop w:val="0"/>
          <w:marBottom w:val="0"/>
          <w:divBdr>
            <w:top w:val="none" w:sz="0" w:space="0" w:color="auto"/>
            <w:left w:val="none" w:sz="0" w:space="0" w:color="auto"/>
            <w:bottom w:val="none" w:sz="0" w:space="0" w:color="auto"/>
            <w:right w:val="none" w:sz="0" w:space="0" w:color="auto"/>
          </w:divBdr>
        </w:div>
        <w:div w:id="2101827100">
          <w:marLeft w:val="0"/>
          <w:marRight w:val="0"/>
          <w:marTop w:val="0"/>
          <w:marBottom w:val="0"/>
          <w:divBdr>
            <w:top w:val="none" w:sz="0" w:space="0" w:color="auto"/>
            <w:left w:val="none" w:sz="0" w:space="0" w:color="auto"/>
            <w:bottom w:val="none" w:sz="0" w:space="0" w:color="auto"/>
            <w:right w:val="none" w:sz="0" w:space="0" w:color="auto"/>
          </w:divBdr>
        </w:div>
        <w:div w:id="2117211230">
          <w:marLeft w:val="0"/>
          <w:marRight w:val="0"/>
          <w:marTop w:val="0"/>
          <w:marBottom w:val="0"/>
          <w:divBdr>
            <w:top w:val="none" w:sz="0" w:space="0" w:color="auto"/>
            <w:left w:val="none" w:sz="0" w:space="0" w:color="auto"/>
            <w:bottom w:val="none" w:sz="0" w:space="0" w:color="auto"/>
            <w:right w:val="none" w:sz="0" w:space="0" w:color="auto"/>
          </w:divBdr>
        </w:div>
      </w:divsChild>
    </w:div>
    <w:div w:id="1376930448">
      <w:bodyDiv w:val="1"/>
      <w:marLeft w:val="0"/>
      <w:marRight w:val="0"/>
      <w:marTop w:val="0"/>
      <w:marBottom w:val="0"/>
      <w:divBdr>
        <w:top w:val="none" w:sz="0" w:space="0" w:color="auto"/>
        <w:left w:val="none" w:sz="0" w:space="0" w:color="auto"/>
        <w:bottom w:val="none" w:sz="0" w:space="0" w:color="auto"/>
        <w:right w:val="none" w:sz="0" w:space="0" w:color="auto"/>
      </w:divBdr>
      <w:divsChild>
        <w:div w:id="418792014">
          <w:marLeft w:val="0"/>
          <w:marRight w:val="0"/>
          <w:marTop w:val="0"/>
          <w:marBottom w:val="0"/>
          <w:divBdr>
            <w:top w:val="none" w:sz="0" w:space="0" w:color="auto"/>
            <w:left w:val="none" w:sz="0" w:space="0" w:color="auto"/>
            <w:bottom w:val="none" w:sz="0" w:space="0" w:color="auto"/>
            <w:right w:val="none" w:sz="0" w:space="0" w:color="auto"/>
          </w:divBdr>
        </w:div>
        <w:div w:id="648904170">
          <w:marLeft w:val="0"/>
          <w:marRight w:val="0"/>
          <w:marTop w:val="0"/>
          <w:marBottom w:val="0"/>
          <w:divBdr>
            <w:top w:val="none" w:sz="0" w:space="0" w:color="auto"/>
            <w:left w:val="none" w:sz="0" w:space="0" w:color="auto"/>
            <w:bottom w:val="none" w:sz="0" w:space="0" w:color="auto"/>
            <w:right w:val="none" w:sz="0" w:space="0" w:color="auto"/>
          </w:divBdr>
        </w:div>
        <w:div w:id="1028339401">
          <w:marLeft w:val="0"/>
          <w:marRight w:val="0"/>
          <w:marTop w:val="0"/>
          <w:marBottom w:val="0"/>
          <w:divBdr>
            <w:top w:val="none" w:sz="0" w:space="0" w:color="auto"/>
            <w:left w:val="none" w:sz="0" w:space="0" w:color="auto"/>
            <w:bottom w:val="none" w:sz="0" w:space="0" w:color="auto"/>
            <w:right w:val="none" w:sz="0" w:space="0" w:color="auto"/>
          </w:divBdr>
        </w:div>
        <w:div w:id="1814985953">
          <w:marLeft w:val="0"/>
          <w:marRight w:val="0"/>
          <w:marTop w:val="0"/>
          <w:marBottom w:val="0"/>
          <w:divBdr>
            <w:top w:val="none" w:sz="0" w:space="0" w:color="auto"/>
            <w:left w:val="none" w:sz="0" w:space="0" w:color="auto"/>
            <w:bottom w:val="none" w:sz="0" w:space="0" w:color="auto"/>
            <w:right w:val="none" w:sz="0" w:space="0" w:color="auto"/>
          </w:divBdr>
        </w:div>
        <w:div w:id="1921719539">
          <w:marLeft w:val="0"/>
          <w:marRight w:val="0"/>
          <w:marTop w:val="0"/>
          <w:marBottom w:val="0"/>
          <w:divBdr>
            <w:top w:val="none" w:sz="0" w:space="0" w:color="auto"/>
            <w:left w:val="none" w:sz="0" w:space="0" w:color="auto"/>
            <w:bottom w:val="none" w:sz="0" w:space="0" w:color="auto"/>
            <w:right w:val="none" w:sz="0" w:space="0" w:color="auto"/>
          </w:divBdr>
        </w:div>
        <w:div w:id="1986155692">
          <w:marLeft w:val="0"/>
          <w:marRight w:val="0"/>
          <w:marTop w:val="0"/>
          <w:marBottom w:val="0"/>
          <w:divBdr>
            <w:top w:val="none" w:sz="0" w:space="0" w:color="auto"/>
            <w:left w:val="none" w:sz="0" w:space="0" w:color="auto"/>
            <w:bottom w:val="none" w:sz="0" w:space="0" w:color="auto"/>
            <w:right w:val="none" w:sz="0" w:space="0" w:color="auto"/>
          </w:divBdr>
        </w:div>
      </w:divsChild>
    </w:div>
    <w:div w:id="1596936410">
      <w:bodyDiv w:val="1"/>
      <w:marLeft w:val="0"/>
      <w:marRight w:val="0"/>
      <w:marTop w:val="0"/>
      <w:marBottom w:val="0"/>
      <w:divBdr>
        <w:top w:val="none" w:sz="0" w:space="0" w:color="auto"/>
        <w:left w:val="none" w:sz="0" w:space="0" w:color="auto"/>
        <w:bottom w:val="none" w:sz="0" w:space="0" w:color="auto"/>
        <w:right w:val="none" w:sz="0" w:space="0" w:color="auto"/>
      </w:divBdr>
      <w:divsChild>
        <w:div w:id="33502852">
          <w:marLeft w:val="0"/>
          <w:marRight w:val="0"/>
          <w:marTop w:val="0"/>
          <w:marBottom w:val="0"/>
          <w:divBdr>
            <w:top w:val="none" w:sz="0" w:space="0" w:color="auto"/>
            <w:left w:val="none" w:sz="0" w:space="0" w:color="auto"/>
            <w:bottom w:val="none" w:sz="0" w:space="0" w:color="auto"/>
            <w:right w:val="none" w:sz="0" w:space="0" w:color="auto"/>
          </w:divBdr>
        </w:div>
        <w:div w:id="76830382">
          <w:marLeft w:val="0"/>
          <w:marRight w:val="0"/>
          <w:marTop w:val="0"/>
          <w:marBottom w:val="0"/>
          <w:divBdr>
            <w:top w:val="none" w:sz="0" w:space="0" w:color="auto"/>
            <w:left w:val="none" w:sz="0" w:space="0" w:color="auto"/>
            <w:bottom w:val="none" w:sz="0" w:space="0" w:color="auto"/>
            <w:right w:val="none" w:sz="0" w:space="0" w:color="auto"/>
          </w:divBdr>
        </w:div>
        <w:div w:id="132645383">
          <w:marLeft w:val="0"/>
          <w:marRight w:val="0"/>
          <w:marTop w:val="0"/>
          <w:marBottom w:val="0"/>
          <w:divBdr>
            <w:top w:val="none" w:sz="0" w:space="0" w:color="auto"/>
            <w:left w:val="none" w:sz="0" w:space="0" w:color="auto"/>
            <w:bottom w:val="none" w:sz="0" w:space="0" w:color="auto"/>
            <w:right w:val="none" w:sz="0" w:space="0" w:color="auto"/>
          </w:divBdr>
        </w:div>
        <w:div w:id="176238491">
          <w:marLeft w:val="0"/>
          <w:marRight w:val="0"/>
          <w:marTop w:val="0"/>
          <w:marBottom w:val="0"/>
          <w:divBdr>
            <w:top w:val="none" w:sz="0" w:space="0" w:color="auto"/>
            <w:left w:val="none" w:sz="0" w:space="0" w:color="auto"/>
            <w:bottom w:val="none" w:sz="0" w:space="0" w:color="auto"/>
            <w:right w:val="none" w:sz="0" w:space="0" w:color="auto"/>
          </w:divBdr>
        </w:div>
        <w:div w:id="364604730">
          <w:marLeft w:val="0"/>
          <w:marRight w:val="0"/>
          <w:marTop w:val="0"/>
          <w:marBottom w:val="0"/>
          <w:divBdr>
            <w:top w:val="none" w:sz="0" w:space="0" w:color="auto"/>
            <w:left w:val="none" w:sz="0" w:space="0" w:color="auto"/>
            <w:bottom w:val="none" w:sz="0" w:space="0" w:color="auto"/>
            <w:right w:val="none" w:sz="0" w:space="0" w:color="auto"/>
          </w:divBdr>
        </w:div>
        <w:div w:id="517933600">
          <w:marLeft w:val="0"/>
          <w:marRight w:val="0"/>
          <w:marTop w:val="0"/>
          <w:marBottom w:val="0"/>
          <w:divBdr>
            <w:top w:val="none" w:sz="0" w:space="0" w:color="auto"/>
            <w:left w:val="none" w:sz="0" w:space="0" w:color="auto"/>
            <w:bottom w:val="none" w:sz="0" w:space="0" w:color="auto"/>
            <w:right w:val="none" w:sz="0" w:space="0" w:color="auto"/>
          </w:divBdr>
        </w:div>
        <w:div w:id="660349305">
          <w:marLeft w:val="0"/>
          <w:marRight w:val="0"/>
          <w:marTop w:val="0"/>
          <w:marBottom w:val="0"/>
          <w:divBdr>
            <w:top w:val="none" w:sz="0" w:space="0" w:color="auto"/>
            <w:left w:val="none" w:sz="0" w:space="0" w:color="auto"/>
            <w:bottom w:val="none" w:sz="0" w:space="0" w:color="auto"/>
            <w:right w:val="none" w:sz="0" w:space="0" w:color="auto"/>
          </w:divBdr>
        </w:div>
        <w:div w:id="738408722">
          <w:marLeft w:val="0"/>
          <w:marRight w:val="0"/>
          <w:marTop w:val="0"/>
          <w:marBottom w:val="0"/>
          <w:divBdr>
            <w:top w:val="none" w:sz="0" w:space="0" w:color="auto"/>
            <w:left w:val="none" w:sz="0" w:space="0" w:color="auto"/>
            <w:bottom w:val="none" w:sz="0" w:space="0" w:color="auto"/>
            <w:right w:val="none" w:sz="0" w:space="0" w:color="auto"/>
          </w:divBdr>
        </w:div>
        <w:div w:id="743258196">
          <w:marLeft w:val="0"/>
          <w:marRight w:val="0"/>
          <w:marTop w:val="0"/>
          <w:marBottom w:val="0"/>
          <w:divBdr>
            <w:top w:val="none" w:sz="0" w:space="0" w:color="auto"/>
            <w:left w:val="none" w:sz="0" w:space="0" w:color="auto"/>
            <w:bottom w:val="none" w:sz="0" w:space="0" w:color="auto"/>
            <w:right w:val="none" w:sz="0" w:space="0" w:color="auto"/>
          </w:divBdr>
        </w:div>
        <w:div w:id="762457240">
          <w:marLeft w:val="0"/>
          <w:marRight w:val="0"/>
          <w:marTop w:val="0"/>
          <w:marBottom w:val="0"/>
          <w:divBdr>
            <w:top w:val="none" w:sz="0" w:space="0" w:color="auto"/>
            <w:left w:val="none" w:sz="0" w:space="0" w:color="auto"/>
            <w:bottom w:val="none" w:sz="0" w:space="0" w:color="auto"/>
            <w:right w:val="none" w:sz="0" w:space="0" w:color="auto"/>
          </w:divBdr>
        </w:div>
        <w:div w:id="882597528">
          <w:marLeft w:val="0"/>
          <w:marRight w:val="0"/>
          <w:marTop w:val="0"/>
          <w:marBottom w:val="0"/>
          <w:divBdr>
            <w:top w:val="none" w:sz="0" w:space="0" w:color="auto"/>
            <w:left w:val="none" w:sz="0" w:space="0" w:color="auto"/>
            <w:bottom w:val="none" w:sz="0" w:space="0" w:color="auto"/>
            <w:right w:val="none" w:sz="0" w:space="0" w:color="auto"/>
          </w:divBdr>
        </w:div>
        <w:div w:id="921371135">
          <w:marLeft w:val="0"/>
          <w:marRight w:val="0"/>
          <w:marTop w:val="0"/>
          <w:marBottom w:val="0"/>
          <w:divBdr>
            <w:top w:val="none" w:sz="0" w:space="0" w:color="auto"/>
            <w:left w:val="none" w:sz="0" w:space="0" w:color="auto"/>
            <w:bottom w:val="none" w:sz="0" w:space="0" w:color="auto"/>
            <w:right w:val="none" w:sz="0" w:space="0" w:color="auto"/>
          </w:divBdr>
        </w:div>
        <w:div w:id="1072502937">
          <w:marLeft w:val="0"/>
          <w:marRight w:val="0"/>
          <w:marTop w:val="0"/>
          <w:marBottom w:val="0"/>
          <w:divBdr>
            <w:top w:val="none" w:sz="0" w:space="0" w:color="auto"/>
            <w:left w:val="none" w:sz="0" w:space="0" w:color="auto"/>
            <w:bottom w:val="none" w:sz="0" w:space="0" w:color="auto"/>
            <w:right w:val="none" w:sz="0" w:space="0" w:color="auto"/>
          </w:divBdr>
        </w:div>
        <w:div w:id="1224943921">
          <w:marLeft w:val="0"/>
          <w:marRight w:val="0"/>
          <w:marTop w:val="0"/>
          <w:marBottom w:val="0"/>
          <w:divBdr>
            <w:top w:val="none" w:sz="0" w:space="0" w:color="auto"/>
            <w:left w:val="none" w:sz="0" w:space="0" w:color="auto"/>
            <w:bottom w:val="none" w:sz="0" w:space="0" w:color="auto"/>
            <w:right w:val="none" w:sz="0" w:space="0" w:color="auto"/>
          </w:divBdr>
        </w:div>
        <w:div w:id="1380393419">
          <w:marLeft w:val="0"/>
          <w:marRight w:val="0"/>
          <w:marTop w:val="0"/>
          <w:marBottom w:val="0"/>
          <w:divBdr>
            <w:top w:val="none" w:sz="0" w:space="0" w:color="auto"/>
            <w:left w:val="none" w:sz="0" w:space="0" w:color="auto"/>
            <w:bottom w:val="none" w:sz="0" w:space="0" w:color="auto"/>
            <w:right w:val="none" w:sz="0" w:space="0" w:color="auto"/>
          </w:divBdr>
        </w:div>
        <w:div w:id="1425147612">
          <w:marLeft w:val="0"/>
          <w:marRight w:val="0"/>
          <w:marTop w:val="0"/>
          <w:marBottom w:val="0"/>
          <w:divBdr>
            <w:top w:val="none" w:sz="0" w:space="0" w:color="auto"/>
            <w:left w:val="none" w:sz="0" w:space="0" w:color="auto"/>
            <w:bottom w:val="none" w:sz="0" w:space="0" w:color="auto"/>
            <w:right w:val="none" w:sz="0" w:space="0" w:color="auto"/>
          </w:divBdr>
        </w:div>
        <w:div w:id="1445467526">
          <w:marLeft w:val="0"/>
          <w:marRight w:val="0"/>
          <w:marTop w:val="0"/>
          <w:marBottom w:val="0"/>
          <w:divBdr>
            <w:top w:val="none" w:sz="0" w:space="0" w:color="auto"/>
            <w:left w:val="none" w:sz="0" w:space="0" w:color="auto"/>
            <w:bottom w:val="none" w:sz="0" w:space="0" w:color="auto"/>
            <w:right w:val="none" w:sz="0" w:space="0" w:color="auto"/>
          </w:divBdr>
        </w:div>
        <w:div w:id="1477724990">
          <w:marLeft w:val="0"/>
          <w:marRight w:val="0"/>
          <w:marTop w:val="0"/>
          <w:marBottom w:val="0"/>
          <w:divBdr>
            <w:top w:val="none" w:sz="0" w:space="0" w:color="auto"/>
            <w:left w:val="none" w:sz="0" w:space="0" w:color="auto"/>
            <w:bottom w:val="none" w:sz="0" w:space="0" w:color="auto"/>
            <w:right w:val="none" w:sz="0" w:space="0" w:color="auto"/>
          </w:divBdr>
        </w:div>
        <w:div w:id="1623733745">
          <w:marLeft w:val="0"/>
          <w:marRight w:val="0"/>
          <w:marTop w:val="0"/>
          <w:marBottom w:val="0"/>
          <w:divBdr>
            <w:top w:val="none" w:sz="0" w:space="0" w:color="auto"/>
            <w:left w:val="none" w:sz="0" w:space="0" w:color="auto"/>
            <w:bottom w:val="none" w:sz="0" w:space="0" w:color="auto"/>
            <w:right w:val="none" w:sz="0" w:space="0" w:color="auto"/>
          </w:divBdr>
        </w:div>
        <w:div w:id="1684548659">
          <w:marLeft w:val="0"/>
          <w:marRight w:val="0"/>
          <w:marTop w:val="0"/>
          <w:marBottom w:val="0"/>
          <w:divBdr>
            <w:top w:val="none" w:sz="0" w:space="0" w:color="auto"/>
            <w:left w:val="none" w:sz="0" w:space="0" w:color="auto"/>
            <w:bottom w:val="none" w:sz="0" w:space="0" w:color="auto"/>
            <w:right w:val="none" w:sz="0" w:space="0" w:color="auto"/>
          </w:divBdr>
        </w:div>
        <w:div w:id="1746948819">
          <w:marLeft w:val="0"/>
          <w:marRight w:val="0"/>
          <w:marTop w:val="0"/>
          <w:marBottom w:val="0"/>
          <w:divBdr>
            <w:top w:val="none" w:sz="0" w:space="0" w:color="auto"/>
            <w:left w:val="none" w:sz="0" w:space="0" w:color="auto"/>
            <w:bottom w:val="none" w:sz="0" w:space="0" w:color="auto"/>
            <w:right w:val="none" w:sz="0" w:space="0" w:color="auto"/>
          </w:divBdr>
        </w:div>
        <w:div w:id="1854105890">
          <w:marLeft w:val="0"/>
          <w:marRight w:val="0"/>
          <w:marTop w:val="0"/>
          <w:marBottom w:val="0"/>
          <w:divBdr>
            <w:top w:val="none" w:sz="0" w:space="0" w:color="auto"/>
            <w:left w:val="none" w:sz="0" w:space="0" w:color="auto"/>
            <w:bottom w:val="none" w:sz="0" w:space="0" w:color="auto"/>
            <w:right w:val="none" w:sz="0" w:space="0" w:color="auto"/>
          </w:divBdr>
        </w:div>
        <w:div w:id="1855800573">
          <w:marLeft w:val="0"/>
          <w:marRight w:val="0"/>
          <w:marTop w:val="0"/>
          <w:marBottom w:val="0"/>
          <w:divBdr>
            <w:top w:val="none" w:sz="0" w:space="0" w:color="auto"/>
            <w:left w:val="none" w:sz="0" w:space="0" w:color="auto"/>
            <w:bottom w:val="none" w:sz="0" w:space="0" w:color="auto"/>
            <w:right w:val="none" w:sz="0" w:space="0" w:color="auto"/>
          </w:divBdr>
        </w:div>
        <w:div w:id="1920628809">
          <w:marLeft w:val="0"/>
          <w:marRight w:val="0"/>
          <w:marTop w:val="0"/>
          <w:marBottom w:val="0"/>
          <w:divBdr>
            <w:top w:val="none" w:sz="0" w:space="0" w:color="auto"/>
            <w:left w:val="none" w:sz="0" w:space="0" w:color="auto"/>
            <w:bottom w:val="none" w:sz="0" w:space="0" w:color="auto"/>
            <w:right w:val="none" w:sz="0" w:space="0" w:color="auto"/>
          </w:divBdr>
        </w:div>
        <w:div w:id="2128237888">
          <w:marLeft w:val="0"/>
          <w:marRight w:val="0"/>
          <w:marTop w:val="0"/>
          <w:marBottom w:val="0"/>
          <w:divBdr>
            <w:top w:val="none" w:sz="0" w:space="0" w:color="auto"/>
            <w:left w:val="none" w:sz="0" w:space="0" w:color="auto"/>
            <w:bottom w:val="none" w:sz="0" w:space="0" w:color="auto"/>
            <w:right w:val="none" w:sz="0" w:space="0" w:color="auto"/>
          </w:divBdr>
        </w:div>
      </w:divsChild>
    </w:div>
    <w:div w:id="1606307042">
      <w:bodyDiv w:val="1"/>
      <w:marLeft w:val="0"/>
      <w:marRight w:val="0"/>
      <w:marTop w:val="0"/>
      <w:marBottom w:val="0"/>
      <w:divBdr>
        <w:top w:val="none" w:sz="0" w:space="0" w:color="auto"/>
        <w:left w:val="none" w:sz="0" w:space="0" w:color="auto"/>
        <w:bottom w:val="none" w:sz="0" w:space="0" w:color="auto"/>
        <w:right w:val="none" w:sz="0" w:space="0" w:color="auto"/>
      </w:divBdr>
      <w:divsChild>
        <w:div w:id="917834134">
          <w:marLeft w:val="0"/>
          <w:marRight w:val="0"/>
          <w:marTop w:val="0"/>
          <w:marBottom w:val="0"/>
          <w:divBdr>
            <w:top w:val="none" w:sz="0" w:space="0" w:color="auto"/>
            <w:left w:val="none" w:sz="0" w:space="0" w:color="auto"/>
            <w:bottom w:val="none" w:sz="0" w:space="0" w:color="auto"/>
            <w:right w:val="none" w:sz="0" w:space="0" w:color="auto"/>
          </w:divBdr>
        </w:div>
        <w:div w:id="1032724791">
          <w:marLeft w:val="0"/>
          <w:marRight w:val="0"/>
          <w:marTop w:val="0"/>
          <w:marBottom w:val="0"/>
          <w:divBdr>
            <w:top w:val="none" w:sz="0" w:space="0" w:color="auto"/>
            <w:left w:val="none" w:sz="0" w:space="0" w:color="auto"/>
            <w:bottom w:val="none" w:sz="0" w:space="0" w:color="auto"/>
            <w:right w:val="none" w:sz="0" w:space="0" w:color="auto"/>
          </w:divBdr>
        </w:div>
        <w:div w:id="2072339174">
          <w:marLeft w:val="0"/>
          <w:marRight w:val="0"/>
          <w:marTop w:val="0"/>
          <w:marBottom w:val="0"/>
          <w:divBdr>
            <w:top w:val="none" w:sz="0" w:space="0" w:color="auto"/>
            <w:left w:val="none" w:sz="0" w:space="0" w:color="auto"/>
            <w:bottom w:val="none" w:sz="0" w:space="0" w:color="auto"/>
            <w:right w:val="none" w:sz="0" w:space="0" w:color="auto"/>
          </w:divBdr>
        </w:div>
      </w:divsChild>
    </w:div>
    <w:div w:id="1617446596">
      <w:bodyDiv w:val="1"/>
      <w:marLeft w:val="0"/>
      <w:marRight w:val="0"/>
      <w:marTop w:val="0"/>
      <w:marBottom w:val="0"/>
      <w:divBdr>
        <w:top w:val="none" w:sz="0" w:space="0" w:color="auto"/>
        <w:left w:val="none" w:sz="0" w:space="0" w:color="auto"/>
        <w:bottom w:val="none" w:sz="0" w:space="0" w:color="auto"/>
        <w:right w:val="none" w:sz="0" w:space="0" w:color="auto"/>
      </w:divBdr>
      <w:divsChild>
        <w:div w:id="132914020">
          <w:marLeft w:val="0"/>
          <w:marRight w:val="0"/>
          <w:marTop w:val="0"/>
          <w:marBottom w:val="0"/>
          <w:divBdr>
            <w:top w:val="none" w:sz="0" w:space="0" w:color="auto"/>
            <w:left w:val="none" w:sz="0" w:space="0" w:color="auto"/>
            <w:bottom w:val="none" w:sz="0" w:space="0" w:color="auto"/>
            <w:right w:val="none" w:sz="0" w:space="0" w:color="auto"/>
          </w:divBdr>
        </w:div>
        <w:div w:id="213739816">
          <w:marLeft w:val="0"/>
          <w:marRight w:val="0"/>
          <w:marTop w:val="0"/>
          <w:marBottom w:val="0"/>
          <w:divBdr>
            <w:top w:val="none" w:sz="0" w:space="0" w:color="auto"/>
            <w:left w:val="none" w:sz="0" w:space="0" w:color="auto"/>
            <w:bottom w:val="none" w:sz="0" w:space="0" w:color="auto"/>
            <w:right w:val="none" w:sz="0" w:space="0" w:color="auto"/>
          </w:divBdr>
        </w:div>
        <w:div w:id="414978874">
          <w:marLeft w:val="0"/>
          <w:marRight w:val="0"/>
          <w:marTop w:val="0"/>
          <w:marBottom w:val="0"/>
          <w:divBdr>
            <w:top w:val="none" w:sz="0" w:space="0" w:color="auto"/>
            <w:left w:val="none" w:sz="0" w:space="0" w:color="auto"/>
            <w:bottom w:val="none" w:sz="0" w:space="0" w:color="auto"/>
            <w:right w:val="none" w:sz="0" w:space="0" w:color="auto"/>
          </w:divBdr>
        </w:div>
        <w:div w:id="415135599">
          <w:marLeft w:val="0"/>
          <w:marRight w:val="0"/>
          <w:marTop w:val="0"/>
          <w:marBottom w:val="0"/>
          <w:divBdr>
            <w:top w:val="none" w:sz="0" w:space="0" w:color="auto"/>
            <w:left w:val="none" w:sz="0" w:space="0" w:color="auto"/>
            <w:bottom w:val="none" w:sz="0" w:space="0" w:color="auto"/>
            <w:right w:val="none" w:sz="0" w:space="0" w:color="auto"/>
          </w:divBdr>
        </w:div>
        <w:div w:id="432165954">
          <w:marLeft w:val="0"/>
          <w:marRight w:val="0"/>
          <w:marTop w:val="0"/>
          <w:marBottom w:val="0"/>
          <w:divBdr>
            <w:top w:val="none" w:sz="0" w:space="0" w:color="auto"/>
            <w:left w:val="none" w:sz="0" w:space="0" w:color="auto"/>
            <w:bottom w:val="none" w:sz="0" w:space="0" w:color="auto"/>
            <w:right w:val="none" w:sz="0" w:space="0" w:color="auto"/>
          </w:divBdr>
        </w:div>
        <w:div w:id="437065915">
          <w:marLeft w:val="0"/>
          <w:marRight w:val="0"/>
          <w:marTop w:val="0"/>
          <w:marBottom w:val="0"/>
          <w:divBdr>
            <w:top w:val="none" w:sz="0" w:space="0" w:color="auto"/>
            <w:left w:val="none" w:sz="0" w:space="0" w:color="auto"/>
            <w:bottom w:val="none" w:sz="0" w:space="0" w:color="auto"/>
            <w:right w:val="none" w:sz="0" w:space="0" w:color="auto"/>
          </w:divBdr>
        </w:div>
        <w:div w:id="482159521">
          <w:marLeft w:val="0"/>
          <w:marRight w:val="0"/>
          <w:marTop w:val="0"/>
          <w:marBottom w:val="0"/>
          <w:divBdr>
            <w:top w:val="none" w:sz="0" w:space="0" w:color="auto"/>
            <w:left w:val="none" w:sz="0" w:space="0" w:color="auto"/>
            <w:bottom w:val="none" w:sz="0" w:space="0" w:color="auto"/>
            <w:right w:val="none" w:sz="0" w:space="0" w:color="auto"/>
          </w:divBdr>
        </w:div>
        <w:div w:id="611790492">
          <w:marLeft w:val="0"/>
          <w:marRight w:val="0"/>
          <w:marTop w:val="0"/>
          <w:marBottom w:val="0"/>
          <w:divBdr>
            <w:top w:val="none" w:sz="0" w:space="0" w:color="auto"/>
            <w:left w:val="none" w:sz="0" w:space="0" w:color="auto"/>
            <w:bottom w:val="none" w:sz="0" w:space="0" w:color="auto"/>
            <w:right w:val="none" w:sz="0" w:space="0" w:color="auto"/>
          </w:divBdr>
        </w:div>
        <w:div w:id="661467911">
          <w:marLeft w:val="0"/>
          <w:marRight w:val="0"/>
          <w:marTop w:val="0"/>
          <w:marBottom w:val="0"/>
          <w:divBdr>
            <w:top w:val="none" w:sz="0" w:space="0" w:color="auto"/>
            <w:left w:val="none" w:sz="0" w:space="0" w:color="auto"/>
            <w:bottom w:val="none" w:sz="0" w:space="0" w:color="auto"/>
            <w:right w:val="none" w:sz="0" w:space="0" w:color="auto"/>
          </w:divBdr>
        </w:div>
        <w:div w:id="696739351">
          <w:marLeft w:val="0"/>
          <w:marRight w:val="0"/>
          <w:marTop w:val="0"/>
          <w:marBottom w:val="0"/>
          <w:divBdr>
            <w:top w:val="none" w:sz="0" w:space="0" w:color="auto"/>
            <w:left w:val="none" w:sz="0" w:space="0" w:color="auto"/>
            <w:bottom w:val="none" w:sz="0" w:space="0" w:color="auto"/>
            <w:right w:val="none" w:sz="0" w:space="0" w:color="auto"/>
          </w:divBdr>
        </w:div>
        <w:div w:id="705563674">
          <w:marLeft w:val="0"/>
          <w:marRight w:val="0"/>
          <w:marTop w:val="0"/>
          <w:marBottom w:val="0"/>
          <w:divBdr>
            <w:top w:val="none" w:sz="0" w:space="0" w:color="auto"/>
            <w:left w:val="none" w:sz="0" w:space="0" w:color="auto"/>
            <w:bottom w:val="none" w:sz="0" w:space="0" w:color="auto"/>
            <w:right w:val="none" w:sz="0" w:space="0" w:color="auto"/>
          </w:divBdr>
        </w:div>
        <w:div w:id="757141516">
          <w:marLeft w:val="0"/>
          <w:marRight w:val="0"/>
          <w:marTop w:val="0"/>
          <w:marBottom w:val="0"/>
          <w:divBdr>
            <w:top w:val="none" w:sz="0" w:space="0" w:color="auto"/>
            <w:left w:val="none" w:sz="0" w:space="0" w:color="auto"/>
            <w:bottom w:val="none" w:sz="0" w:space="0" w:color="auto"/>
            <w:right w:val="none" w:sz="0" w:space="0" w:color="auto"/>
          </w:divBdr>
        </w:div>
        <w:div w:id="763186420">
          <w:marLeft w:val="0"/>
          <w:marRight w:val="0"/>
          <w:marTop w:val="0"/>
          <w:marBottom w:val="0"/>
          <w:divBdr>
            <w:top w:val="none" w:sz="0" w:space="0" w:color="auto"/>
            <w:left w:val="none" w:sz="0" w:space="0" w:color="auto"/>
            <w:bottom w:val="none" w:sz="0" w:space="0" w:color="auto"/>
            <w:right w:val="none" w:sz="0" w:space="0" w:color="auto"/>
          </w:divBdr>
        </w:div>
        <w:div w:id="784889937">
          <w:marLeft w:val="0"/>
          <w:marRight w:val="0"/>
          <w:marTop w:val="0"/>
          <w:marBottom w:val="0"/>
          <w:divBdr>
            <w:top w:val="none" w:sz="0" w:space="0" w:color="auto"/>
            <w:left w:val="none" w:sz="0" w:space="0" w:color="auto"/>
            <w:bottom w:val="none" w:sz="0" w:space="0" w:color="auto"/>
            <w:right w:val="none" w:sz="0" w:space="0" w:color="auto"/>
          </w:divBdr>
        </w:div>
        <w:div w:id="820848471">
          <w:marLeft w:val="0"/>
          <w:marRight w:val="0"/>
          <w:marTop w:val="0"/>
          <w:marBottom w:val="0"/>
          <w:divBdr>
            <w:top w:val="none" w:sz="0" w:space="0" w:color="auto"/>
            <w:left w:val="none" w:sz="0" w:space="0" w:color="auto"/>
            <w:bottom w:val="none" w:sz="0" w:space="0" w:color="auto"/>
            <w:right w:val="none" w:sz="0" w:space="0" w:color="auto"/>
          </w:divBdr>
        </w:div>
        <w:div w:id="836728032">
          <w:marLeft w:val="0"/>
          <w:marRight w:val="0"/>
          <w:marTop w:val="0"/>
          <w:marBottom w:val="0"/>
          <w:divBdr>
            <w:top w:val="none" w:sz="0" w:space="0" w:color="auto"/>
            <w:left w:val="none" w:sz="0" w:space="0" w:color="auto"/>
            <w:bottom w:val="none" w:sz="0" w:space="0" w:color="auto"/>
            <w:right w:val="none" w:sz="0" w:space="0" w:color="auto"/>
          </w:divBdr>
        </w:div>
        <w:div w:id="868761854">
          <w:marLeft w:val="0"/>
          <w:marRight w:val="0"/>
          <w:marTop w:val="0"/>
          <w:marBottom w:val="0"/>
          <w:divBdr>
            <w:top w:val="none" w:sz="0" w:space="0" w:color="auto"/>
            <w:left w:val="none" w:sz="0" w:space="0" w:color="auto"/>
            <w:bottom w:val="none" w:sz="0" w:space="0" w:color="auto"/>
            <w:right w:val="none" w:sz="0" w:space="0" w:color="auto"/>
          </w:divBdr>
        </w:div>
        <w:div w:id="874391775">
          <w:marLeft w:val="0"/>
          <w:marRight w:val="0"/>
          <w:marTop w:val="0"/>
          <w:marBottom w:val="0"/>
          <w:divBdr>
            <w:top w:val="none" w:sz="0" w:space="0" w:color="auto"/>
            <w:left w:val="none" w:sz="0" w:space="0" w:color="auto"/>
            <w:bottom w:val="none" w:sz="0" w:space="0" w:color="auto"/>
            <w:right w:val="none" w:sz="0" w:space="0" w:color="auto"/>
          </w:divBdr>
        </w:div>
        <w:div w:id="880093875">
          <w:marLeft w:val="0"/>
          <w:marRight w:val="0"/>
          <w:marTop w:val="0"/>
          <w:marBottom w:val="0"/>
          <w:divBdr>
            <w:top w:val="none" w:sz="0" w:space="0" w:color="auto"/>
            <w:left w:val="none" w:sz="0" w:space="0" w:color="auto"/>
            <w:bottom w:val="none" w:sz="0" w:space="0" w:color="auto"/>
            <w:right w:val="none" w:sz="0" w:space="0" w:color="auto"/>
          </w:divBdr>
        </w:div>
        <w:div w:id="889535774">
          <w:marLeft w:val="0"/>
          <w:marRight w:val="0"/>
          <w:marTop w:val="0"/>
          <w:marBottom w:val="0"/>
          <w:divBdr>
            <w:top w:val="none" w:sz="0" w:space="0" w:color="auto"/>
            <w:left w:val="none" w:sz="0" w:space="0" w:color="auto"/>
            <w:bottom w:val="none" w:sz="0" w:space="0" w:color="auto"/>
            <w:right w:val="none" w:sz="0" w:space="0" w:color="auto"/>
          </w:divBdr>
        </w:div>
        <w:div w:id="891162265">
          <w:marLeft w:val="0"/>
          <w:marRight w:val="0"/>
          <w:marTop w:val="0"/>
          <w:marBottom w:val="0"/>
          <w:divBdr>
            <w:top w:val="none" w:sz="0" w:space="0" w:color="auto"/>
            <w:left w:val="none" w:sz="0" w:space="0" w:color="auto"/>
            <w:bottom w:val="none" w:sz="0" w:space="0" w:color="auto"/>
            <w:right w:val="none" w:sz="0" w:space="0" w:color="auto"/>
          </w:divBdr>
        </w:div>
        <w:div w:id="891236228">
          <w:marLeft w:val="0"/>
          <w:marRight w:val="0"/>
          <w:marTop w:val="0"/>
          <w:marBottom w:val="0"/>
          <w:divBdr>
            <w:top w:val="none" w:sz="0" w:space="0" w:color="auto"/>
            <w:left w:val="none" w:sz="0" w:space="0" w:color="auto"/>
            <w:bottom w:val="none" w:sz="0" w:space="0" w:color="auto"/>
            <w:right w:val="none" w:sz="0" w:space="0" w:color="auto"/>
          </w:divBdr>
        </w:div>
        <w:div w:id="964846600">
          <w:marLeft w:val="0"/>
          <w:marRight w:val="0"/>
          <w:marTop w:val="0"/>
          <w:marBottom w:val="0"/>
          <w:divBdr>
            <w:top w:val="none" w:sz="0" w:space="0" w:color="auto"/>
            <w:left w:val="none" w:sz="0" w:space="0" w:color="auto"/>
            <w:bottom w:val="none" w:sz="0" w:space="0" w:color="auto"/>
            <w:right w:val="none" w:sz="0" w:space="0" w:color="auto"/>
          </w:divBdr>
        </w:div>
        <w:div w:id="988443111">
          <w:marLeft w:val="0"/>
          <w:marRight w:val="0"/>
          <w:marTop w:val="0"/>
          <w:marBottom w:val="0"/>
          <w:divBdr>
            <w:top w:val="none" w:sz="0" w:space="0" w:color="auto"/>
            <w:left w:val="none" w:sz="0" w:space="0" w:color="auto"/>
            <w:bottom w:val="none" w:sz="0" w:space="0" w:color="auto"/>
            <w:right w:val="none" w:sz="0" w:space="0" w:color="auto"/>
          </w:divBdr>
        </w:div>
        <w:div w:id="1133643104">
          <w:marLeft w:val="0"/>
          <w:marRight w:val="0"/>
          <w:marTop w:val="0"/>
          <w:marBottom w:val="0"/>
          <w:divBdr>
            <w:top w:val="none" w:sz="0" w:space="0" w:color="auto"/>
            <w:left w:val="none" w:sz="0" w:space="0" w:color="auto"/>
            <w:bottom w:val="none" w:sz="0" w:space="0" w:color="auto"/>
            <w:right w:val="none" w:sz="0" w:space="0" w:color="auto"/>
          </w:divBdr>
        </w:div>
        <w:div w:id="1155026255">
          <w:marLeft w:val="0"/>
          <w:marRight w:val="0"/>
          <w:marTop w:val="0"/>
          <w:marBottom w:val="0"/>
          <w:divBdr>
            <w:top w:val="none" w:sz="0" w:space="0" w:color="auto"/>
            <w:left w:val="none" w:sz="0" w:space="0" w:color="auto"/>
            <w:bottom w:val="none" w:sz="0" w:space="0" w:color="auto"/>
            <w:right w:val="none" w:sz="0" w:space="0" w:color="auto"/>
          </w:divBdr>
        </w:div>
        <w:div w:id="1197354049">
          <w:marLeft w:val="0"/>
          <w:marRight w:val="0"/>
          <w:marTop w:val="0"/>
          <w:marBottom w:val="0"/>
          <w:divBdr>
            <w:top w:val="none" w:sz="0" w:space="0" w:color="auto"/>
            <w:left w:val="none" w:sz="0" w:space="0" w:color="auto"/>
            <w:bottom w:val="none" w:sz="0" w:space="0" w:color="auto"/>
            <w:right w:val="none" w:sz="0" w:space="0" w:color="auto"/>
          </w:divBdr>
        </w:div>
        <w:div w:id="1231623574">
          <w:marLeft w:val="0"/>
          <w:marRight w:val="0"/>
          <w:marTop w:val="0"/>
          <w:marBottom w:val="0"/>
          <w:divBdr>
            <w:top w:val="none" w:sz="0" w:space="0" w:color="auto"/>
            <w:left w:val="none" w:sz="0" w:space="0" w:color="auto"/>
            <w:bottom w:val="none" w:sz="0" w:space="0" w:color="auto"/>
            <w:right w:val="none" w:sz="0" w:space="0" w:color="auto"/>
          </w:divBdr>
        </w:div>
        <w:div w:id="1255474448">
          <w:marLeft w:val="0"/>
          <w:marRight w:val="0"/>
          <w:marTop w:val="0"/>
          <w:marBottom w:val="0"/>
          <w:divBdr>
            <w:top w:val="none" w:sz="0" w:space="0" w:color="auto"/>
            <w:left w:val="none" w:sz="0" w:space="0" w:color="auto"/>
            <w:bottom w:val="none" w:sz="0" w:space="0" w:color="auto"/>
            <w:right w:val="none" w:sz="0" w:space="0" w:color="auto"/>
          </w:divBdr>
        </w:div>
        <w:div w:id="1257057004">
          <w:marLeft w:val="0"/>
          <w:marRight w:val="0"/>
          <w:marTop w:val="0"/>
          <w:marBottom w:val="0"/>
          <w:divBdr>
            <w:top w:val="none" w:sz="0" w:space="0" w:color="auto"/>
            <w:left w:val="none" w:sz="0" w:space="0" w:color="auto"/>
            <w:bottom w:val="none" w:sz="0" w:space="0" w:color="auto"/>
            <w:right w:val="none" w:sz="0" w:space="0" w:color="auto"/>
          </w:divBdr>
        </w:div>
        <w:div w:id="1338386449">
          <w:marLeft w:val="0"/>
          <w:marRight w:val="0"/>
          <w:marTop w:val="0"/>
          <w:marBottom w:val="0"/>
          <w:divBdr>
            <w:top w:val="none" w:sz="0" w:space="0" w:color="auto"/>
            <w:left w:val="none" w:sz="0" w:space="0" w:color="auto"/>
            <w:bottom w:val="none" w:sz="0" w:space="0" w:color="auto"/>
            <w:right w:val="none" w:sz="0" w:space="0" w:color="auto"/>
          </w:divBdr>
        </w:div>
        <w:div w:id="1349723267">
          <w:marLeft w:val="0"/>
          <w:marRight w:val="0"/>
          <w:marTop w:val="0"/>
          <w:marBottom w:val="0"/>
          <w:divBdr>
            <w:top w:val="none" w:sz="0" w:space="0" w:color="auto"/>
            <w:left w:val="none" w:sz="0" w:space="0" w:color="auto"/>
            <w:bottom w:val="none" w:sz="0" w:space="0" w:color="auto"/>
            <w:right w:val="none" w:sz="0" w:space="0" w:color="auto"/>
          </w:divBdr>
        </w:div>
        <w:div w:id="1382024697">
          <w:marLeft w:val="0"/>
          <w:marRight w:val="0"/>
          <w:marTop w:val="0"/>
          <w:marBottom w:val="0"/>
          <w:divBdr>
            <w:top w:val="none" w:sz="0" w:space="0" w:color="auto"/>
            <w:left w:val="none" w:sz="0" w:space="0" w:color="auto"/>
            <w:bottom w:val="none" w:sz="0" w:space="0" w:color="auto"/>
            <w:right w:val="none" w:sz="0" w:space="0" w:color="auto"/>
          </w:divBdr>
        </w:div>
        <w:div w:id="1450708781">
          <w:marLeft w:val="0"/>
          <w:marRight w:val="0"/>
          <w:marTop w:val="0"/>
          <w:marBottom w:val="0"/>
          <w:divBdr>
            <w:top w:val="none" w:sz="0" w:space="0" w:color="auto"/>
            <w:left w:val="none" w:sz="0" w:space="0" w:color="auto"/>
            <w:bottom w:val="none" w:sz="0" w:space="0" w:color="auto"/>
            <w:right w:val="none" w:sz="0" w:space="0" w:color="auto"/>
          </w:divBdr>
        </w:div>
        <w:div w:id="1462386239">
          <w:marLeft w:val="0"/>
          <w:marRight w:val="0"/>
          <w:marTop w:val="0"/>
          <w:marBottom w:val="0"/>
          <w:divBdr>
            <w:top w:val="none" w:sz="0" w:space="0" w:color="auto"/>
            <w:left w:val="none" w:sz="0" w:space="0" w:color="auto"/>
            <w:bottom w:val="none" w:sz="0" w:space="0" w:color="auto"/>
            <w:right w:val="none" w:sz="0" w:space="0" w:color="auto"/>
          </w:divBdr>
        </w:div>
        <w:div w:id="1466774319">
          <w:marLeft w:val="0"/>
          <w:marRight w:val="0"/>
          <w:marTop w:val="0"/>
          <w:marBottom w:val="0"/>
          <w:divBdr>
            <w:top w:val="none" w:sz="0" w:space="0" w:color="auto"/>
            <w:left w:val="none" w:sz="0" w:space="0" w:color="auto"/>
            <w:bottom w:val="none" w:sz="0" w:space="0" w:color="auto"/>
            <w:right w:val="none" w:sz="0" w:space="0" w:color="auto"/>
          </w:divBdr>
        </w:div>
        <w:div w:id="1473593384">
          <w:marLeft w:val="0"/>
          <w:marRight w:val="0"/>
          <w:marTop w:val="0"/>
          <w:marBottom w:val="0"/>
          <w:divBdr>
            <w:top w:val="none" w:sz="0" w:space="0" w:color="auto"/>
            <w:left w:val="none" w:sz="0" w:space="0" w:color="auto"/>
            <w:bottom w:val="none" w:sz="0" w:space="0" w:color="auto"/>
            <w:right w:val="none" w:sz="0" w:space="0" w:color="auto"/>
          </w:divBdr>
        </w:div>
        <w:div w:id="1526944349">
          <w:marLeft w:val="0"/>
          <w:marRight w:val="0"/>
          <w:marTop w:val="0"/>
          <w:marBottom w:val="0"/>
          <w:divBdr>
            <w:top w:val="none" w:sz="0" w:space="0" w:color="auto"/>
            <w:left w:val="none" w:sz="0" w:space="0" w:color="auto"/>
            <w:bottom w:val="none" w:sz="0" w:space="0" w:color="auto"/>
            <w:right w:val="none" w:sz="0" w:space="0" w:color="auto"/>
          </w:divBdr>
        </w:div>
        <w:div w:id="1570530426">
          <w:marLeft w:val="0"/>
          <w:marRight w:val="0"/>
          <w:marTop w:val="0"/>
          <w:marBottom w:val="0"/>
          <w:divBdr>
            <w:top w:val="none" w:sz="0" w:space="0" w:color="auto"/>
            <w:left w:val="none" w:sz="0" w:space="0" w:color="auto"/>
            <w:bottom w:val="none" w:sz="0" w:space="0" w:color="auto"/>
            <w:right w:val="none" w:sz="0" w:space="0" w:color="auto"/>
          </w:divBdr>
        </w:div>
        <w:div w:id="1625312549">
          <w:marLeft w:val="0"/>
          <w:marRight w:val="0"/>
          <w:marTop w:val="0"/>
          <w:marBottom w:val="0"/>
          <w:divBdr>
            <w:top w:val="none" w:sz="0" w:space="0" w:color="auto"/>
            <w:left w:val="none" w:sz="0" w:space="0" w:color="auto"/>
            <w:bottom w:val="none" w:sz="0" w:space="0" w:color="auto"/>
            <w:right w:val="none" w:sz="0" w:space="0" w:color="auto"/>
          </w:divBdr>
        </w:div>
        <w:div w:id="1630549695">
          <w:marLeft w:val="0"/>
          <w:marRight w:val="0"/>
          <w:marTop w:val="0"/>
          <w:marBottom w:val="0"/>
          <w:divBdr>
            <w:top w:val="none" w:sz="0" w:space="0" w:color="auto"/>
            <w:left w:val="none" w:sz="0" w:space="0" w:color="auto"/>
            <w:bottom w:val="none" w:sz="0" w:space="0" w:color="auto"/>
            <w:right w:val="none" w:sz="0" w:space="0" w:color="auto"/>
          </w:divBdr>
        </w:div>
        <w:div w:id="1666669508">
          <w:marLeft w:val="0"/>
          <w:marRight w:val="0"/>
          <w:marTop w:val="0"/>
          <w:marBottom w:val="0"/>
          <w:divBdr>
            <w:top w:val="none" w:sz="0" w:space="0" w:color="auto"/>
            <w:left w:val="none" w:sz="0" w:space="0" w:color="auto"/>
            <w:bottom w:val="none" w:sz="0" w:space="0" w:color="auto"/>
            <w:right w:val="none" w:sz="0" w:space="0" w:color="auto"/>
          </w:divBdr>
        </w:div>
        <w:div w:id="1683123554">
          <w:marLeft w:val="0"/>
          <w:marRight w:val="0"/>
          <w:marTop w:val="0"/>
          <w:marBottom w:val="0"/>
          <w:divBdr>
            <w:top w:val="none" w:sz="0" w:space="0" w:color="auto"/>
            <w:left w:val="none" w:sz="0" w:space="0" w:color="auto"/>
            <w:bottom w:val="none" w:sz="0" w:space="0" w:color="auto"/>
            <w:right w:val="none" w:sz="0" w:space="0" w:color="auto"/>
          </w:divBdr>
        </w:div>
        <w:div w:id="1694726166">
          <w:marLeft w:val="0"/>
          <w:marRight w:val="0"/>
          <w:marTop w:val="0"/>
          <w:marBottom w:val="0"/>
          <w:divBdr>
            <w:top w:val="none" w:sz="0" w:space="0" w:color="auto"/>
            <w:left w:val="none" w:sz="0" w:space="0" w:color="auto"/>
            <w:bottom w:val="none" w:sz="0" w:space="0" w:color="auto"/>
            <w:right w:val="none" w:sz="0" w:space="0" w:color="auto"/>
          </w:divBdr>
        </w:div>
        <w:div w:id="1743673806">
          <w:marLeft w:val="0"/>
          <w:marRight w:val="0"/>
          <w:marTop w:val="0"/>
          <w:marBottom w:val="0"/>
          <w:divBdr>
            <w:top w:val="none" w:sz="0" w:space="0" w:color="auto"/>
            <w:left w:val="none" w:sz="0" w:space="0" w:color="auto"/>
            <w:bottom w:val="none" w:sz="0" w:space="0" w:color="auto"/>
            <w:right w:val="none" w:sz="0" w:space="0" w:color="auto"/>
          </w:divBdr>
        </w:div>
        <w:div w:id="1848906063">
          <w:marLeft w:val="0"/>
          <w:marRight w:val="0"/>
          <w:marTop w:val="0"/>
          <w:marBottom w:val="0"/>
          <w:divBdr>
            <w:top w:val="none" w:sz="0" w:space="0" w:color="auto"/>
            <w:left w:val="none" w:sz="0" w:space="0" w:color="auto"/>
            <w:bottom w:val="none" w:sz="0" w:space="0" w:color="auto"/>
            <w:right w:val="none" w:sz="0" w:space="0" w:color="auto"/>
          </w:divBdr>
        </w:div>
        <w:div w:id="1856266142">
          <w:marLeft w:val="0"/>
          <w:marRight w:val="0"/>
          <w:marTop w:val="0"/>
          <w:marBottom w:val="0"/>
          <w:divBdr>
            <w:top w:val="none" w:sz="0" w:space="0" w:color="auto"/>
            <w:left w:val="none" w:sz="0" w:space="0" w:color="auto"/>
            <w:bottom w:val="none" w:sz="0" w:space="0" w:color="auto"/>
            <w:right w:val="none" w:sz="0" w:space="0" w:color="auto"/>
          </w:divBdr>
        </w:div>
        <w:div w:id="2053729126">
          <w:marLeft w:val="0"/>
          <w:marRight w:val="0"/>
          <w:marTop w:val="0"/>
          <w:marBottom w:val="0"/>
          <w:divBdr>
            <w:top w:val="none" w:sz="0" w:space="0" w:color="auto"/>
            <w:left w:val="none" w:sz="0" w:space="0" w:color="auto"/>
            <w:bottom w:val="none" w:sz="0" w:space="0" w:color="auto"/>
            <w:right w:val="none" w:sz="0" w:space="0" w:color="auto"/>
          </w:divBdr>
        </w:div>
        <w:div w:id="2077391993">
          <w:marLeft w:val="0"/>
          <w:marRight w:val="0"/>
          <w:marTop w:val="0"/>
          <w:marBottom w:val="0"/>
          <w:divBdr>
            <w:top w:val="none" w:sz="0" w:space="0" w:color="auto"/>
            <w:left w:val="none" w:sz="0" w:space="0" w:color="auto"/>
            <w:bottom w:val="none" w:sz="0" w:space="0" w:color="auto"/>
            <w:right w:val="none" w:sz="0" w:space="0" w:color="auto"/>
          </w:divBdr>
        </w:div>
        <w:div w:id="2113552853">
          <w:marLeft w:val="0"/>
          <w:marRight w:val="0"/>
          <w:marTop w:val="0"/>
          <w:marBottom w:val="0"/>
          <w:divBdr>
            <w:top w:val="none" w:sz="0" w:space="0" w:color="auto"/>
            <w:left w:val="none" w:sz="0" w:space="0" w:color="auto"/>
            <w:bottom w:val="none" w:sz="0" w:space="0" w:color="auto"/>
            <w:right w:val="none" w:sz="0" w:space="0" w:color="auto"/>
          </w:divBdr>
        </w:div>
        <w:div w:id="2115979957">
          <w:marLeft w:val="0"/>
          <w:marRight w:val="0"/>
          <w:marTop w:val="0"/>
          <w:marBottom w:val="0"/>
          <w:divBdr>
            <w:top w:val="none" w:sz="0" w:space="0" w:color="auto"/>
            <w:left w:val="none" w:sz="0" w:space="0" w:color="auto"/>
            <w:bottom w:val="none" w:sz="0" w:space="0" w:color="auto"/>
            <w:right w:val="none" w:sz="0" w:space="0" w:color="auto"/>
          </w:divBdr>
        </w:div>
        <w:div w:id="2135370070">
          <w:marLeft w:val="0"/>
          <w:marRight w:val="0"/>
          <w:marTop w:val="0"/>
          <w:marBottom w:val="0"/>
          <w:divBdr>
            <w:top w:val="none" w:sz="0" w:space="0" w:color="auto"/>
            <w:left w:val="none" w:sz="0" w:space="0" w:color="auto"/>
            <w:bottom w:val="none" w:sz="0" w:space="0" w:color="auto"/>
            <w:right w:val="none" w:sz="0" w:space="0" w:color="auto"/>
          </w:divBdr>
        </w:div>
      </w:divsChild>
    </w:div>
    <w:div w:id="1630823580">
      <w:bodyDiv w:val="1"/>
      <w:marLeft w:val="0"/>
      <w:marRight w:val="0"/>
      <w:marTop w:val="0"/>
      <w:marBottom w:val="0"/>
      <w:divBdr>
        <w:top w:val="none" w:sz="0" w:space="0" w:color="auto"/>
        <w:left w:val="none" w:sz="0" w:space="0" w:color="auto"/>
        <w:bottom w:val="none" w:sz="0" w:space="0" w:color="auto"/>
        <w:right w:val="none" w:sz="0" w:space="0" w:color="auto"/>
      </w:divBdr>
      <w:divsChild>
        <w:div w:id="64688576">
          <w:marLeft w:val="0"/>
          <w:marRight w:val="0"/>
          <w:marTop w:val="0"/>
          <w:marBottom w:val="0"/>
          <w:divBdr>
            <w:top w:val="none" w:sz="0" w:space="0" w:color="auto"/>
            <w:left w:val="none" w:sz="0" w:space="0" w:color="auto"/>
            <w:bottom w:val="none" w:sz="0" w:space="0" w:color="auto"/>
            <w:right w:val="none" w:sz="0" w:space="0" w:color="auto"/>
          </w:divBdr>
        </w:div>
        <w:div w:id="115025645">
          <w:marLeft w:val="0"/>
          <w:marRight w:val="0"/>
          <w:marTop w:val="0"/>
          <w:marBottom w:val="0"/>
          <w:divBdr>
            <w:top w:val="none" w:sz="0" w:space="0" w:color="auto"/>
            <w:left w:val="none" w:sz="0" w:space="0" w:color="auto"/>
            <w:bottom w:val="none" w:sz="0" w:space="0" w:color="auto"/>
            <w:right w:val="none" w:sz="0" w:space="0" w:color="auto"/>
          </w:divBdr>
        </w:div>
        <w:div w:id="141237557">
          <w:marLeft w:val="0"/>
          <w:marRight w:val="0"/>
          <w:marTop w:val="0"/>
          <w:marBottom w:val="0"/>
          <w:divBdr>
            <w:top w:val="none" w:sz="0" w:space="0" w:color="auto"/>
            <w:left w:val="none" w:sz="0" w:space="0" w:color="auto"/>
            <w:bottom w:val="none" w:sz="0" w:space="0" w:color="auto"/>
            <w:right w:val="none" w:sz="0" w:space="0" w:color="auto"/>
          </w:divBdr>
        </w:div>
        <w:div w:id="179466260">
          <w:marLeft w:val="0"/>
          <w:marRight w:val="0"/>
          <w:marTop w:val="0"/>
          <w:marBottom w:val="0"/>
          <w:divBdr>
            <w:top w:val="none" w:sz="0" w:space="0" w:color="auto"/>
            <w:left w:val="none" w:sz="0" w:space="0" w:color="auto"/>
            <w:bottom w:val="none" w:sz="0" w:space="0" w:color="auto"/>
            <w:right w:val="none" w:sz="0" w:space="0" w:color="auto"/>
          </w:divBdr>
        </w:div>
        <w:div w:id="250624825">
          <w:marLeft w:val="0"/>
          <w:marRight w:val="0"/>
          <w:marTop w:val="0"/>
          <w:marBottom w:val="0"/>
          <w:divBdr>
            <w:top w:val="none" w:sz="0" w:space="0" w:color="auto"/>
            <w:left w:val="none" w:sz="0" w:space="0" w:color="auto"/>
            <w:bottom w:val="none" w:sz="0" w:space="0" w:color="auto"/>
            <w:right w:val="none" w:sz="0" w:space="0" w:color="auto"/>
          </w:divBdr>
        </w:div>
        <w:div w:id="257713181">
          <w:marLeft w:val="0"/>
          <w:marRight w:val="0"/>
          <w:marTop w:val="0"/>
          <w:marBottom w:val="0"/>
          <w:divBdr>
            <w:top w:val="none" w:sz="0" w:space="0" w:color="auto"/>
            <w:left w:val="none" w:sz="0" w:space="0" w:color="auto"/>
            <w:bottom w:val="none" w:sz="0" w:space="0" w:color="auto"/>
            <w:right w:val="none" w:sz="0" w:space="0" w:color="auto"/>
          </w:divBdr>
        </w:div>
        <w:div w:id="310523213">
          <w:marLeft w:val="0"/>
          <w:marRight w:val="0"/>
          <w:marTop w:val="0"/>
          <w:marBottom w:val="0"/>
          <w:divBdr>
            <w:top w:val="none" w:sz="0" w:space="0" w:color="auto"/>
            <w:left w:val="none" w:sz="0" w:space="0" w:color="auto"/>
            <w:bottom w:val="none" w:sz="0" w:space="0" w:color="auto"/>
            <w:right w:val="none" w:sz="0" w:space="0" w:color="auto"/>
          </w:divBdr>
        </w:div>
        <w:div w:id="373622972">
          <w:marLeft w:val="0"/>
          <w:marRight w:val="0"/>
          <w:marTop w:val="0"/>
          <w:marBottom w:val="0"/>
          <w:divBdr>
            <w:top w:val="none" w:sz="0" w:space="0" w:color="auto"/>
            <w:left w:val="none" w:sz="0" w:space="0" w:color="auto"/>
            <w:bottom w:val="none" w:sz="0" w:space="0" w:color="auto"/>
            <w:right w:val="none" w:sz="0" w:space="0" w:color="auto"/>
          </w:divBdr>
        </w:div>
        <w:div w:id="376242621">
          <w:marLeft w:val="0"/>
          <w:marRight w:val="0"/>
          <w:marTop w:val="0"/>
          <w:marBottom w:val="0"/>
          <w:divBdr>
            <w:top w:val="none" w:sz="0" w:space="0" w:color="auto"/>
            <w:left w:val="none" w:sz="0" w:space="0" w:color="auto"/>
            <w:bottom w:val="none" w:sz="0" w:space="0" w:color="auto"/>
            <w:right w:val="none" w:sz="0" w:space="0" w:color="auto"/>
          </w:divBdr>
        </w:div>
        <w:div w:id="474218860">
          <w:marLeft w:val="0"/>
          <w:marRight w:val="0"/>
          <w:marTop w:val="0"/>
          <w:marBottom w:val="0"/>
          <w:divBdr>
            <w:top w:val="none" w:sz="0" w:space="0" w:color="auto"/>
            <w:left w:val="none" w:sz="0" w:space="0" w:color="auto"/>
            <w:bottom w:val="none" w:sz="0" w:space="0" w:color="auto"/>
            <w:right w:val="none" w:sz="0" w:space="0" w:color="auto"/>
          </w:divBdr>
        </w:div>
        <w:div w:id="485972839">
          <w:marLeft w:val="0"/>
          <w:marRight w:val="0"/>
          <w:marTop w:val="0"/>
          <w:marBottom w:val="0"/>
          <w:divBdr>
            <w:top w:val="none" w:sz="0" w:space="0" w:color="auto"/>
            <w:left w:val="none" w:sz="0" w:space="0" w:color="auto"/>
            <w:bottom w:val="none" w:sz="0" w:space="0" w:color="auto"/>
            <w:right w:val="none" w:sz="0" w:space="0" w:color="auto"/>
          </w:divBdr>
        </w:div>
        <w:div w:id="494341158">
          <w:marLeft w:val="0"/>
          <w:marRight w:val="0"/>
          <w:marTop w:val="0"/>
          <w:marBottom w:val="0"/>
          <w:divBdr>
            <w:top w:val="none" w:sz="0" w:space="0" w:color="auto"/>
            <w:left w:val="none" w:sz="0" w:space="0" w:color="auto"/>
            <w:bottom w:val="none" w:sz="0" w:space="0" w:color="auto"/>
            <w:right w:val="none" w:sz="0" w:space="0" w:color="auto"/>
          </w:divBdr>
        </w:div>
        <w:div w:id="765466139">
          <w:marLeft w:val="0"/>
          <w:marRight w:val="0"/>
          <w:marTop w:val="0"/>
          <w:marBottom w:val="0"/>
          <w:divBdr>
            <w:top w:val="none" w:sz="0" w:space="0" w:color="auto"/>
            <w:left w:val="none" w:sz="0" w:space="0" w:color="auto"/>
            <w:bottom w:val="none" w:sz="0" w:space="0" w:color="auto"/>
            <w:right w:val="none" w:sz="0" w:space="0" w:color="auto"/>
          </w:divBdr>
        </w:div>
        <w:div w:id="828330730">
          <w:marLeft w:val="0"/>
          <w:marRight w:val="0"/>
          <w:marTop w:val="0"/>
          <w:marBottom w:val="0"/>
          <w:divBdr>
            <w:top w:val="none" w:sz="0" w:space="0" w:color="auto"/>
            <w:left w:val="none" w:sz="0" w:space="0" w:color="auto"/>
            <w:bottom w:val="none" w:sz="0" w:space="0" w:color="auto"/>
            <w:right w:val="none" w:sz="0" w:space="0" w:color="auto"/>
          </w:divBdr>
          <w:divsChild>
            <w:div w:id="1609580943">
              <w:marLeft w:val="0"/>
              <w:marRight w:val="0"/>
              <w:marTop w:val="0"/>
              <w:marBottom w:val="0"/>
              <w:divBdr>
                <w:top w:val="none" w:sz="0" w:space="0" w:color="auto"/>
                <w:left w:val="none" w:sz="0" w:space="0" w:color="auto"/>
                <w:bottom w:val="none" w:sz="0" w:space="0" w:color="auto"/>
                <w:right w:val="none" w:sz="0" w:space="0" w:color="auto"/>
              </w:divBdr>
              <w:divsChild>
                <w:div w:id="53704579">
                  <w:marLeft w:val="0"/>
                  <w:marRight w:val="0"/>
                  <w:marTop w:val="0"/>
                  <w:marBottom w:val="0"/>
                  <w:divBdr>
                    <w:top w:val="none" w:sz="0" w:space="0" w:color="auto"/>
                    <w:left w:val="none" w:sz="0" w:space="0" w:color="auto"/>
                    <w:bottom w:val="none" w:sz="0" w:space="0" w:color="auto"/>
                    <w:right w:val="none" w:sz="0" w:space="0" w:color="auto"/>
                  </w:divBdr>
                </w:div>
                <w:div w:id="116073914">
                  <w:marLeft w:val="0"/>
                  <w:marRight w:val="0"/>
                  <w:marTop w:val="0"/>
                  <w:marBottom w:val="0"/>
                  <w:divBdr>
                    <w:top w:val="none" w:sz="0" w:space="0" w:color="auto"/>
                    <w:left w:val="none" w:sz="0" w:space="0" w:color="auto"/>
                    <w:bottom w:val="none" w:sz="0" w:space="0" w:color="auto"/>
                    <w:right w:val="none" w:sz="0" w:space="0" w:color="auto"/>
                  </w:divBdr>
                </w:div>
                <w:div w:id="160708007">
                  <w:marLeft w:val="0"/>
                  <w:marRight w:val="0"/>
                  <w:marTop w:val="0"/>
                  <w:marBottom w:val="0"/>
                  <w:divBdr>
                    <w:top w:val="none" w:sz="0" w:space="0" w:color="auto"/>
                    <w:left w:val="none" w:sz="0" w:space="0" w:color="auto"/>
                    <w:bottom w:val="none" w:sz="0" w:space="0" w:color="auto"/>
                    <w:right w:val="none" w:sz="0" w:space="0" w:color="auto"/>
                  </w:divBdr>
                </w:div>
                <w:div w:id="195626060">
                  <w:marLeft w:val="0"/>
                  <w:marRight w:val="0"/>
                  <w:marTop w:val="0"/>
                  <w:marBottom w:val="0"/>
                  <w:divBdr>
                    <w:top w:val="none" w:sz="0" w:space="0" w:color="auto"/>
                    <w:left w:val="none" w:sz="0" w:space="0" w:color="auto"/>
                    <w:bottom w:val="none" w:sz="0" w:space="0" w:color="auto"/>
                    <w:right w:val="none" w:sz="0" w:space="0" w:color="auto"/>
                  </w:divBdr>
                </w:div>
                <w:div w:id="219560970">
                  <w:marLeft w:val="0"/>
                  <w:marRight w:val="0"/>
                  <w:marTop w:val="0"/>
                  <w:marBottom w:val="0"/>
                  <w:divBdr>
                    <w:top w:val="none" w:sz="0" w:space="0" w:color="auto"/>
                    <w:left w:val="none" w:sz="0" w:space="0" w:color="auto"/>
                    <w:bottom w:val="none" w:sz="0" w:space="0" w:color="auto"/>
                    <w:right w:val="none" w:sz="0" w:space="0" w:color="auto"/>
                  </w:divBdr>
                </w:div>
                <w:div w:id="221596522">
                  <w:marLeft w:val="0"/>
                  <w:marRight w:val="0"/>
                  <w:marTop w:val="0"/>
                  <w:marBottom w:val="0"/>
                  <w:divBdr>
                    <w:top w:val="none" w:sz="0" w:space="0" w:color="auto"/>
                    <w:left w:val="none" w:sz="0" w:space="0" w:color="auto"/>
                    <w:bottom w:val="none" w:sz="0" w:space="0" w:color="auto"/>
                    <w:right w:val="none" w:sz="0" w:space="0" w:color="auto"/>
                  </w:divBdr>
                </w:div>
                <w:div w:id="349187758">
                  <w:marLeft w:val="0"/>
                  <w:marRight w:val="0"/>
                  <w:marTop w:val="0"/>
                  <w:marBottom w:val="0"/>
                  <w:divBdr>
                    <w:top w:val="none" w:sz="0" w:space="0" w:color="auto"/>
                    <w:left w:val="none" w:sz="0" w:space="0" w:color="auto"/>
                    <w:bottom w:val="none" w:sz="0" w:space="0" w:color="auto"/>
                    <w:right w:val="none" w:sz="0" w:space="0" w:color="auto"/>
                  </w:divBdr>
                </w:div>
                <w:div w:id="372929261">
                  <w:marLeft w:val="0"/>
                  <w:marRight w:val="0"/>
                  <w:marTop w:val="0"/>
                  <w:marBottom w:val="0"/>
                  <w:divBdr>
                    <w:top w:val="none" w:sz="0" w:space="0" w:color="auto"/>
                    <w:left w:val="none" w:sz="0" w:space="0" w:color="auto"/>
                    <w:bottom w:val="none" w:sz="0" w:space="0" w:color="auto"/>
                    <w:right w:val="none" w:sz="0" w:space="0" w:color="auto"/>
                  </w:divBdr>
                </w:div>
                <w:div w:id="394160601">
                  <w:marLeft w:val="0"/>
                  <w:marRight w:val="0"/>
                  <w:marTop w:val="0"/>
                  <w:marBottom w:val="0"/>
                  <w:divBdr>
                    <w:top w:val="none" w:sz="0" w:space="0" w:color="auto"/>
                    <w:left w:val="none" w:sz="0" w:space="0" w:color="auto"/>
                    <w:bottom w:val="none" w:sz="0" w:space="0" w:color="auto"/>
                    <w:right w:val="none" w:sz="0" w:space="0" w:color="auto"/>
                  </w:divBdr>
                </w:div>
                <w:div w:id="420834309">
                  <w:marLeft w:val="0"/>
                  <w:marRight w:val="0"/>
                  <w:marTop w:val="0"/>
                  <w:marBottom w:val="0"/>
                  <w:divBdr>
                    <w:top w:val="none" w:sz="0" w:space="0" w:color="auto"/>
                    <w:left w:val="none" w:sz="0" w:space="0" w:color="auto"/>
                    <w:bottom w:val="none" w:sz="0" w:space="0" w:color="auto"/>
                    <w:right w:val="none" w:sz="0" w:space="0" w:color="auto"/>
                  </w:divBdr>
                </w:div>
                <w:div w:id="490294001">
                  <w:marLeft w:val="0"/>
                  <w:marRight w:val="0"/>
                  <w:marTop w:val="0"/>
                  <w:marBottom w:val="0"/>
                  <w:divBdr>
                    <w:top w:val="none" w:sz="0" w:space="0" w:color="auto"/>
                    <w:left w:val="none" w:sz="0" w:space="0" w:color="auto"/>
                    <w:bottom w:val="none" w:sz="0" w:space="0" w:color="auto"/>
                    <w:right w:val="none" w:sz="0" w:space="0" w:color="auto"/>
                  </w:divBdr>
                </w:div>
                <w:div w:id="549193144">
                  <w:marLeft w:val="0"/>
                  <w:marRight w:val="0"/>
                  <w:marTop w:val="0"/>
                  <w:marBottom w:val="0"/>
                  <w:divBdr>
                    <w:top w:val="none" w:sz="0" w:space="0" w:color="auto"/>
                    <w:left w:val="none" w:sz="0" w:space="0" w:color="auto"/>
                    <w:bottom w:val="none" w:sz="0" w:space="0" w:color="auto"/>
                    <w:right w:val="none" w:sz="0" w:space="0" w:color="auto"/>
                  </w:divBdr>
                </w:div>
                <w:div w:id="583034002">
                  <w:marLeft w:val="0"/>
                  <w:marRight w:val="0"/>
                  <w:marTop w:val="0"/>
                  <w:marBottom w:val="0"/>
                  <w:divBdr>
                    <w:top w:val="none" w:sz="0" w:space="0" w:color="auto"/>
                    <w:left w:val="none" w:sz="0" w:space="0" w:color="auto"/>
                    <w:bottom w:val="none" w:sz="0" w:space="0" w:color="auto"/>
                    <w:right w:val="none" w:sz="0" w:space="0" w:color="auto"/>
                  </w:divBdr>
                </w:div>
                <w:div w:id="655111628">
                  <w:marLeft w:val="0"/>
                  <w:marRight w:val="0"/>
                  <w:marTop w:val="0"/>
                  <w:marBottom w:val="0"/>
                  <w:divBdr>
                    <w:top w:val="none" w:sz="0" w:space="0" w:color="auto"/>
                    <w:left w:val="none" w:sz="0" w:space="0" w:color="auto"/>
                    <w:bottom w:val="none" w:sz="0" w:space="0" w:color="auto"/>
                    <w:right w:val="none" w:sz="0" w:space="0" w:color="auto"/>
                  </w:divBdr>
                </w:div>
                <w:div w:id="664866466">
                  <w:marLeft w:val="0"/>
                  <w:marRight w:val="0"/>
                  <w:marTop w:val="0"/>
                  <w:marBottom w:val="0"/>
                  <w:divBdr>
                    <w:top w:val="none" w:sz="0" w:space="0" w:color="auto"/>
                    <w:left w:val="none" w:sz="0" w:space="0" w:color="auto"/>
                    <w:bottom w:val="none" w:sz="0" w:space="0" w:color="auto"/>
                    <w:right w:val="none" w:sz="0" w:space="0" w:color="auto"/>
                  </w:divBdr>
                </w:div>
                <w:div w:id="696006557">
                  <w:marLeft w:val="0"/>
                  <w:marRight w:val="0"/>
                  <w:marTop w:val="0"/>
                  <w:marBottom w:val="0"/>
                  <w:divBdr>
                    <w:top w:val="none" w:sz="0" w:space="0" w:color="auto"/>
                    <w:left w:val="none" w:sz="0" w:space="0" w:color="auto"/>
                    <w:bottom w:val="none" w:sz="0" w:space="0" w:color="auto"/>
                    <w:right w:val="none" w:sz="0" w:space="0" w:color="auto"/>
                  </w:divBdr>
                </w:div>
                <w:div w:id="713964247">
                  <w:marLeft w:val="0"/>
                  <w:marRight w:val="0"/>
                  <w:marTop w:val="0"/>
                  <w:marBottom w:val="0"/>
                  <w:divBdr>
                    <w:top w:val="none" w:sz="0" w:space="0" w:color="auto"/>
                    <w:left w:val="none" w:sz="0" w:space="0" w:color="auto"/>
                    <w:bottom w:val="none" w:sz="0" w:space="0" w:color="auto"/>
                    <w:right w:val="none" w:sz="0" w:space="0" w:color="auto"/>
                  </w:divBdr>
                </w:div>
                <w:div w:id="736175140">
                  <w:marLeft w:val="0"/>
                  <w:marRight w:val="0"/>
                  <w:marTop w:val="0"/>
                  <w:marBottom w:val="0"/>
                  <w:divBdr>
                    <w:top w:val="none" w:sz="0" w:space="0" w:color="auto"/>
                    <w:left w:val="none" w:sz="0" w:space="0" w:color="auto"/>
                    <w:bottom w:val="none" w:sz="0" w:space="0" w:color="auto"/>
                    <w:right w:val="none" w:sz="0" w:space="0" w:color="auto"/>
                  </w:divBdr>
                </w:div>
                <w:div w:id="850526459">
                  <w:marLeft w:val="0"/>
                  <w:marRight w:val="0"/>
                  <w:marTop w:val="0"/>
                  <w:marBottom w:val="0"/>
                  <w:divBdr>
                    <w:top w:val="none" w:sz="0" w:space="0" w:color="auto"/>
                    <w:left w:val="none" w:sz="0" w:space="0" w:color="auto"/>
                    <w:bottom w:val="none" w:sz="0" w:space="0" w:color="auto"/>
                    <w:right w:val="none" w:sz="0" w:space="0" w:color="auto"/>
                  </w:divBdr>
                </w:div>
                <w:div w:id="881137708">
                  <w:marLeft w:val="0"/>
                  <w:marRight w:val="0"/>
                  <w:marTop w:val="0"/>
                  <w:marBottom w:val="0"/>
                  <w:divBdr>
                    <w:top w:val="none" w:sz="0" w:space="0" w:color="auto"/>
                    <w:left w:val="none" w:sz="0" w:space="0" w:color="auto"/>
                    <w:bottom w:val="none" w:sz="0" w:space="0" w:color="auto"/>
                    <w:right w:val="none" w:sz="0" w:space="0" w:color="auto"/>
                  </w:divBdr>
                </w:div>
                <w:div w:id="891963038">
                  <w:marLeft w:val="0"/>
                  <w:marRight w:val="0"/>
                  <w:marTop w:val="0"/>
                  <w:marBottom w:val="0"/>
                  <w:divBdr>
                    <w:top w:val="none" w:sz="0" w:space="0" w:color="auto"/>
                    <w:left w:val="none" w:sz="0" w:space="0" w:color="auto"/>
                    <w:bottom w:val="none" w:sz="0" w:space="0" w:color="auto"/>
                    <w:right w:val="none" w:sz="0" w:space="0" w:color="auto"/>
                  </w:divBdr>
                </w:div>
                <w:div w:id="900600100">
                  <w:marLeft w:val="0"/>
                  <w:marRight w:val="0"/>
                  <w:marTop w:val="0"/>
                  <w:marBottom w:val="0"/>
                  <w:divBdr>
                    <w:top w:val="none" w:sz="0" w:space="0" w:color="auto"/>
                    <w:left w:val="none" w:sz="0" w:space="0" w:color="auto"/>
                    <w:bottom w:val="none" w:sz="0" w:space="0" w:color="auto"/>
                    <w:right w:val="none" w:sz="0" w:space="0" w:color="auto"/>
                  </w:divBdr>
                </w:div>
                <w:div w:id="905723281">
                  <w:marLeft w:val="0"/>
                  <w:marRight w:val="0"/>
                  <w:marTop w:val="0"/>
                  <w:marBottom w:val="0"/>
                  <w:divBdr>
                    <w:top w:val="none" w:sz="0" w:space="0" w:color="auto"/>
                    <w:left w:val="none" w:sz="0" w:space="0" w:color="auto"/>
                    <w:bottom w:val="none" w:sz="0" w:space="0" w:color="auto"/>
                    <w:right w:val="none" w:sz="0" w:space="0" w:color="auto"/>
                  </w:divBdr>
                </w:div>
                <w:div w:id="1091193956">
                  <w:marLeft w:val="0"/>
                  <w:marRight w:val="0"/>
                  <w:marTop w:val="0"/>
                  <w:marBottom w:val="0"/>
                  <w:divBdr>
                    <w:top w:val="none" w:sz="0" w:space="0" w:color="auto"/>
                    <w:left w:val="none" w:sz="0" w:space="0" w:color="auto"/>
                    <w:bottom w:val="none" w:sz="0" w:space="0" w:color="auto"/>
                    <w:right w:val="none" w:sz="0" w:space="0" w:color="auto"/>
                  </w:divBdr>
                </w:div>
                <w:div w:id="1118378797">
                  <w:marLeft w:val="0"/>
                  <w:marRight w:val="0"/>
                  <w:marTop w:val="0"/>
                  <w:marBottom w:val="0"/>
                  <w:divBdr>
                    <w:top w:val="none" w:sz="0" w:space="0" w:color="auto"/>
                    <w:left w:val="none" w:sz="0" w:space="0" w:color="auto"/>
                    <w:bottom w:val="none" w:sz="0" w:space="0" w:color="auto"/>
                    <w:right w:val="none" w:sz="0" w:space="0" w:color="auto"/>
                  </w:divBdr>
                </w:div>
                <w:div w:id="1273977205">
                  <w:marLeft w:val="0"/>
                  <w:marRight w:val="0"/>
                  <w:marTop w:val="0"/>
                  <w:marBottom w:val="0"/>
                  <w:divBdr>
                    <w:top w:val="none" w:sz="0" w:space="0" w:color="auto"/>
                    <w:left w:val="none" w:sz="0" w:space="0" w:color="auto"/>
                    <w:bottom w:val="none" w:sz="0" w:space="0" w:color="auto"/>
                    <w:right w:val="none" w:sz="0" w:space="0" w:color="auto"/>
                  </w:divBdr>
                </w:div>
                <w:div w:id="1382635635">
                  <w:marLeft w:val="0"/>
                  <w:marRight w:val="0"/>
                  <w:marTop w:val="0"/>
                  <w:marBottom w:val="0"/>
                  <w:divBdr>
                    <w:top w:val="none" w:sz="0" w:space="0" w:color="auto"/>
                    <w:left w:val="none" w:sz="0" w:space="0" w:color="auto"/>
                    <w:bottom w:val="none" w:sz="0" w:space="0" w:color="auto"/>
                    <w:right w:val="none" w:sz="0" w:space="0" w:color="auto"/>
                  </w:divBdr>
                </w:div>
                <w:div w:id="1417508807">
                  <w:marLeft w:val="0"/>
                  <w:marRight w:val="0"/>
                  <w:marTop w:val="0"/>
                  <w:marBottom w:val="0"/>
                  <w:divBdr>
                    <w:top w:val="none" w:sz="0" w:space="0" w:color="auto"/>
                    <w:left w:val="none" w:sz="0" w:space="0" w:color="auto"/>
                    <w:bottom w:val="none" w:sz="0" w:space="0" w:color="auto"/>
                    <w:right w:val="none" w:sz="0" w:space="0" w:color="auto"/>
                  </w:divBdr>
                </w:div>
                <w:div w:id="1422600909">
                  <w:marLeft w:val="0"/>
                  <w:marRight w:val="0"/>
                  <w:marTop w:val="0"/>
                  <w:marBottom w:val="0"/>
                  <w:divBdr>
                    <w:top w:val="none" w:sz="0" w:space="0" w:color="auto"/>
                    <w:left w:val="none" w:sz="0" w:space="0" w:color="auto"/>
                    <w:bottom w:val="none" w:sz="0" w:space="0" w:color="auto"/>
                    <w:right w:val="none" w:sz="0" w:space="0" w:color="auto"/>
                  </w:divBdr>
                </w:div>
                <w:div w:id="1428694720">
                  <w:marLeft w:val="0"/>
                  <w:marRight w:val="0"/>
                  <w:marTop w:val="0"/>
                  <w:marBottom w:val="0"/>
                  <w:divBdr>
                    <w:top w:val="none" w:sz="0" w:space="0" w:color="auto"/>
                    <w:left w:val="none" w:sz="0" w:space="0" w:color="auto"/>
                    <w:bottom w:val="none" w:sz="0" w:space="0" w:color="auto"/>
                    <w:right w:val="none" w:sz="0" w:space="0" w:color="auto"/>
                  </w:divBdr>
                </w:div>
                <w:div w:id="1438406993">
                  <w:marLeft w:val="0"/>
                  <w:marRight w:val="0"/>
                  <w:marTop w:val="0"/>
                  <w:marBottom w:val="0"/>
                  <w:divBdr>
                    <w:top w:val="none" w:sz="0" w:space="0" w:color="auto"/>
                    <w:left w:val="none" w:sz="0" w:space="0" w:color="auto"/>
                    <w:bottom w:val="none" w:sz="0" w:space="0" w:color="auto"/>
                    <w:right w:val="none" w:sz="0" w:space="0" w:color="auto"/>
                  </w:divBdr>
                </w:div>
                <w:div w:id="1488204081">
                  <w:marLeft w:val="0"/>
                  <w:marRight w:val="0"/>
                  <w:marTop w:val="0"/>
                  <w:marBottom w:val="0"/>
                  <w:divBdr>
                    <w:top w:val="none" w:sz="0" w:space="0" w:color="auto"/>
                    <w:left w:val="none" w:sz="0" w:space="0" w:color="auto"/>
                    <w:bottom w:val="none" w:sz="0" w:space="0" w:color="auto"/>
                    <w:right w:val="none" w:sz="0" w:space="0" w:color="auto"/>
                  </w:divBdr>
                </w:div>
                <w:div w:id="1495299769">
                  <w:marLeft w:val="0"/>
                  <w:marRight w:val="0"/>
                  <w:marTop w:val="0"/>
                  <w:marBottom w:val="0"/>
                  <w:divBdr>
                    <w:top w:val="none" w:sz="0" w:space="0" w:color="auto"/>
                    <w:left w:val="none" w:sz="0" w:space="0" w:color="auto"/>
                    <w:bottom w:val="none" w:sz="0" w:space="0" w:color="auto"/>
                    <w:right w:val="none" w:sz="0" w:space="0" w:color="auto"/>
                  </w:divBdr>
                </w:div>
                <w:div w:id="1511022502">
                  <w:marLeft w:val="0"/>
                  <w:marRight w:val="0"/>
                  <w:marTop w:val="0"/>
                  <w:marBottom w:val="0"/>
                  <w:divBdr>
                    <w:top w:val="none" w:sz="0" w:space="0" w:color="auto"/>
                    <w:left w:val="none" w:sz="0" w:space="0" w:color="auto"/>
                    <w:bottom w:val="none" w:sz="0" w:space="0" w:color="auto"/>
                    <w:right w:val="none" w:sz="0" w:space="0" w:color="auto"/>
                  </w:divBdr>
                </w:div>
                <w:div w:id="1521158682">
                  <w:marLeft w:val="0"/>
                  <w:marRight w:val="0"/>
                  <w:marTop w:val="0"/>
                  <w:marBottom w:val="0"/>
                  <w:divBdr>
                    <w:top w:val="none" w:sz="0" w:space="0" w:color="auto"/>
                    <w:left w:val="none" w:sz="0" w:space="0" w:color="auto"/>
                    <w:bottom w:val="none" w:sz="0" w:space="0" w:color="auto"/>
                    <w:right w:val="none" w:sz="0" w:space="0" w:color="auto"/>
                  </w:divBdr>
                </w:div>
                <w:div w:id="1531842010">
                  <w:marLeft w:val="0"/>
                  <w:marRight w:val="0"/>
                  <w:marTop w:val="0"/>
                  <w:marBottom w:val="0"/>
                  <w:divBdr>
                    <w:top w:val="none" w:sz="0" w:space="0" w:color="auto"/>
                    <w:left w:val="none" w:sz="0" w:space="0" w:color="auto"/>
                    <w:bottom w:val="none" w:sz="0" w:space="0" w:color="auto"/>
                    <w:right w:val="none" w:sz="0" w:space="0" w:color="auto"/>
                  </w:divBdr>
                </w:div>
                <w:div w:id="1572033651">
                  <w:marLeft w:val="0"/>
                  <w:marRight w:val="0"/>
                  <w:marTop w:val="0"/>
                  <w:marBottom w:val="0"/>
                  <w:divBdr>
                    <w:top w:val="none" w:sz="0" w:space="0" w:color="auto"/>
                    <w:left w:val="none" w:sz="0" w:space="0" w:color="auto"/>
                    <w:bottom w:val="none" w:sz="0" w:space="0" w:color="auto"/>
                    <w:right w:val="none" w:sz="0" w:space="0" w:color="auto"/>
                  </w:divBdr>
                </w:div>
                <w:div w:id="1584410930">
                  <w:marLeft w:val="0"/>
                  <w:marRight w:val="0"/>
                  <w:marTop w:val="0"/>
                  <w:marBottom w:val="0"/>
                  <w:divBdr>
                    <w:top w:val="none" w:sz="0" w:space="0" w:color="auto"/>
                    <w:left w:val="none" w:sz="0" w:space="0" w:color="auto"/>
                    <w:bottom w:val="none" w:sz="0" w:space="0" w:color="auto"/>
                    <w:right w:val="none" w:sz="0" w:space="0" w:color="auto"/>
                  </w:divBdr>
                </w:div>
                <w:div w:id="1637028371">
                  <w:marLeft w:val="0"/>
                  <w:marRight w:val="0"/>
                  <w:marTop w:val="0"/>
                  <w:marBottom w:val="0"/>
                  <w:divBdr>
                    <w:top w:val="none" w:sz="0" w:space="0" w:color="auto"/>
                    <w:left w:val="none" w:sz="0" w:space="0" w:color="auto"/>
                    <w:bottom w:val="none" w:sz="0" w:space="0" w:color="auto"/>
                    <w:right w:val="none" w:sz="0" w:space="0" w:color="auto"/>
                  </w:divBdr>
                </w:div>
                <w:div w:id="1651132564">
                  <w:marLeft w:val="0"/>
                  <w:marRight w:val="0"/>
                  <w:marTop w:val="0"/>
                  <w:marBottom w:val="0"/>
                  <w:divBdr>
                    <w:top w:val="none" w:sz="0" w:space="0" w:color="auto"/>
                    <w:left w:val="none" w:sz="0" w:space="0" w:color="auto"/>
                    <w:bottom w:val="none" w:sz="0" w:space="0" w:color="auto"/>
                    <w:right w:val="none" w:sz="0" w:space="0" w:color="auto"/>
                  </w:divBdr>
                </w:div>
                <w:div w:id="1662271475">
                  <w:marLeft w:val="0"/>
                  <w:marRight w:val="0"/>
                  <w:marTop w:val="0"/>
                  <w:marBottom w:val="0"/>
                  <w:divBdr>
                    <w:top w:val="none" w:sz="0" w:space="0" w:color="auto"/>
                    <w:left w:val="none" w:sz="0" w:space="0" w:color="auto"/>
                    <w:bottom w:val="none" w:sz="0" w:space="0" w:color="auto"/>
                    <w:right w:val="none" w:sz="0" w:space="0" w:color="auto"/>
                  </w:divBdr>
                </w:div>
                <w:div w:id="1727989169">
                  <w:marLeft w:val="0"/>
                  <w:marRight w:val="0"/>
                  <w:marTop w:val="0"/>
                  <w:marBottom w:val="0"/>
                  <w:divBdr>
                    <w:top w:val="none" w:sz="0" w:space="0" w:color="auto"/>
                    <w:left w:val="none" w:sz="0" w:space="0" w:color="auto"/>
                    <w:bottom w:val="none" w:sz="0" w:space="0" w:color="auto"/>
                    <w:right w:val="none" w:sz="0" w:space="0" w:color="auto"/>
                  </w:divBdr>
                </w:div>
                <w:div w:id="1775205328">
                  <w:marLeft w:val="0"/>
                  <w:marRight w:val="0"/>
                  <w:marTop w:val="0"/>
                  <w:marBottom w:val="0"/>
                  <w:divBdr>
                    <w:top w:val="none" w:sz="0" w:space="0" w:color="auto"/>
                    <w:left w:val="none" w:sz="0" w:space="0" w:color="auto"/>
                    <w:bottom w:val="none" w:sz="0" w:space="0" w:color="auto"/>
                    <w:right w:val="none" w:sz="0" w:space="0" w:color="auto"/>
                  </w:divBdr>
                </w:div>
                <w:div w:id="1778131905">
                  <w:marLeft w:val="0"/>
                  <w:marRight w:val="0"/>
                  <w:marTop w:val="0"/>
                  <w:marBottom w:val="0"/>
                  <w:divBdr>
                    <w:top w:val="none" w:sz="0" w:space="0" w:color="auto"/>
                    <w:left w:val="none" w:sz="0" w:space="0" w:color="auto"/>
                    <w:bottom w:val="none" w:sz="0" w:space="0" w:color="auto"/>
                    <w:right w:val="none" w:sz="0" w:space="0" w:color="auto"/>
                  </w:divBdr>
                </w:div>
                <w:div w:id="1838115110">
                  <w:marLeft w:val="0"/>
                  <w:marRight w:val="0"/>
                  <w:marTop w:val="0"/>
                  <w:marBottom w:val="0"/>
                  <w:divBdr>
                    <w:top w:val="none" w:sz="0" w:space="0" w:color="auto"/>
                    <w:left w:val="none" w:sz="0" w:space="0" w:color="auto"/>
                    <w:bottom w:val="none" w:sz="0" w:space="0" w:color="auto"/>
                    <w:right w:val="none" w:sz="0" w:space="0" w:color="auto"/>
                  </w:divBdr>
                </w:div>
                <w:div w:id="1901095032">
                  <w:marLeft w:val="0"/>
                  <w:marRight w:val="0"/>
                  <w:marTop w:val="0"/>
                  <w:marBottom w:val="0"/>
                  <w:divBdr>
                    <w:top w:val="none" w:sz="0" w:space="0" w:color="auto"/>
                    <w:left w:val="none" w:sz="0" w:space="0" w:color="auto"/>
                    <w:bottom w:val="none" w:sz="0" w:space="0" w:color="auto"/>
                    <w:right w:val="none" w:sz="0" w:space="0" w:color="auto"/>
                  </w:divBdr>
                </w:div>
                <w:div w:id="1912691257">
                  <w:marLeft w:val="0"/>
                  <w:marRight w:val="0"/>
                  <w:marTop w:val="0"/>
                  <w:marBottom w:val="0"/>
                  <w:divBdr>
                    <w:top w:val="none" w:sz="0" w:space="0" w:color="auto"/>
                    <w:left w:val="none" w:sz="0" w:space="0" w:color="auto"/>
                    <w:bottom w:val="none" w:sz="0" w:space="0" w:color="auto"/>
                    <w:right w:val="none" w:sz="0" w:space="0" w:color="auto"/>
                  </w:divBdr>
                </w:div>
                <w:div w:id="2021276241">
                  <w:marLeft w:val="0"/>
                  <w:marRight w:val="0"/>
                  <w:marTop w:val="0"/>
                  <w:marBottom w:val="0"/>
                  <w:divBdr>
                    <w:top w:val="none" w:sz="0" w:space="0" w:color="auto"/>
                    <w:left w:val="none" w:sz="0" w:space="0" w:color="auto"/>
                    <w:bottom w:val="none" w:sz="0" w:space="0" w:color="auto"/>
                    <w:right w:val="none" w:sz="0" w:space="0" w:color="auto"/>
                  </w:divBdr>
                </w:div>
                <w:div w:id="2048680124">
                  <w:marLeft w:val="0"/>
                  <w:marRight w:val="0"/>
                  <w:marTop w:val="0"/>
                  <w:marBottom w:val="0"/>
                  <w:divBdr>
                    <w:top w:val="none" w:sz="0" w:space="0" w:color="auto"/>
                    <w:left w:val="none" w:sz="0" w:space="0" w:color="auto"/>
                    <w:bottom w:val="none" w:sz="0" w:space="0" w:color="auto"/>
                    <w:right w:val="none" w:sz="0" w:space="0" w:color="auto"/>
                  </w:divBdr>
                </w:div>
                <w:div w:id="21107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2056">
          <w:marLeft w:val="0"/>
          <w:marRight w:val="0"/>
          <w:marTop w:val="0"/>
          <w:marBottom w:val="0"/>
          <w:divBdr>
            <w:top w:val="none" w:sz="0" w:space="0" w:color="auto"/>
            <w:left w:val="none" w:sz="0" w:space="0" w:color="auto"/>
            <w:bottom w:val="none" w:sz="0" w:space="0" w:color="auto"/>
            <w:right w:val="none" w:sz="0" w:space="0" w:color="auto"/>
          </w:divBdr>
        </w:div>
        <w:div w:id="1355034057">
          <w:marLeft w:val="0"/>
          <w:marRight w:val="0"/>
          <w:marTop w:val="0"/>
          <w:marBottom w:val="0"/>
          <w:divBdr>
            <w:top w:val="none" w:sz="0" w:space="0" w:color="auto"/>
            <w:left w:val="none" w:sz="0" w:space="0" w:color="auto"/>
            <w:bottom w:val="none" w:sz="0" w:space="0" w:color="auto"/>
            <w:right w:val="none" w:sz="0" w:space="0" w:color="auto"/>
          </w:divBdr>
        </w:div>
        <w:div w:id="1422870676">
          <w:marLeft w:val="0"/>
          <w:marRight w:val="0"/>
          <w:marTop w:val="0"/>
          <w:marBottom w:val="0"/>
          <w:divBdr>
            <w:top w:val="none" w:sz="0" w:space="0" w:color="auto"/>
            <w:left w:val="none" w:sz="0" w:space="0" w:color="auto"/>
            <w:bottom w:val="none" w:sz="0" w:space="0" w:color="auto"/>
            <w:right w:val="none" w:sz="0" w:space="0" w:color="auto"/>
          </w:divBdr>
        </w:div>
        <w:div w:id="1529946185">
          <w:marLeft w:val="0"/>
          <w:marRight w:val="0"/>
          <w:marTop w:val="0"/>
          <w:marBottom w:val="0"/>
          <w:divBdr>
            <w:top w:val="none" w:sz="0" w:space="0" w:color="auto"/>
            <w:left w:val="none" w:sz="0" w:space="0" w:color="auto"/>
            <w:bottom w:val="none" w:sz="0" w:space="0" w:color="auto"/>
            <w:right w:val="none" w:sz="0" w:space="0" w:color="auto"/>
          </w:divBdr>
        </w:div>
        <w:div w:id="1999966263">
          <w:marLeft w:val="0"/>
          <w:marRight w:val="0"/>
          <w:marTop w:val="0"/>
          <w:marBottom w:val="0"/>
          <w:divBdr>
            <w:top w:val="none" w:sz="0" w:space="0" w:color="auto"/>
            <w:left w:val="none" w:sz="0" w:space="0" w:color="auto"/>
            <w:bottom w:val="none" w:sz="0" w:space="0" w:color="auto"/>
            <w:right w:val="none" w:sz="0" w:space="0" w:color="auto"/>
          </w:divBdr>
        </w:div>
        <w:div w:id="2123913139">
          <w:marLeft w:val="0"/>
          <w:marRight w:val="0"/>
          <w:marTop w:val="0"/>
          <w:marBottom w:val="0"/>
          <w:divBdr>
            <w:top w:val="none" w:sz="0" w:space="0" w:color="auto"/>
            <w:left w:val="none" w:sz="0" w:space="0" w:color="auto"/>
            <w:bottom w:val="none" w:sz="0" w:space="0" w:color="auto"/>
            <w:right w:val="none" w:sz="0" w:space="0" w:color="auto"/>
          </w:divBdr>
        </w:div>
      </w:divsChild>
    </w:div>
    <w:div w:id="1636794017">
      <w:bodyDiv w:val="1"/>
      <w:marLeft w:val="0"/>
      <w:marRight w:val="0"/>
      <w:marTop w:val="0"/>
      <w:marBottom w:val="0"/>
      <w:divBdr>
        <w:top w:val="none" w:sz="0" w:space="0" w:color="auto"/>
        <w:left w:val="none" w:sz="0" w:space="0" w:color="auto"/>
        <w:bottom w:val="none" w:sz="0" w:space="0" w:color="auto"/>
        <w:right w:val="none" w:sz="0" w:space="0" w:color="auto"/>
      </w:divBdr>
      <w:divsChild>
        <w:div w:id="1249514">
          <w:marLeft w:val="0"/>
          <w:marRight w:val="0"/>
          <w:marTop w:val="0"/>
          <w:marBottom w:val="0"/>
          <w:divBdr>
            <w:top w:val="none" w:sz="0" w:space="0" w:color="auto"/>
            <w:left w:val="none" w:sz="0" w:space="0" w:color="auto"/>
            <w:bottom w:val="none" w:sz="0" w:space="0" w:color="auto"/>
            <w:right w:val="none" w:sz="0" w:space="0" w:color="auto"/>
          </w:divBdr>
        </w:div>
        <w:div w:id="12147560">
          <w:marLeft w:val="0"/>
          <w:marRight w:val="0"/>
          <w:marTop w:val="0"/>
          <w:marBottom w:val="0"/>
          <w:divBdr>
            <w:top w:val="none" w:sz="0" w:space="0" w:color="auto"/>
            <w:left w:val="none" w:sz="0" w:space="0" w:color="auto"/>
            <w:bottom w:val="none" w:sz="0" w:space="0" w:color="auto"/>
            <w:right w:val="none" w:sz="0" w:space="0" w:color="auto"/>
          </w:divBdr>
        </w:div>
        <w:div w:id="16927949">
          <w:marLeft w:val="0"/>
          <w:marRight w:val="0"/>
          <w:marTop w:val="0"/>
          <w:marBottom w:val="0"/>
          <w:divBdr>
            <w:top w:val="none" w:sz="0" w:space="0" w:color="auto"/>
            <w:left w:val="none" w:sz="0" w:space="0" w:color="auto"/>
            <w:bottom w:val="none" w:sz="0" w:space="0" w:color="auto"/>
            <w:right w:val="none" w:sz="0" w:space="0" w:color="auto"/>
          </w:divBdr>
        </w:div>
        <w:div w:id="39476385">
          <w:marLeft w:val="0"/>
          <w:marRight w:val="0"/>
          <w:marTop w:val="0"/>
          <w:marBottom w:val="0"/>
          <w:divBdr>
            <w:top w:val="none" w:sz="0" w:space="0" w:color="auto"/>
            <w:left w:val="none" w:sz="0" w:space="0" w:color="auto"/>
            <w:bottom w:val="none" w:sz="0" w:space="0" w:color="auto"/>
            <w:right w:val="none" w:sz="0" w:space="0" w:color="auto"/>
          </w:divBdr>
        </w:div>
        <w:div w:id="39983051">
          <w:marLeft w:val="0"/>
          <w:marRight w:val="0"/>
          <w:marTop w:val="0"/>
          <w:marBottom w:val="0"/>
          <w:divBdr>
            <w:top w:val="none" w:sz="0" w:space="0" w:color="auto"/>
            <w:left w:val="none" w:sz="0" w:space="0" w:color="auto"/>
            <w:bottom w:val="none" w:sz="0" w:space="0" w:color="auto"/>
            <w:right w:val="none" w:sz="0" w:space="0" w:color="auto"/>
          </w:divBdr>
        </w:div>
        <w:div w:id="83645976">
          <w:marLeft w:val="0"/>
          <w:marRight w:val="0"/>
          <w:marTop w:val="0"/>
          <w:marBottom w:val="0"/>
          <w:divBdr>
            <w:top w:val="none" w:sz="0" w:space="0" w:color="auto"/>
            <w:left w:val="none" w:sz="0" w:space="0" w:color="auto"/>
            <w:bottom w:val="none" w:sz="0" w:space="0" w:color="auto"/>
            <w:right w:val="none" w:sz="0" w:space="0" w:color="auto"/>
          </w:divBdr>
        </w:div>
        <w:div w:id="123623564">
          <w:marLeft w:val="0"/>
          <w:marRight w:val="0"/>
          <w:marTop w:val="0"/>
          <w:marBottom w:val="0"/>
          <w:divBdr>
            <w:top w:val="none" w:sz="0" w:space="0" w:color="auto"/>
            <w:left w:val="none" w:sz="0" w:space="0" w:color="auto"/>
            <w:bottom w:val="none" w:sz="0" w:space="0" w:color="auto"/>
            <w:right w:val="none" w:sz="0" w:space="0" w:color="auto"/>
          </w:divBdr>
        </w:div>
        <w:div w:id="196705217">
          <w:marLeft w:val="0"/>
          <w:marRight w:val="0"/>
          <w:marTop w:val="0"/>
          <w:marBottom w:val="0"/>
          <w:divBdr>
            <w:top w:val="none" w:sz="0" w:space="0" w:color="auto"/>
            <w:left w:val="none" w:sz="0" w:space="0" w:color="auto"/>
            <w:bottom w:val="none" w:sz="0" w:space="0" w:color="auto"/>
            <w:right w:val="none" w:sz="0" w:space="0" w:color="auto"/>
          </w:divBdr>
        </w:div>
        <w:div w:id="204680081">
          <w:marLeft w:val="0"/>
          <w:marRight w:val="0"/>
          <w:marTop w:val="0"/>
          <w:marBottom w:val="0"/>
          <w:divBdr>
            <w:top w:val="none" w:sz="0" w:space="0" w:color="auto"/>
            <w:left w:val="none" w:sz="0" w:space="0" w:color="auto"/>
            <w:bottom w:val="none" w:sz="0" w:space="0" w:color="auto"/>
            <w:right w:val="none" w:sz="0" w:space="0" w:color="auto"/>
          </w:divBdr>
        </w:div>
        <w:div w:id="205337421">
          <w:marLeft w:val="0"/>
          <w:marRight w:val="0"/>
          <w:marTop w:val="0"/>
          <w:marBottom w:val="0"/>
          <w:divBdr>
            <w:top w:val="none" w:sz="0" w:space="0" w:color="auto"/>
            <w:left w:val="none" w:sz="0" w:space="0" w:color="auto"/>
            <w:bottom w:val="none" w:sz="0" w:space="0" w:color="auto"/>
            <w:right w:val="none" w:sz="0" w:space="0" w:color="auto"/>
          </w:divBdr>
        </w:div>
        <w:div w:id="322390890">
          <w:marLeft w:val="0"/>
          <w:marRight w:val="0"/>
          <w:marTop w:val="0"/>
          <w:marBottom w:val="0"/>
          <w:divBdr>
            <w:top w:val="none" w:sz="0" w:space="0" w:color="auto"/>
            <w:left w:val="none" w:sz="0" w:space="0" w:color="auto"/>
            <w:bottom w:val="none" w:sz="0" w:space="0" w:color="auto"/>
            <w:right w:val="none" w:sz="0" w:space="0" w:color="auto"/>
          </w:divBdr>
        </w:div>
        <w:div w:id="382024325">
          <w:marLeft w:val="0"/>
          <w:marRight w:val="0"/>
          <w:marTop w:val="0"/>
          <w:marBottom w:val="0"/>
          <w:divBdr>
            <w:top w:val="none" w:sz="0" w:space="0" w:color="auto"/>
            <w:left w:val="none" w:sz="0" w:space="0" w:color="auto"/>
            <w:bottom w:val="none" w:sz="0" w:space="0" w:color="auto"/>
            <w:right w:val="none" w:sz="0" w:space="0" w:color="auto"/>
          </w:divBdr>
        </w:div>
        <w:div w:id="395516523">
          <w:marLeft w:val="0"/>
          <w:marRight w:val="0"/>
          <w:marTop w:val="0"/>
          <w:marBottom w:val="0"/>
          <w:divBdr>
            <w:top w:val="none" w:sz="0" w:space="0" w:color="auto"/>
            <w:left w:val="none" w:sz="0" w:space="0" w:color="auto"/>
            <w:bottom w:val="none" w:sz="0" w:space="0" w:color="auto"/>
            <w:right w:val="none" w:sz="0" w:space="0" w:color="auto"/>
          </w:divBdr>
        </w:div>
        <w:div w:id="399525384">
          <w:marLeft w:val="0"/>
          <w:marRight w:val="0"/>
          <w:marTop w:val="0"/>
          <w:marBottom w:val="0"/>
          <w:divBdr>
            <w:top w:val="none" w:sz="0" w:space="0" w:color="auto"/>
            <w:left w:val="none" w:sz="0" w:space="0" w:color="auto"/>
            <w:bottom w:val="none" w:sz="0" w:space="0" w:color="auto"/>
            <w:right w:val="none" w:sz="0" w:space="0" w:color="auto"/>
          </w:divBdr>
        </w:div>
        <w:div w:id="412632612">
          <w:marLeft w:val="0"/>
          <w:marRight w:val="0"/>
          <w:marTop w:val="0"/>
          <w:marBottom w:val="0"/>
          <w:divBdr>
            <w:top w:val="none" w:sz="0" w:space="0" w:color="auto"/>
            <w:left w:val="none" w:sz="0" w:space="0" w:color="auto"/>
            <w:bottom w:val="none" w:sz="0" w:space="0" w:color="auto"/>
            <w:right w:val="none" w:sz="0" w:space="0" w:color="auto"/>
          </w:divBdr>
        </w:div>
        <w:div w:id="416903199">
          <w:marLeft w:val="0"/>
          <w:marRight w:val="0"/>
          <w:marTop w:val="0"/>
          <w:marBottom w:val="0"/>
          <w:divBdr>
            <w:top w:val="none" w:sz="0" w:space="0" w:color="auto"/>
            <w:left w:val="none" w:sz="0" w:space="0" w:color="auto"/>
            <w:bottom w:val="none" w:sz="0" w:space="0" w:color="auto"/>
            <w:right w:val="none" w:sz="0" w:space="0" w:color="auto"/>
          </w:divBdr>
        </w:div>
        <w:div w:id="465053790">
          <w:marLeft w:val="0"/>
          <w:marRight w:val="0"/>
          <w:marTop w:val="0"/>
          <w:marBottom w:val="0"/>
          <w:divBdr>
            <w:top w:val="none" w:sz="0" w:space="0" w:color="auto"/>
            <w:left w:val="none" w:sz="0" w:space="0" w:color="auto"/>
            <w:bottom w:val="none" w:sz="0" w:space="0" w:color="auto"/>
            <w:right w:val="none" w:sz="0" w:space="0" w:color="auto"/>
          </w:divBdr>
        </w:div>
        <w:div w:id="524248157">
          <w:marLeft w:val="0"/>
          <w:marRight w:val="0"/>
          <w:marTop w:val="0"/>
          <w:marBottom w:val="0"/>
          <w:divBdr>
            <w:top w:val="none" w:sz="0" w:space="0" w:color="auto"/>
            <w:left w:val="none" w:sz="0" w:space="0" w:color="auto"/>
            <w:bottom w:val="none" w:sz="0" w:space="0" w:color="auto"/>
            <w:right w:val="none" w:sz="0" w:space="0" w:color="auto"/>
          </w:divBdr>
        </w:div>
        <w:div w:id="525488131">
          <w:marLeft w:val="0"/>
          <w:marRight w:val="0"/>
          <w:marTop w:val="0"/>
          <w:marBottom w:val="0"/>
          <w:divBdr>
            <w:top w:val="none" w:sz="0" w:space="0" w:color="auto"/>
            <w:left w:val="none" w:sz="0" w:space="0" w:color="auto"/>
            <w:bottom w:val="none" w:sz="0" w:space="0" w:color="auto"/>
            <w:right w:val="none" w:sz="0" w:space="0" w:color="auto"/>
          </w:divBdr>
        </w:div>
        <w:div w:id="612711906">
          <w:marLeft w:val="0"/>
          <w:marRight w:val="0"/>
          <w:marTop w:val="0"/>
          <w:marBottom w:val="0"/>
          <w:divBdr>
            <w:top w:val="none" w:sz="0" w:space="0" w:color="auto"/>
            <w:left w:val="none" w:sz="0" w:space="0" w:color="auto"/>
            <w:bottom w:val="none" w:sz="0" w:space="0" w:color="auto"/>
            <w:right w:val="none" w:sz="0" w:space="0" w:color="auto"/>
          </w:divBdr>
        </w:div>
        <w:div w:id="614138019">
          <w:marLeft w:val="0"/>
          <w:marRight w:val="0"/>
          <w:marTop w:val="0"/>
          <w:marBottom w:val="0"/>
          <w:divBdr>
            <w:top w:val="none" w:sz="0" w:space="0" w:color="auto"/>
            <w:left w:val="none" w:sz="0" w:space="0" w:color="auto"/>
            <w:bottom w:val="none" w:sz="0" w:space="0" w:color="auto"/>
            <w:right w:val="none" w:sz="0" w:space="0" w:color="auto"/>
          </w:divBdr>
        </w:div>
        <w:div w:id="672075478">
          <w:marLeft w:val="0"/>
          <w:marRight w:val="0"/>
          <w:marTop w:val="0"/>
          <w:marBottom w:val="0"/>
          <w:divBdr>
            <w:top w:val="none" w:sz="0" w:space="0" w:color="auto"/>
            <w:left w:val="none" w:sz="0" w:space="0" w:color="auto"/>
            <w:bottom w:val="none" w:sz="0" w:space="0" w:color="auto"/>
            <w:right w:val="none" w:sz="0" w:space="0" w:color="auto"/>
          </w:divBdr>
        </w:div>
        <w:div w:id="675153679">
          <w:marLeft w:val="0"/>
          <w:marRight w:val="0"/>
          <w:marTop w:val="0"/>
          <w:marBottom w:val="0"/>
          <w:divBdr>
            <w:top w:val="none" w:sz="0" w:space="0" w:color="auto"/>
            <w:left w:val="none" w:sz="0" w:space="0" w:color="auto"/>
            <w:bottom w:val="none" w:sz="0" w:space="0" w:color="auto"/>
            <w:right w:val="none" w:sz="0" w:space="0" w:color="auto"/>
          </w:divBdr>
        </w:div>
        <w:div w:id="693532032">
          <w:marLeft w:val="0"/>
          <w:marRight w:val="0"/>
          <w:marTop w:val="0"/>
          <w:marBottom w:val="0"/>
          <w:divBdr>
            <w:top w:val="none" w:sz="0" w:space="0" w:color="auto"/>
            <w:left w:val="none" w:sz="0" w:space="0" w:color="auto"/>
            <w:bottom w:val="none" w:sz="0" w:space="0" w:color="auto"/>
            <w:right w:val="none" w:sz="0" w:space="0" w:color="auto"/>
          </w:divBdr>
        </w:div>
        <w:div w:id="730613141">
          <w:marLeft w:val="0"/>
          <w:marRight w:val="0"/>
          <w:marTop w:val="0"/>
          <w:marBottom w:val="0"/>
          <w:divBdr>
            <w:top w:val="none" w:sz="0" w:space="0" w:color="auto"/>
            <w:left w:val="none" w:sz="0" w:space="0" w:color="auto"/>
            <w:bottom w:val="none" w:sz="0" w:space="0" w:color="auto"/>
            <w:right w:val="none" w:sz="0" w:space="0" w:color="auto"/>
          </w:divBdr>
        </w:div>
        <w:div w:id="798457485">
          <w:marLeft w:val="0"/>
          <w:marRight w:val="0"/>
          <w:marTop w:val="0"/>
          <w:marBottom w:val="0"/>
          <w:divBdr>
            <w:top w:val="none" w:sz="0" w:space="0" w:color="auto"/>
            <w:left w:val="none" w:sz="0" w:space="0" w:color="auto"/>
            <w:bottom w:val="none" w:sz="0" w:space="0" w:color="auto"/>
            <w:right w:val="none" w:sz="0" w:space="0" w:color="auto"/>
          </w:divBdr>
        </w:div>
        <w:div w:id="841317923">
          <w:marLeft w:val="0"/>
          <w:marRight w:val="0"/>
          <w:marTop w:val="0"/>
          <w:marBottom w:val="0"/>
          <w:divBdr>
            <w:top w:val="none" w:sz="0" w:space="0" w:color="auto"/>
            <w:left w:val="none" w:sz="0" w:space="0" w:color="auto"/>
            <w:bottom w:val="none" w:sz="0" w:space="0" w:color="auto"/>
            <w:right w:val="none" w:sz="0" w:space="0" w:color="auto"/>
          </w:divBdr>
        </w:div>
        <w:div w:id="883954789">
          <w:marLeft w:val="0"/>
          <w:marRight w:val="0"/>
          <w:marTop w:val="0"/>
          <w:marBottom w:val="0"/>
          <w:divBdr>
            <w:top w:val="none" w:sz="0" w:space="0" w:color="auto"/>
            <w:left w:val="none" w:sz="0" w:space="0" w:color="auto"/>
            <w:bottom w:val="none" w:sz="0" w:space="0" w:color="auto"/>
            <w:right w:val="none" w:sz="0" w:space="0" w:color="auto"/>
          </w:divBdr>
        </w:div>
        <w:div w:id="1016419711">
          <w:marLeft w:val="0"/>
          <w:marRight w:val="0"/>
          <w:marTop w:val="0"/>
          <w:marBottom w:val="0"/>
          <w:divBdr>
            <w:top w:val="none" w:sz="0" w:space="0" w:color="auto"/>
            <w:left w:val="none" w:sz="0" w:space="0" w:color="auto"/>
            <w:bottom w:val="none" w:sz="0" w:space="0" w:color="auto"/>
            <w:right w:val="none" w:sz="0" w:space="0" w:color="auto"/>
          </w:divBdr>
        </w:div>
        <w:div w:id="1111822107">
          <w:marLeft w:val="0"/>
          <w:marRight w:val="0"/>
          <w:marTop w:val="0"/>
          <w:marBottom w:val="0"/>
          <w:divBdr>
            <w:top w:val="none" w:sz="0" w:space="0" w:color="auto"/>
            <w:left w:val="none" w:sz="0" w:space="0" w:color="auto"/>
            <w:bottom w:val="none" w:sz="0" w:space="0" w:color="auto"/>
            <w:right w:val="none" w:sz="0" w:space="0" w:color="auto"/>
          </w:divBdr>
        </w:div>
        <w:div w:id="1188913119">
          <w:marLeft w:val="0"/>
          <w:marRight w:val="0"/>
          <w:marTop w:val="0"/>
          <w:marBottom w:val="0"/>
          <w:divBdr>
            <w:top w:val="none" w:sz="0" w:space="0" w:color="auto"/>
            <w:left w:val="none" w:sz="0" w:space="0" w:color="auto"/>
            <w:bottom w:val="none" w:sz="0" w:space="0" w:color="auto"/>
            <w:right w:val="none" w:sz="0" w:space="0" w:color="auto"/>
          </w:divBdr>
        </w:div>
        <w:div w:id="1212115421">
          <w:marLeft w:val="0"/>
          <w:marRight w:val="0"/>
          <w:marTop w:val="0"/>
          <w:marBottom w:val="0"/>
          <w:divBdr>
            <w:top w:val="none" w:sz="0" w:space="0" w:color="auto"/>
            <w:left w:val="none" w:sz="0" w:space="0" w:color="auto"/>
            <w:bottom w:val="none" w:sz="0" w:space="0" w:color="auto"/>
            <w:right w:val="none" w:sz="0" w:space="0" w:color="auto"/>
          </w:divBdr>
        </w:div>
        <w:div w:id="1243222194">
          <w:marLeft w:val="0"/>
          <w:marRight w:val="0"/>
          <w:marTop w:val="0"/>
          <w:marBottom w:val="0"/>
          <w:divBdr>
            <w:top w:val="none" w:sz="0" w:space="0" w:color="auto"/>
            <w:left w:val="none" w:sz="0" w:space="0" w:color="auto"/>
            <w:bottom w:val="none" w:sz="0" w:space="0" w:color="auto"/>
            <w:right w:val="none" w:sz="0" w:space="0" w:color="auto"/>
          </w:divBdr>
        </w:div>
        <w:div w:id="1268973605">
          <w:marLeft w:val="0"/>
          <w:marRight w:val="0"/>
          <w:marTop w:val="0"/>
          <w:marBottom w:val="0"/>
          <w:divBdr>
            <w:top w:val="none" w:sz="0" w:space="0" w:color="auto"/>
            <w:left w:val="none" w:sz="0" w:space="0" w:color="auto"/>
            <w:bottom w:val="none" w:sz="0" w:space="0" w:color="auto"/>
            <w:right w:val="none" w:sz="0" w:space="0" w:color="auto"/>
          </w:divBdr>
        </w:div>
        <w:div w:id="1294754079">
          <w:marLeft w:val="0"/>
          <w:marRight w:val="0"/>
          <w:marTop w:val="0"/>
          <w:marBottom w:val="0"/>
          <w:divBdr>
            <w:top w:val="none" w:sz="0" w:space="0" w:color="auto"/>
            <w:left w:val="none" w:sz="0" w:space="0" w:color="auto"/>
            <w:bottom w:val="none" w:sz="0" w:space="0" w:color="auto"/>
            <w:right w:val="none" w:sz="0" w:space="0" w:color="auto"/>
          </w:divBdr>
        </w:div>
        <w:div w:id="1531070323">
          <w:marLeft w:val="0"/>
          <w:marRight w:val="0"/>
          <w:marTop w:val="0"/>
          <w:marBottom w:val="0"/>
          <w:divBdr>
            <w:top w:val="none" w:sz="0" w:space="0" w:color="auto"/>
            <w:left w:val="none" w:sz="0" w:space="0" w:color="auto"/>
            <w:bottom w:val="none" w:sz="0" w:space="0" w:color="auto"/>
            <w:right w:val="none" w:sz="0" w:space="0" w:color="auto"/>
          </w:divBdr>
        </w:div>
        <w:div w:id="1538657501">
          <w:marLeft w:val="0"/>
          <w:marRight w:val="0"/>
          <w:marTop w:val="0"/>
          <w:marBottom w:val="0"/>
          <w:divBdr>
            <w:top w:val="none" w:sz="0" w:space="0" w:color="auto"/>
            <w:left w:val="none" w:sz="0" w:space="0" w:color="auto"/>
            <w:bottom w:val="none" w:sz="0" w:space="0" w:color="auto"/>
            <w:right w:val="none" w:sz="0" w:space="0" w:color="auto"/>
          </w:divBdr>
        </w:div>
        <w:div w:id="1563759204">
          <w:marLeft w:val="0"/>
          <w:marRight w:val="0"/>
          <w:marTop w:val="0"/>
          <w:marBottom w:val="0"/>
          <w:divBdr>
            <w:top w:val="none" w:sz="0" w:space="0" w:color="auto"/>
            <w:left w:val="none" w:sz="0" w:space="0" w:color="auto"/>
            <w:bottom w:val="none" w:sz="0" w:space="0" w:color="auto"/>
            <w:right w:val="none" w:sz="0" w:space="0" w:color="auto"/>
          </w:divBdr>
        </w:div>
        <w:div w:id="1637250317">
          <w:marLeft w:val="0"/>
          <w:marRight w:val="0"/>
          <w:marTop w:val="0"/>
          <w:marBottom w:val="0"/>
          <w:divBdr>
            <w:top w:val="none" w:sz="0" w:space="0" w:color="auto"/>
            <w:left w:val="none" w:sz="0" w:space="0" w:color="auto"/>
            <w:bottom w:val="none" w:sz="0" w:space="0" w:color="auto"/>
            <w:right w:val="none" w:sz="0" w:space="0" w:color="auto"/>
          </w:divBdr>
        </w:div>
        <w:div w:id="1673139118">
          <w:marLeft w:val="0"/>
          <w:marRight w:val="0"/>
          <w:marTop w:val="0"/>
          <w:marBottom w:val="0"/>
          <w:divBdr>
            <w:top w:val="none" w:sz="0" w:space="0" w:color="auto"/>
            <w:left w:val="none" w:sz="0" w:space="0" w:color="auto"/>
            <w:bottom w:val="none" w:sz="0" w:space="0" w:color="auto"/>
            <w:right w:val="none" w:sz="0" w:space="0" w:color="auto"/>
          </w:divBdr>
        </w:div>
        <w:div w:id="1698047085">
          <w:marLeft w:val="0"/>
          <w:marRight w:val="0"/>
          <w:marTop w:val="0"/>
          <w:marBottom w:val="0"/>
          <w:divBdr>
            <w:top w:val="none" w:sz="0" w:space="0" w:color="auto"/>
            <w:left w:val="none" w:sz="0" w:space="0" w:color="auto"/>
            <w:bottom w:val="none" w:sz="0" w:space="0" w:color="auto"/>
            <w:right w:val="none" w:sz="0" w:space="0" w:color="auto"/>
          </w:divBdr>
        </w:div>
        <w:div w:id="1733696386">
          <w:marLeft w:val="0"/>
          <w:marRight w:val="0"/>
          <w:marTop w:val="0"/>
          <w:marBottom w:val="0"/>
          <w:divBdr>
            <w:top w:val="none" w:sz="0" w:space="0" w:color="auto"/>
            <w:left w:val="none" w:sz="0" w:space="0" w:color="auto"/>
            <w:bottom w:val="none" w:sz="0" w:space="0" w:color="auto"/>
            <w:right w:val="none" w:sz="0" w:space="0" w:color="auto"/>
          </w:divBdr>
        </w:div>
        <w:div w:id="1748380884">
          <w:marLeft w:val="0"/>
          <w:marRight w:val="0"/>
          <w:marTop w:val="0"/>
          <w:marBottom w:val="0"/>
          <w:divBdr>
            <w:top w:val="none" w:sz="0" w:space="0" w:color="auto"/>
            <w:left w:val="none" w:sz="0" w:space="0" w:color="auto"/>
            <w:bottom w:val="none" w:sz="0" w:space="0" w:color="auto"/>
            <w:right w:val="none" w:sz="0" w:space="0" w:color="auto"/>
          </w:divBdr>
        </w:div>
        <w:div w:id="1789473503">
          <w:marLeft w:val="0"/>
          <w:marRight w:val="0"/>
          <w:marTop w:val="0"/>
          <w:marBottom w:val="0"/>
          <w:divBdr>
            <w:top w:val="none" w:sz="0" w:space="0" w:color="auto"/>
            <w:left w:val="none" w:sz="0" w:space="0" w:color="auto"/>
            <w:bottom w:val="none" w:sz="0" w:space="0" w:color="auto"/>
            <w:right w:val="none" w:sz="0" w:space="0" w:color="auto"/>
          </w:divBdr>
        </w:div>
        <w:div w:id="1808551140">
          <w:marLeft w:val="0"/>
          <w:marRight w:val="0"/>
          <w:marTop w:val="0"/>
          <w:marBottom w:val="0"/>
          <w:divBdr>
            <w:top w:val="none" w:sz="0" w:space="0" w:color="auto"/>
            <w:left w:val="none" w:sz="0" w:space="0" w:color="auto"/>
            <w:bottom w:val="none" w:sz="0" w:space="0" w:color="auto"/>
            <w:right w:val="none" w:sz="0" w:space="0" w:color="auto"/>
          </w:divBdr>
        </w:div>
        <w:div w:id="1853374484">
          <w:marLeft w:val="0"/>
          <w:marRight w:val="0"/>
          <w:marTop w:val="0"/>
          <w:marBottom w:val="0"/>
          <w:divBdr>
            <w:top w:val="none" w:sz="0" w:space="0" w:color="auto"/>
            <w:left w:val="none" w:sz="0" w:space="0" w:color="auto"/>
            <w:bottom w:val="none" w:sz="0" w:space="0" w:color="auto"/>
            <w:right w:val="none" w:sz="0" w:space="0" w:color="auto"/>
          </w:divBdr>
        </w:div>
        <w:div w:id="1857694873">
          <w:marLeft w:val="0"/>
          <w:marRight w:val="0"/>
          <w:marTop w:val="0"/>
          <w:marBottom w:val="0"/>
          <w:divBdr>
            <w:top w:val="none" w:sz="0" w:space="0" w:color="auto"/>
            <w:left w:val="none" w:sz="0" w:space="0" w:color="auto"/>
            <w:bottom w:val="none" w:sz="0" w:space="0" w:color="auto"/>
            <w:right w:val="none" w:sz="0" w:space="0" w:color="auto"/>
          </w:divBdr>
        </w:div>
        <w:div w:id="1886287945">
          <w:marLeft w:val="0"/>
          <w:marRight w:val="0"/>
          <w:marTop w:val="0"/>
          <w:marBottom w:val="0"/>
          <w:divBdr>
            <w:top w:val="none" w:sz="0" w:space="0" w:color="auto"/>
            <w:left w:val="none" w:sz="0" w:space="0" w:color="auto"/>
            <w:bottom w:val="none" w:sz="0" w:space="0" w:color="auto"/>
            <w:right w:val="none" w:sz="0" w:space="0" w:color="auto"/>
          </w:divBdr>
        </w:div>
        <w:div w:id="1950311008">
          <w:marLeft w:val="0"/>
          <w:marRight w:val="0"/>
          <w:marTop w:val="0"/>
          <w:marBottom w:val="0"/>
          <w:divBdr>
            <w:top w:val="none" w:sz="0" w:space="0" w:color="auto"/>
            <w:left w:val="none" w:sz="0" w:space="0" w:color="auto"/>
            <w:bottom w:val="none" w:sz="0" w:space="0" w:color="auto"/>
            <w:right w:val="none" w:sz="0" w:space="0" w:color="auto"/>
          </w:divBdr>
        </w:div>
        <w:div w:id="2001805000">
          <w:marLeft w:val="0"/>
          <w:marRight w:val="0"/>
          <w:marTop w:val="0"/>
          <w:marBottom w:val="0"/>
          <w:divBdr>
            <w:top w:val="none" w:sz="0" w:space="0" w:color="auto"/>
            <w:left w:val="none" w:sz="0" w:space="0" w:color="auto"/>
            <w:bottom w:val="none" w:sz="0" w:space="0" w:color="auto"/>
            <w:right w:val="none" w:sz="0" w:space="0" w:color="auto"/>
          </w:divBdr>
        </w:div>
        <w:div w:id="2041973294">
          <w:marLeft w:val="0"/>
          <w:marRight w:val="0"/>
          <w:marTop w:val="0"/>
          <w:marBottom w:val="0"/>
          <w:divBdr>
            <w:top w:val="none" w:sz="0" w:space="0" w:color="auto"/>
            <w:left w:val="none" w:sz="0" w:space="0" w:color="auto"/>
            <w:bottom w:val="none" w:sz="0" w:space="0" w:color="auto"/>
            <w:right w:val="none" w:sz="0" w:space="0" w:color="auto"/>
          </w:divBdr>
        </w:div>
        <w:div w:id="2054113432">
          <w:marLeft w:val="0"/>
          <w:marRight w:val="0"/>
          <w:marTop w:val="0"/>
          <w:marBottom w:val="0"/>
          <w:divBdr>
            <w:top w:val="none" w:sz="0" w:space="0" w:color="auto"/>
            <w:left w:val="none" w:sz="0" w:space="0" w:color="auto"/>
            <w:bottom w:val="none" w:sz="0" w:space="0" w:color="auto"/>
            <w:right w:val="none" w:sz="0" w:space="0" w:color="auto"/>
          </w:divBdr>
        </w:div>
        <w:div w:id="2122260913">
          <w:marLeft w:val="0"/>
          <w:marRight w:val="0"/>
          <w:marTop w:val="0"/>
          <w:marBottom w:val="0"/>
          <w:divBdr>
            <w:top w:val="none" w:sz="0" w:space="0" w:color="auto"/>
            <w:left w:val="none" w:sz="0" w:space="0" w:color="auto"/>
            <w:bottom w:val="none" w:sz="0" w:space="0" w:color="auto"/>
            <w:right w:val="none" w:sz="0" w:space="0" w:color="auto"/>
          </w:divBdr>
        </w:div>
      </w:divsChild>
    </w:div>
    <w:div w:id="1644312189">
      <w:bodyDiv w:val="1"/>
      <w:marLeft w:val="0"/>
      <w:marRight w:val="0"/>
      <w:marTop w:val="0"/>
      <w:marBottom w:val="0"/>
      <w:divBdr>
        <w:top w:val="none" w:sz="0" w:space="0" w:color="auto"/>
        <w:left w:val="none" w:sz="0" w:space="0" w:color="auto"/>
        <w:bottom w:val="none" w:sz="0" w:space="0" w:color="auto"/>
        <w:right w:val="none" w:sz="0" w:space="0" w:color="auto"/>
      </w:divBdr>
      <w:divsChild>
        <w:div w:id="37821591">
          <w:marLeft w:val="0"/>
          <w:marRight w:val="0"/>
          <w:marTop w:val="0"/>
          <w:marBottom w:val="0"/>
          <w:divBdr>
            <w:top w:val="none" w:sz="0" w:space="0" w:color="auto"/>
            <w:left w:val="none" w:sz="0" w:space="0" w:color="auto"/>
            <w:bottom w:val="none" w:sz="0" w:space="0" w:color="auto"/>
            <w:right w:val="none" w:sz="0" w:space="0" w:color="auto"/>
          </w:divBdr>
        </w:div>
        <w:div w:id="135992873">
          <w:marLeft w:val="0"/>
          <w:marRight w:val="0"/>
          <w:marTop w:val="0"/>
          <w:marBottom w:val="0"/>
          <w:divBdr>
            <w:top w:val="none" w:sz="0" w:space="0" w:color="auto"/>
            <w:left w:val="none" w:sz="0" w:space="0" w:color="auto"/>
            <w:bottom w:val="none" w:sz="0" w:space="0" w:color="auto"/>
            <w:right w:val="none" w:sz="0" w:space="0" w:color="auto"/>
          </w:divBdr>
        </w:div>
        <w:div w:id="208153025">
          <w:marLeft w:val="0"/>
          <w:marRight w:val="0"/>
          <w:marTop w:val="0"/>
          <w:marBottom w:val="0"/>
          <w:divBdr>
            <w:top w:val="none" w:sz="0" w:space="0" w:color="auto"/>
            <w:left w:val="none" w:sz="0" w:space="0" w:color="auto"/>
            <w:bottom w:val="none" w:sz="0" w:space="0" w:color="auto"/>
            <w:right w:val="none" w:sz="0" w:space="0" w:color="auto"/>
          </w:divBdr>
        </w:div>
        <w:div w:id="213734831">
          <w:marLeft w:val="0"/>
          <w:marRight w:val="0"/>
          <w:marTop w:val="0"/>
          <w:marBottom w:val="0"/>
          <w:divBdr>
            <w:top w:val="none" w:sz="0" w:space="0" w:color="auto"/>
            <w:left w:val="none" w:sz="0" w:space="0" w:color="auto"/>
            <w:bottom w:val="none" w:sz="0" w:space="0" w:color="auto"/>
            <w:right w:val="none" w:sz="0" w:space="0" w:color="auto"/>
          </w:divBdr>
        </w:div>
        <w:div w:id="272519384">
          <w:marLeft w:val="0"/>
          <w:marRight w:val="0"/>
          <w:marTop w:val="0"/>
          <w:marBottom w:val="0"/>
          <w:divBdr>
            <w:top w:val="none" w:sz="0" w:space="0" w:color="auto"/>
            <w:left w:val="none" w:sz="0" w:space="0" w:color="auto"/>
            <w:bottom w:val="none" w:sz="0" w:space="0" w:color="auto"/>
            <w:right w:val="none" w:sz="0" w:space="0" w:color="auto"/>
          </w:divBdr>
        </w:div>
        <w:div w:id="315258083">
          <w:marLeft w:val="0"/>
          <w:marRight w:val="0"/>
          <w:marTop w:val="0"/>
          <w:marBottom w:val="0"/>
          <w:divBdr>
            <w:top w:val="none" w:sz="0" w:space="0" w:color="auto"/>
            <w:left w:val="none" w:sz="0" w:space="0" w:color="auto"/>
            <w:bottom w:val="none" w:sz="0" w:space="0" w:color="auto"/>
            <w:right w:val="none" w:sz="0" w:space="0" w:color="auto"/>
          </w:divBdr>
        </w:div>
        <w:div w:id="645402905">
          <w:marLeft w:val="0"/>
          <w:marRight w:val="0"/>
          <w:marTop w:val="0"/>
          <w:marBottom w:val="0"/>
          <w:divBdr>
            <w:top w:val="none" w:sz="0" w:space="0" w:color="auto"/>
            <w:left w:val="none" w:sz="0" w:space="0" w:color="auto"/>
            <w:bottom w:val="none" w:sz="0" w:space="0" w:color="auto"/>
            <w:right w:val="none" w:sz="0" w:space="0" w:color="auto"/>
          </w:divBdr>
        </w:div>
        <w:div w:id="669524454">
          <w:marLeft w:val="0"/>
          <w:marRight w:val="0"/>
          <w:marTop w:val="0"/>
          <w:marBottom w:val="0"/>
          <w:divBdr>
            <w:top w:val="none" w:sz="0" w:space="0" w:color="auto"/>
            <w:left w:val="none" w:sz="0" w:space="0" w:color="auto"/>
            <w:bottom w:val="none" w:sz="0" w:space="0" w:color="auto"/>
            <w:right w:val="none" w:sz="0" w:space="0" w:color="auto"/>
          </w:divBdr>
        </w:div>
        <w:div w:id="691733082">
          <w:marLeft w:val="0"/>
          <w:marRight w:val="0"/>
          <w:marTop w:val="0"/>
          <w:marBottom w:val="0"/>
          <w:divBdr>
            <w:top w:val="none" w:sz="0" w:space="0" w:color="auto"/>
            <w:left w:val="none" w:sz="0" w:space="0" w:color="auto"/>
            <w:bottom w:val="none" w:sz="0" w:space="0" w:color="auto"/>
            <w:right w:val="none" w:sz="0" w:space="0" w:color="auto"/>
          </w:divBdr>
        </w:div>
        <w:div w:id="951009717">
          <w:marLeft w:val="0"/>
          <w:marRight w:val="0"/>
          <w:marTop w:val="0"/>
          <w:marBottom w:val="0"/>
          <w:divBdr>
            <w:top w:val="none" w:sz="0" w:space="0" w:color="auto"/>
            <w:left w:val="none" w:sz="0" w:space="0" w:color="auto"/>
            <w:bottom w:val="none" w:sz="0" w:space="0" w:color="auto"/>
            <w:right w:val="none" w:sz="0" w:space="0" w:color="auto"/>
          </w:divBdr>
        </w:div>
        <w:div w:id="1237394711">
          <w:marLeft w:val="0"/>
          <w:marRight w:val="0"/>
          <w:marTop w:val="0"/>
          <w:marBottom w:val="0"/>
          <w:divBdr>
            <w:top w:val="none" w:sz="0" w:space="0" w:color="auto"/>
            <w:left w:val="none" w:sz="0" w:space="0" w:color="auto"/>
            <w:bottom w:val="none" w:sz="0" w:space="0" w:color="auto"/>
            <w:right w:val="none" w:sz="0" w:space="0" w:color="auto"/>
          </w:divBdr>
        </w:div>
        <w:div w:id="1281112102">
          <w:marLeft w:val="0"/>
          <w:marRight w:val="0"/>
          <w:marTop w:val="0"/>
          <w:marBottom w:val="0"/>
          <w:divBdr>
            <w:top w:val="none" w:sz="0" w:space="0" w:color="auto"/>
            <w:left w:val="none" w:sz="0" w:space="0" w:color="auto"/>
            <w:bottom w:val="none" w:sz="0" w:space="0" w:color="auto"/>
            <w:right w:val="none" w:sz="0" w:space="0" w:color="auto"/>
          </w:divBdr>
        </w:div>
        <w:div w:id="1449855754">
          <w:marLeft w:val="0"/>
          <w:marRight w:val="0"/>
          <w:marTop w:val="0"/>
          <w:marBottom w:val="0"/>
          <w:divBdr>
            <w:top w:val="none" w:sz="0" w:space="0" w:color="auto"/>
            <w:left w:val="none" w:sz="0" w:space="0" w:color="auto"/>
            <w:bottom w:val="none" w:sz="0" w:space="0" w:color="auto"/>
            <w:right w:val="none" w:sz="0" w:space="0" w:color="auto"/>
          </w:divBdr>
        </w:div>
        <w:div w:id="1527791760">
          <w:marLeft w:val="0"/>
          <w:marRight w:val="0"/>
          <w:marTop w:val="0"/>
          <w:marBottom w:val="0"/>
          <w:divBdr>
            <w:top w:val="none" w:sz="0" w:space="0" w:color="auto"/>
            <w:left w:val="none" w:sz="0" w:space="0" w:color="auto"/>
            <w:bottom w:val="none" w:sz="0" w:space="0" w:color="auto"/>
            <w:right w:val="none" w:sz="0" w:space="0" w:color="auto"/>
          </w:divBdr>
        </w:div>
        <w:div w:id="1589536078">
          <w:marLeft w:val="0"/>
          <w:marRight w:val="0"/>
          <w:marTop w:val="0"/>
          <w:marBottom w:val="0"/>
          <w:divBdr>
            <w:top w:val="none" w:sz="0" w:space="0" w:color="auto"/>
            <w:left w:val="none" w:sz="0" w:space="0" w:color="auto"/>
            <w:bottom w:val="none" w:sz="0" w:space="0" w:color="auto"/>
            <w:right w:val="none" w:sz="0" w:space="0" w:color="auto"/>
          </w:divBdr>
        </w:div>
        <w:div w:id="1845433001">
          <w:marLeft w:val="0"/>
          <w:marRight w:val="0"/>
          <w:marTop w:val="0"/>
          <w:marBottom w:val="0"/>
          <w:divBdr>
            <w:top w:val="none" w:sz="0" w:space="0" w:color="auto"/>
            <w:left w:val="none" w:sz="0" w:space="0" w:color="auto"/>
            <w:bottom w:val="none" w:sz="0" w:space="0" w:color="auto"/>
            <w:right w:val="none" w:sz="0" w:space="0" w:color="auto"/>
          </w:divBdr>
        </w:div>
        <w:div w:id="1908420167">
          <w:marLeft w:val="0"/>
          <w:marRight w:val="0"/>
          <w:marTop w:val="0"/>
          <w:marBottom w:val="0"/>
          <w:divBdr>
            <w:top w:val="none" w:sz="0" w:space="0" w:color="auto"/>
            <w:left w:val="none" w:sz="0" w:space="0" w:color="auto"/>
            <w:bottom w:val="none" w:sz="0" w:space="0" w:color="auto"/>
            <w:right w:val="none" w:sz="0" w:space="0" w:color="auto"/>
          </w:divBdr>
        </w:div>
        <w:div w:id="1909421068">
          <w:marLeft w:val="0"/>
          <w:marRight w:val="0"/>
          <w:marTop w:val="0"/>
          <w:marBottom w:val="0"/>
          <w:divBdr>
            <w:top w:val="none" w:sz="0" w:space="0" w:color="auto"/>
            <w:left w:val="none" w:sz="0" w:space="0" w:color="auto"/>
            <w:bottom w:val="none" w:sz="0" w:space="0" w:color="auto"/>
            <w:right w:val="none" w:sz="0" w:space="0" w:color="auto"/>
          </w:divBdr>
        </w:div>
        <w:div w:id="1920483279">
          <w:marLeft w:val="0"/>
          <w:marRight w:val="0"/>
          <w:marTop w:val="0"/>
          <w:marBottom w:val="0"/>
          <w:divBdr>
            <w:top w:val="none" w:sz="0" w:space="0" w:color="auto"/>
            <w:left w:val="none" w:sz="0" w:space="0" w:color="auto"/>
            <w:bottom w:val="none" w:sz="0" w:space="0" w:color="auto"/>
            <w:right w:val="none" w:sz="0" w:space="0" w:color="auto"/>
          </w:divBdr>
        </w:div>
      </w:divsChild>
    </w:div>
    <w:div w:id="1667055543">
      <w:bodyDiv w:val="1"/>
      <w:marLeft w:val="0"/>
      <w:marRight w:val="0"/>
      <w:marTop w:val="0"/>
      <w:marBottom w:val="0"/>
      <w:divBdr>
        <w:top w:val="none" w:sz="0" w:space="0" w:color="auto"/>
        <w:left w:val="none" w:sz="0" w:space="0" w:color="auto"/>
        <w:bottom w:val="none" w:sz="0" w:space="0" w:color="auto"/>
        <w:right w:val="none" w:sz="0" w:space="0" w:color="auto"/>
      </w:divBdr>
      <w:divsChild>
        <w:div w:id="1401494">
          <w:marLeft w:val="0"/>
          <w:marRight w:val="0"/>
          <w:marTop w:val="0"/>
          <w:marBottom w:val="0"/>
          <w:divBdr>
            <w:top w:val="none" w:sz="0" w:space="0" w:color="auto"/>
            <w:left w:val="none" w:sz="0" w:space="0" w:color="auto"/>
            <w:bottom w:val="none" w:sz="0" w:space="0" w:color="auto"/>
            <w:right w:val="none" w:sz="0" w:space="0" w:color="auto"/>
          </w:divBdr>
        </w:div>
        <w:div w:id="276177043">
          <w:marLeft w:val="0"/>
          <w:marRight w:val="0"/>
          <w:marTop w:val="0"/>
          <w:marBottom w:val="0"/>
          <w:divBdr>
            <w:top w:val="none" w:sz="0" w:space="0" w:color="auto"/>
            <w:left w:val="none" w:sz="0" w:space="0" w:color="auto"/>
            <w:bottom w:val="none" w:sz="0" w:space="0" w:color="auto"/>
            <w:right w:val="none" w:sz="0" w:space="0" w:color="auto"/>
          </w:divBdr>
        </w:div>
        <w:div w:id="685442361">
          <w:marLeft w:val="0"/>
          <w:marRight w:val="0"/>
          <w:marTop w:val="0"/>
          <w:marBottom w:val="0"/>
          <w:divBdr>
            <w:top w:val="none" w:sz="0" w:space="0" w:color="auto"/>
            <w:left w:val="none" w:sz="0" w:space="0" w:color="auto"/>
            <w:bottom w:val="none" w:sz="0" w:space="0" w:color="auto"/>
            <w:right w:val="none" w:sz="0" w:space="0" w:color="auto"/>
          </w:divBdr>
          <w:divsChild>
            <w:div w:id="1031145013">
              <w:marLeft w:val="0"/>
              <w:marRight w:val="0"/>
              <w:marTop w:val="0"/>
              <w:marBottom w:val="0"/>
              <w:divBdr>
                <w:top w:val="none" w:sz="0" w:space="0" w:color="auto"/>
                <w:left w:val="none" w:sz="0" w:space="0" w:color="auto"/>
                <w:bottom w:val="none" w:sz="0" w:space="0" w:color="auto"/>
                <w:right w:val="none" w:sz="0" w:space="0" w:color="auto"/>
              </w:divBdr>
              <w:divsChild>
                <w:div w:id="206993658">
                  <w:marLeft w:val="0"/>
                  <w:marRight w:val="0"/>
                  <w:marTop w:val="0"/>
                  <w:marBottom w:val="0"/>
                  <w:divBdr>
                    <w:top w:val="none" w:sz="0" w:space="0" w:color="auto"/>
                    <w:left w:val="none" w:sz="0" w:space="0" w:color="auto"/>
                    <w:bottom w:val="none" w:sz="0" w:space="0" w:color="auto"/>
                    <w:right w:val="none" w:sz="0" w:space="0" w:color="auto"/>
                  </w:divBdr>
                </w:div>
                <w:div w:id="515577999">
                  <w:marLeft w:val="0"/>
                  <w:marRight w:val="0"/>
                  <w:marTop w:val="0"/>
                  <w:marBottom w:val="0"/>
                  <w:divBdr>
                    <w:top w:val="none" w:sz="0" w:space="0" w:color="auto"/>
                    <w:left w:val="none" w:sz="0" w:space="0" w:color="auto"/>
                    <w:bottom w:val="none" w:sz="0" w:space="0" w:color="auto"/>
                    <w:right w:val="none" w:sz="0" w:space="0" w:color="auto"/>
                  </w:divBdr>
                </w:div>
                <w:div w:id="783187113">
                  <w:marLeft w:val="0"/>
                  <w:marRight w:val="0"/>
                  <w:marTop w:val="0"/>
                  <w:marBottom w:val="0"/>
                  <w:divBdr>
                    <w:top w:val="none" w:sz="0" w:space="0" w:color="auto"/>
                    <w:left w:val="none" w:sz="0" w:space="0" w:color="auto"/>
                    <w:bottom w:val="none" w:sz="0" w:space="0" w:color="auto"/>
                    <w:right w:val="none" w:sz="0" w:space="0" w:color="auto"/>
                  </w:divBdr>
                </w:div>
                <w:div w:id="1083258742">
                  <w:marLeft w:val="0"/>
                  <w:marRight w:val="0"/>
                  <w:marTop w:val="0"/>
                  <w:marBottom w:val="0"/>
                  <w:divBdr>
                    <w:top w:val="none" w:sz="0" w:space="0" w:color="auto"/>
                    <w:left w:val="none" w:sz="0" w:space="0" w:color="auto"/>
                    <w:bottom w:val="none" w:sz="0" w:space="0" w:color="auto"/>
                    <w:right w:val="none" w:sz="0" w:space="0" w:color="auto"/>
                  </w:divBdr>
                </w:div>
                <w:div w:id="1266840383">
                  <w:marLeft w:val="0"/>
                  <w:marRight w:val="0"/>
                  <w:marTop w:val="0"/>
                  <w:marBottom w:val="0"/>
                  <w:divBdr>
                    <w:top w:val="none" w:sz="0" w:space="0" w:color="auto"/>
                    <w:left w:val="none" w:sz="0" w:space="0" w:color="auto"/>
                    <w:bottom w:val="none" w:sz="0" w:space="0" w:color="auto"/>
                    <w:right w:val="none" w:sz="0" w:space="0" w:color="auto"/>
                  </w:divBdr>
                </w:div>
                <w:div w:id="1532455247">
                  <w:marLeft w:val="0"/>
                  <w:marRight w:val="0"/>
                  <w:marTop w:val="0"/>
                  <w:marBottom w:val="0"/>
                  <w:divBdr>
                    <w:top w:val="none" w:sz="0" w:space="0" w:color="auto"/>
                    <w:left w:val="none" w:sz="0" w:space="0" w:color="auto"/>
                    <w:bottom w:val="none" w:sz="0" w:space="0" w:color="auto"/>
                    <w:right w:val="none" w:sz="0" w:space="0" w:color="auto"/>
                  </w:divBdr>
                </w:div>
                <w:div w:id="208753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04274">
          <w:marLeft w:val="0"/>
          <w:marRight w:val="0"/>
          <w:marTop w:val="0"/>
          <w:marBottom w:val="0"/>
          <w:divBdr>
            <w:top w:val="none" w:sz="0" w:space="0" w:color="auto"/>
            <w:left w:val="none" w:sz="0" w:space="0" w:color="auto"/>
            <w:bottom w:val="none" w:sz="0" w:space="0" w:color="auto"/>
            <w:right w:val="none" w:sz="0" w:space="0" w:color="auto"/>
          </w:divBdr>
        </w:div>
        <w:div w:id="845679439">
          <w:marLeft w:val="0"/>
          <w:marRight w:val="0"/>
          <w:marTop w:val="0"/>
          <w:marBottom w:val="0"/>
          <w:divBdr>
            <w:top w:val="none" w:sz="0" w:space="0" w:color="auto"/>
            <w:left w:val="none" w:sz="0" w:space="0" w:color="auto"/>
            <w:bottom w:val="none" w:sz="0" w:space="0" w:color="auto"/>
            <w:right w:val="none" w:sz="0" w:space="0" w:color="auto"/>
          </w:divBdr>
        </w:div>
        <w:div w:id="1065832952">
          <w:marLeft w:val="0"/>
          <w:marRight w:val="0"/>
          <w:marTop w:val="0"/>
          <w:marBottom w:val="0"/>
          <w:divBdr>
            <w:top w:val="none" w:sz="0" w:space="0" w:color="auto"/>
            <w:left w:val="none" w:sz="0" w:space="0" w:color="auto"/>
            <w:bottom w:val="none" w:sz="0" w:space="0" w:color="auto"/>
            <w:right w:val="none" w:sz="0" w:space="0" w:color="auto"/>
          </w:divBdr>
        </w:div>
        <w:div w:id="1114249515">
          <w:marLeft w:val="0"/>
          <w:marRight w:val="0"/>
          <w:marTop w:val="0"/>
          <w:marBottom w:val="0"/>
          <w:divBdr>
            <w:top w:val="none" w:sz="0" w:space="0" w:color="auto"/>
            <w:left w:val="none" w:sz="0" w:space="0" w:color="auto"/>
            <w:bottom w:val="none" w:sz="0" w:space="0" w:color="auto"/>
            <w:right w:val="none" w:sz="0" w:space="0" w:color="auto"/>
          </w:divBdr>
        </w:div>
        <w:div w:id="1291472989">
          <w:marLeft w:val="0"/>
          <w:marRight w:val="0"/>
          <w:marTop w:val="0"/>
          <w:marBottom w:val="0"/>
          <w:divBdr>
            <w:top w:val="none" w:sz="0" w:space="0" w:color="auto"/>
            <w:left w:val="none" w:sz="0" w:space="0" w:color="auto"/>
            <w:bottom w:val="none" w:sz="0" w:space="0" w:color="auto"/>
            <w:right w:val="none" w:sz="0" w:space="0" w:color="auto"/>
          </w:divBdr>
        </w:div>
        <w:div w:id="1678001122">
          <w:marLeft w:val="0"/>
          <w:marRight w:val="0"/>
          <w:marTop w:val="0"/>
          <w:marBottom w:val="0"/>
          <w:divBdr>
            <w:top w:val="none" w:sz="0" w:space="0" w:color="auto"/>
            <w:left w:val="none" w:sz="0" w:space="0" w:color="auto"/>
            <w:bottom w:val="none" w:sz="0" w:space="0" w:color="auto"/>
            <w:right w:val="none" w:sz="0" w:space="0" w:color="auto"/>
          </w:divBdr>
        </w:div>
      </w:divsChild>
    </w:div>
    <w:div w:id="1671060714">
      <w:bodyDiv w:val="1"/>
      <w:marLeft w:val="0"/>
      <w:marRight w:val="0"/>
      <w:marTop w:val="0"/>
      <w:marBottom w:val="0"/>
      <w:divBdr>
        <w:top w:val="none" w:sz="0" w:space="0" w:color="auto"/>
        <w:left w:val="none" w:sz="0" w:space="0" w:color="auto"/>
        <w:bottom w:val="none" w:sz="0" w:space="0" w:color="auto"/>
        <w:right w:val="none" w:sz="0" w:space="0" w:color="auto"/>
      </w:divBdr>
      <w:divsChild>
        <w:div w:id="87967359">
          <w:marLeft w:val="0"/>
          <w:marRight w:val="0"/>
          <w:marTop w:val="0"/>
          <w:marBottom w:val="0"/>
          <w:divBdr>
            <w:top w:val="none" w:sz="0" w:space="0" w:color="auto"/>
            <w:left w:val="none" w:sz="0" w:space="0" w:color="auto"/>
            <w:bottom w:val="none" w:sz="0" w:space="0" w:color="auto"/>
            <w:right w:val="none" w:sz="0" w:space="0" w:color="auto"/>
          </w:divBdr>
        </w:div>
        <w:div w:id="104228289">
          <w:marLeft w:val="0"/>
          <w:marRight w:val="0"/>
          <w:marTop w:val="0"/>
          <w:marBottom w:val="0"/>
          <w:divBdr>
            <w:top w:val="none" w:sz="0" w:space="0" w:color="auto"/>
            <w:left w:val="none" w:sz="0" w:space="0" w:color="auto"/>
            <w:bottom w:val="none" w:sz="0" w:space="0" w:color="auto"/>
            <w:right w:val="none" w:sz="0" w:space="0" w:color="auto"/>
          </w:divBdr>
        </w:div>
        <w:div w:id="107437342">
          <w:marLeft w:val="0"/>
          <w:marRight w:val="0"/>
          <w:marTop w:val="0"/>
          <w:marBottom w:val="0"/>
          <w:divBdr>
            <w:top w:val="none" w:sz="0" w:space="0" w:color="auto"/>
            <w:left w:val="none" w:sz="0" w:space="0" w:color="auto"/>
            <w:bottom w:val="none" w:sz="0" w:space="0" w:color="auto"/>
            <w:right w:val="none" w:sz="0" w:space="0" w:color="auto"/>
          </w:divBdr>
        </w:div>
        <w:div w:id="126439920">
          <w:marLeft w:val="0"/>
          <w:marRight w:val="0"/>
          <w:marTop w:val="0"/>
          <w:marBottom w:val="0"/>
          <w:divBdr>
            <w:top w:val="none" w:sz="0" w:space="0" w:color="auto"/>
            <w:left w:val="none" w:sz="0" w:space="0" w:color="auto"/>
            <w:bottom w:val="none" w:sz="0" w:space="0" w:color="auto"/>
            <w:right w:val="none" w:sz="0" w:space="0" w:color="auto"/>
          </w:divBdr>
        </w:div>
        <w:div w:id="126556046">
          <w:marLeft w:val="0"/>
          <w:marRight w:val="0"/>
          <w:marTop w:val="0"/>
          <w:marBottom w:val="0"/>
          <w:divBdr>
            <w:top w:val="none" w:sz="0" w:space="0" w:color="auto"/>
            <w:left w:val="none" w:sz="0" w:space="0" w:color="auto"/>
            <w:bottom w:val="none" w:sz="0" w:space="0" w:color="auto"/>
            <w:right w:val="none" w:sz="0" w:space="0" w:color="auto"/>
          </w:divBdr>
        </w:div>
        <w:div w:id="154340322">
          <w:marLeft w:val="0"/>
          <w:marRight w:val="0"/>
          <w:marTop w:val="0"/>
          <w:marBottom w:val="0"/>
          <w:divBdr>
            <w:top w:val="none" w:sz="0" w:space="0" w:color="auto"/>
            <w:left w:val="none" w:sz="0" w:space="0" w:color="auto"/>
            <w:bottom w:val="none" w:sz="0" w:space="0" w:color="auto"/>
            <w:right w:val="none" w:sz="0" w:space="0" w:color="auto"/>
          </w:divBdr>
        </w:div>
        <w:div w:id="256910296">
          <w:marLeft w:val="0"/>
          <w:marRight w:val="0"/>
          <w:marTop w:val="0"/>
          <w:marBottom w:val="0"/>
          <w:divBdr>
            <w:top w:val="none" w:sz="0" w:space="0" w:color="auto"/>
            <w:left w:val="none" w:sz="0" w:space="0" w:color="auto"/>
            <w:bottom w:val="none" w:sz="0" w:space="0" w:color="auto"/>
            <w:right w:val="none" w:sz="0" w:space="0" w:color="auto"/>
          </w:divBdr>
        </w:div>
        <w:div w:id="271085839">
          <w:marLeft w:val="0"/>
          <w:marRight w:val="0"/>
          <w:marTop w:val="0"/>
          <w:marBottom w:val="0"/>
          <w:divBdr>
            <w:top w:val="none" w:sz="0" w:space="0" w:color="auto"/>
            <w:left w:val="none" w:sz="0" w:space="0" w:color="auto"/>
            <w:bottom w:val="none" w:sz="0" w:space="0" w:color="auto"/>
            <w:right w:val="none" w:sz="0" w:space="0" w:color="auto"/>
          </w:divBdr>
        </w:div>
        <w:div w:id="405538098">
          <w:marLeft w:val="0"/>
          <w:marRight w:val="0"/>
          <w:marTop w:val="0"/>
          <w:marBottom w:val="0"/>
          <w:divBdr>
            <w:top w:val="none" w:sz="0" w:space="0" w:color="auto"/>
            <w:left w:val="none" w:sz="0" w:space="0" w:color="auto"/>
            <w:bottom w:val="none" w:sz="0" w:space="0" w:color="auto"/>
            <w:right w:val="none" w:sz="0" w:space="0" w:color="auto"/>
          </w:divBdr>
        </w:div>
        <w:div w:id="525363445">
          <w:marLeft w:val="0"/>
          <w:marRight w:val="0"/>
          <w:marTop w:val="0"/>
          <w:marBottom w:val="0"/>
          <w:divBdr>
            <w:top w:val="none" w:sz="0" w:space="0" w:color="auto"/>
            <w:left w:val="none" w:sz="0" w:space="0" w:color="auto"/>
            <w:bottom w:val="none" w:sz="0" w:space="0" w:color="auto"/>
            <w:right w:val="none" w:sz="0" w:space="0" w:color="auto"/>
          </w:divBdr>
        </w:div>
        <w:div w:id="629239495">
          <w:marLeft w:val="0"/>
          <w:marRight w:val="0"/>
          <w:marTop w:val="0"/>
          <w:marBottom w:val="0"/>
          <w:divBdr>
            <w:top w:val="none" w:sz="0" w:space="0" w:color="auto"/>
            <w:left w:val="none" w:sz="0" w:space="0" w:color="auto"/>
            <w:bottom w:val="none" w:sz="0" w:space="0" w:color="auto"/>
            <w:right w:val="none" w:sz="0" w:space="0" w:color="auto"/>
          </w:divBdr>
        </w:div>
        <w:div w:id="731317162">
          <w:marLeft w:val="0"/>
          <w:marRight w:val="0"/>
          <w:marTop w:val="0"/>
          <w:marBottom w:val="0"/>
          <w:divBdr>
            <w:top w:val="none" w:sz="0" w:space="0" w:color="auto"/>
            <w:left w:val="none" w:sz="0" w:space="0" w:color="auto"/>
            <w:bottom w:val="none" w:sz="0" w:space="0" w:color="auto"/>
            <w:right w:val="none" w:sz="0" w:space="0" w:color="auto"/>
          </w:divBdr>
        </w:div>
        <w:div w:id="754085070">
          <w:marLeft w:val="0"/>
          <w:marRight w:val="0"/>
          <w:marTop w:val="0"/>
          <w:marBottom w:val="0"/>
          <w:divBdr>
            <w:top w:val="none" w:sz="0" w:space="0" w:color="auto"/>
            <w:left w:val="none" w:sz="0" w:space="0" w:color="auto"/>
            <w:bottom w:val="none" w:sz="0" w:space="0" w:color="auto"/>
            <w:right w:val="none" w:sz="0" w:space="0" w:color="auto"/>
          </w:divBdr>
        </w:div>
        <w:div w:id="784932411">
          <w:marLeft w:val="0"/>
          <w:marRight w:val="0"/>
          <w:marTop w:val="0"/>
          <w:marBottom w:val="0"/>
          <w:divBdr>
            <w:top w:val="none" w:sz="0" w:space="0" w:color="auto"/>
            <w:left w:val="none" w:sz="0" w:space="0" w:color="auto"/>
            <w:bottom w:val="none" w:sz="0" w:space="0" w:color="auto"/>
            <w:right w:val="none" w:sz="0" w:space="0" w:color="auto"/>
          </w:divBdr>
        </w:div>
        <w:div w:id="850027359">
          <w:marLeft w:val="0"/>
          <w:marRight w:val="0"/>
          <w:marTop w:val="0"/>
          <w:marBottom w:val="0"/>
          <w:divBdr>
            <w:top w:val="none" w:sz="0" w:space="0" w:color="auto"/>
            <w:left w:val="none" w:sz="0" w:space="0" w:color="auto"/>
            <w:bottom w:val="none" w:sz="0" w:space="0" w:color="auto"/>
            <w:right w:val="none" w:sz="0" w:space="0" w:color="auto"/>
          </w:divBdr>
        </w:div>
        <w:div w:id="963775390">
          <w:marLeft w:val="0"/>
          <w:marRight w:val="0"/>
          <w:marTop w:val="0"/>
          <w:marBottom w:val="0"/>
          <w:divBdr>
            <w:top w:val="none" w:sz="0" w:space="0" w:color="auto"/>
            <w:left w:val="none" w:sz="0" w:space="0" w:color="auto"/>
            <w:bottom w:val="none" w:sz="0" w:space="0" w:color="auto"/>
            <w:right w:val="none" w:sz="0" w:space="0" w:color="auto"/>
          </w:divBdr>
        </w:div>
        <w:div w:id="967858761">
          <w:marLeft w:val="0"/>
          <w:marRight w:val="0"/>
          <w:marTop w:val="0"/>
          <w:marBottom w:val="0"/>
          <w:divBdr>
            <w:top w:val="none" w:sz="0" w:space="0" w:color="auto"/>
            <w:left w:val="none" w:sz="0" w:space="0" w:color="auto"/>
            <w:bottom w:val="none" w:sz="0" w:space="0" w:color="auto"/>
            <w:right w:val="none" w:sz="0" w:space="0" w:color="auto"/>
          </w:divBdr>
        </w:div>
        <w:div w:id="1008676603">
          <w:marLeft w:val="0"/>
          <w:marRight w:val="0"/>
          <w:marTop w:val="0"/>
          <w:marBottom w:val="0"/>
          <w:divBdr>
            <w:top w:val="none" w:sz="0" w:space="0" w:color="auto"/>
            <w:left w:val="none" w:sz="0" w:space="0" w:color="auto"/>
            <w:bottom w:val="none" w:sz="0" w:space="0" w:color="auto"/>
            <w:right w:val="none" w:sz="0" w:space="0" w:color="auto"/>
          </w:divBdr>
        </w:div>
        <w:div w:id="1073235454">
          <w:marLeft w:val="0"/>
          <w:marRight w:val="0"/>
          <w:marTop w:val="0"/>
          <w:marBottom w:val="0"/>
          <w:divBdr>
            <w:top w:val="none" w:sz="0" w:space="0" w:color="auto"/>
            <w:left w:val="none" w:sz="0" w:space="0" w:color="auto"/>
            <w:bottom w:val="none" w:sz="0" w:space="0" w:color="auto"/>
            <w:right w:val="none" w:sz="0" w:space="0" w:color="auto"/>
          </w:divBdr>
        </w:div>
        <w:div w:id="1096942143">
          <w:marLeft w:val="0"/>
          <w:marRight w:val="0"/>
          <w:marTop w:val="0"/>
          <w:marBottom w:val="0"/>
          <w:divBdr>
            <w:top w:val="none" w:sz="0" w:space="0" w:color="auto"/>
            <w:left w:val="none" w:sz="0" w:space="0" w:color="auto"/>
            <w:bottom w:val="none" w:sz="0" w:space="0" w:color="auto"/>
            <w:right w:val="none" w:sz="0" w:space="0" w:color="auto"/>
          </w:divBdr>
        </w:div>
        <w:div w:id="1114013383">
          <w:marLeft w:val="0"/>
          <w:marRight w:val="0"/>
          <w:marTop w:val="0"/>
          <w:marBottom w:val="0"/>
          <w:divBdr>
            <w:top w:val="none" w:sz="0" w:space="0" w:color="auto"/>
            <w:left w:val="none" w:sz="0" w:space="0" w:color="auto"/>
            <w:bottom w:val="none" w:sz="0" w:space="0" w:color="auto"/>
            <w:right w:val="none" w:sz="0" w:space="0" w:color="auto"/>
          </w:divBdr>
        </w:div>
        <w:div w:id="1120950481">
          <w:marLeft w:val="0"/>
          <w:marRight w:val="0"/>
          <w:marTop w:val="0"/>
          <w:marBottom w:val="0"/>
          <w:divBdr>
            <w:top w:val="none" w:sz="0" w:space="0" w:color="auto"/>
            <w:left w:val="none" w:sz="0" w:space="0" w:color="auto"/>
            <w:bottom w:val="none" w:sz="0" w:space="0" w:color="auto"/>
            <w:right w:val="none" w:sz="0" w:space="0" w:color="auto"/>
          </w:divBdr>
        </w:div>
        <w:div w:id="1178814328">
          <w:marLeft w:val="0"/>
          <w:marRight w:val="0"/>
          <w:marTop w:val="0"/>
          <w:marBottom w:val="0"/>
          <w:divBdr>
            <w:top w:val="none" w:sz="0" w:space="0" w:color="auto"/>
            <w:left w:val="none" w:sz="0" w:space="0" w:color="auto"/>
            <w:bottom w:val="none" w:sz="0" w:space="0" w:color="auto"/>
            <w:right w:val="none" w:sz="0" w:space="0" w:color="auto"/>
          </w:divBdr>
        </w:div>
        <w:div w:id="1205753437">
          <w:marLeft w:val="0"/>
          <w:marRight w:val="0"/>
          <w:marTop w:val="0"/>
          <w:marBottom w:val="0"/>
          <w:divBdr>
            <w:top w:val="none" w:sz="0" w:space="0" w:color="auto"/>
            <w:left w:val="none" w:sz="0" w:space="0" w:color="auto"/>
            <w:bottom w:val="none" w:sz="0" w:space="0" w:color="auto"/>
            <w:right w:val="none" w:sz="0" w:space="0" w:color="auto"/>
          </w:divBdr>
        </w:div>
        <w:div w:id="1220701747">
          <w:marLeft w:val="0"/>
          <w:marRight w:val="0"/>
          <w:marTop w:val="0"/>
          <w:marBottom w:val="0"/>
          <w:divBdr>
            <w:top w:val="none" w:sz="0" w:space="0" w:color="auto"/>
            <w:left w:val="none" w:sz="0" w:space="0" w:color="auto"/>
            <w:bottom w:val="none" w:sz="0" w:space="0" w:color="auto"/>
            <w:right w:val="none" w:sz="0" w:space="0" w:color="auto"/>
          </w:divBdr>
        </w:div>
        <w:div w:id="1330251684">
          <w:marLeft w:val="0"/>
          <w:marRight w:val="0"/>
          <w:marTop w:val="0"/>
          <w:marBottom w:val="0"/>
          <w:divBdr>
            <w:top w:val="none" w:sz="0" w:space="0" w:color="auto"/>
            <w:left w:val="none" w:sz="0" w:space="0" w:color="auto"/>
            <w:bottom w:val="none" w:sz="0" w:space="0" w:color="auto"/>
            <w:right w:val="none" w:sz="0" w:space="0" w:color="auto"/>
          </w:divBdr>
        </w:div>
        <w:div w:id="1343319439">
          <w:marLeft w:val="0"/>
          <w:marRight w:val="0"/>
          <w:marTop w:val="0"/>
          <w:marBottom w:val="0"/>
          <w:divBdr>
            <w:top w:val="none" w:sz="0" w:space="0" w:color="auto"/>
            <w:left w:val="none" w:sz="0" w:space="0" w:color="auto"/>
            <w:bottom w:val="none" w:sz="0" w:space="0" w:color="auto"/>
            <w:right w:val="none" w:sz="0" w:space="0" w:color="auto"/>
          </w:divBdr>
        </w:div>
        <w:div w:id="1397582765">
          <w:marLeft w:val="0"/>
          <w:marRight w:val="0"/>
          <w:marTop w:val="0"/>
          <w:marBottom w:val="0"/>
          <w:divBdr>
            <w:top w:val="none" w:sz="0" w:space="0" w:color="auto"/>
            <w:left w:val="none" w:sz="0" w:space="0" w:color="auto"/>
            <w:bottom w:val="none" w:sz="0" w:space="0" w:color="auto"/>
            <w:right w:val="none" w:sz="0" w:space="0" w:color="auto"/>
          </w:divBdr>
        </w:div>
        <w:div w:id="1418402037">
          <w:marLeft w:val="0"/>
          <w:marRight w:val="0"/>
          <w:marTop w:val="0"/>
          <w:marBottom w:val="0"/>
          <w:divBdr>
            <w:top w:val="none" w:sz="0" w:space="0" w:color="auto"/>
            <w:left w:val="none" w:sz="0" w:space="0" w:color="auto"/>
            <w:bottom w:val="none" w:sz="0" w:space="0" w:color="auto"/>
            <w:right w:val="none" w:sz="0" w:space="0" w:color="auto"/>
          </w:divBdr>
        </w:div>
        <w:div w:id="1421373147">
          <w:marLeft w:val="0"/>
          <w:marRight w:val="0"/>
          <w:marTop w:val="0"/>
          <w:marBottom w:val="0"/>
          <w:divBdr>
            <w:top w:val="none" w:sz="0" w:space="0" w:color="auto"/>
            <w:left w:val="none" w:sz="0" w:space="0" w:color="auto"/>
            <w:bottom w:val="none" w:sz="0" w:space="0" w:color="auto"/>
            <w:right w:val="none" w:sz="0" w:space="0" w:color="auto"/>
          </w:divBdr>
        </w:div>
        <w:div w:id="1464152996">
          <w:marLeft w:val="0"/>
          <w:marRight w:val="0"/>
          <w:marTop w:val="0"/>
          <w:marBottom w:val="0"/>
          <w:divBdr>
            <w:top w:val="none" w:sz="0" w:space="0" w:color="auto"/>
            <w:left w:val="none" w:sz="0" w:space="0" w:color="auto"/>
            <w:bottom w:val="none" w:sz="0" w:space="0" w:color="auto"/>
            <w:right w:val="none" w:sz="0" w:space="0" w:color="auto"/>
          </w:divBdr>
        </w:div>
        <w:div w:id="1575582771">
          <w:marLeft w:val="0"/>
          <w:marRight w:val="0"/>
          <w:marTop w:val="0"/>
          <w:marBottom w:val="0"/>
          <w:divBdr>
            <w:top w:val="none" w:sz="0" w:space="0" w:color="auto"/>
            <w:left w:val="none" w:sz="0" w:space="0" w:color="auto"/>
            <w:bottom w:val="none" w:sz="0" w:space="0" w:color="auto"/>
            <w:right w:val="none" w:sz="0" w:space="0" w:color="auto"/>
          </w:divBdr>
        </w:div>
        <w:div w:id="1583373971">
          <w:marLeft w:val="0"/>
          <w:marRight w:val="0"/>
          <w:marTop w:val="0"/>
          <w:marBottom w:val="0"/>
          <w:divBdr>
            <w:top w:val="none" w:sz="0" w:space="0" w:color="auto"/>
            <w:left w:val="none" w:sz="0" w:space="0" w:color="auto"/>
            <w:bottom w:val="none" w:sz="0" w:space="0" w:color="auto"/>
            <w:right w:val="none" w:sz="0" w:space="0" w:color="auto"/>
          </w:divBdr>
        </w:div>
        <w:div w:id="1597982625">
          <w:marLeft w:val="0"/>
          <w:marRight w:val="0"/>
          <w:marTop w:val="0"/>
          <w:marBottom w:val="0"/>
          <w:divBdr>
            <w:top w:val="none" w:sz="0" w:space="0" w:color="auto"/>
            <w:left w:val="none" w:sz="0" w:space="0" w:color="auto"/>
            <w:bottom w:val="none" w:sz="0" w:space="0" w:color="auto"/>
            <w:right w:val="none" w:sz="0" w:space="0" w:color="auto"/>
          </w:divBdr>
        </w:div>
        <w:div w:id="1619723908">
          <w:marLeft w:val="0"/>
          <w:marRight w:val="0"/>
          <w:marTop w:val="0"/>
          <w:marBottom w:val="0"/>
          <w:divBdr>
            <w:top w:val="none" w:sz="0" w:space="0" w:color="auto"/>
            <w:left w:val="none" w:sz="0" w:space="0" w:color="auto"/>
            <w:bottom w:val="none" w:sz="0" w:space="0" w:color="auto"/>
            <w:right w:val="none" w:sz="0" w:space="0" w:color="auto"/>
          </w:divBdr>
        </w:div>
        <w:div w:id="1658413953">
          <w:marLeft w:val="0"/>
          <w:marRight w:val="0"/>
          <w:marTop w:val="0"/>
          <w:marBottom w:val="0"/>
          <w:divBdr>
            <w:top w:val="none" w:sz="0" w:space="0" w:color="auto"/>
            <w:left w:val="none" w:sz="0" w:space="0" w:color="auto"/>
            <w:bottom w:val="none" w:sz="0" w:space="0" w:color="auto"/>
            <w:right w:val="none" w:sz="0" w:space="0" w:color="auto"/>
          </w:divBdr>
        </w:div>
        <w:div w:id="1766802812">
          <w:marLeft w:val="0"/>
          <w:marRight w:val="0"/>
          <w:marTop w:val="0"/>
          <w:marBottom w:val="0"/>
          <w:divBdr>
            <w:top w:val="none" w:sz="0" w:space="0" w:color="auto"/>
            <w:left w:val="none" w:sz="0" w:space="0" w:color="auto"/>
            <w:bottom w:val="none" w:sz="0" w:space="0" w:color="auto"/>
            <w:right w:val="none" w:sz="0" w:space="0" w:color="auto"/>
          </w:divBdr>
        </w:div>
        <w:div w:id="1830824212">
          <w:marLeft w:val="0"/>
          <w:marRight w:val="0"/>
          <w:marTop w:val="0"/>
          <w:marBottom w:val="0"/>
          <w:divBdr>
            <w:top w:val="none" w:sz="0" w:space="0" w:color="auto"/>
            <w:left w:val="none" w:sz="0" w:space="0" w:color="auto"/>
            <w:bottom w:val="none" w:sz="0" w:space="0" w:color="auto"/>
            <w:right w:val="none" w:sz="0" w:space="0" w:color="auto"/>
          </w:divBdr>
        </w:div>
        <w:div w:id="1860270031">
          <w:marLeft w:val="0"/>
          <w:marRight w:val="0"/>
          <w:marTop w:val="0"/>
          <w:marBottom w:val="0"/>
          <w:divBdr>
            <w:top w:val="none" w:sz="0" w:space="0" w:color="auto"/>
            <w:left w:val="none" w:sz="0" w:space="0" w:color="auto"/>
            <w:bottom w:val="none" w:sz="0" w:space="0" w:color="auto"/>
            <w:right w:val="none" w:sz="0" w:space="0" w:color="auto"/>
          </w:divBdr>
        </w:div>
        <w:div w:id="1931816736">
          <w:marLeft w:val="0"/>
          <w:marRight w:val="0"/>
          <w:marTop w:val="0"/>
          <w:marBottom w:val="0"/>
          <w:divBdr>
            <w:top w:val="none" w:sz="0" w:space="0" w:color="auto"/>
            <w:left w:val="none" w:sz="0" w:space="0" w:color="auto"/>
            <w:bottom w:val="none" w:sz="0" w:space="0" w:color="auto"/>
            <w:right w:val="none" w:sz="0" w:space="0" w:color="auto"/>
          </w:divBdr>
        </w:div>
        <w:div w:id="2001300935">
          <w:marLeft w:val="0"/>
          <w:marRight w:val="0"/>
          <w:marTop w:val="0"/>
          <w:marBottom w:val="0"/>
          <w:divBdr>
            <w:top w:val="none" w:sz="0" w:space="0" w:color="auto"/>
            <w:left w:val="none" w:sz="0" w:space="0" w:color="auto"/>
            <w:bottom w:val="none" w:sz="0" w:space="0" w:color="auto"/>
            <w:right w:val="none" w:sz="0" w:space="0" w:color="auto"/>
          </w:divBdr>
        </w:div>
        <w:div w:id="2058235442">
          <w:marLeft w:val="0"/>
          <w:marRight w:val="0"/>
          <w:marTop w:val="0"/>
          <w:marBottom w:val="0"/>
          <w:divBdr>
            <w:top w:val="none" w:sz="0" w:space="0" w:color="auto"/>
            <w:left w:val="none" w:sz="0" w:space="0" w:color="auto"/>
            <w:bottom w:val="none" w:sz="0" w:space="0" w:color="auto"/>
            <w:right w:val="none" w:sz="0" w:space="0" w:color="auto"/>
          </w:divBdr>
        </w:div>
        <w:div w:id="2070955780">
          <w:marLeft w:val="0"/>
          <w:marRight w:val="0"/>
          <w:marTop w:val="0"/>
          <w:marBottom w:val="0"/>
          <w:divBdr>
            <w:top w:val="none" w:sz="0" w:space="0" w:color="auto"/>
            <w:left w:val="none" w:sz="0" w:space="0" w:color="auto"/>
            <w:bottom w:val="none" w:sz="0" w:space="0" w:color="auto"/>
            <w:right w:val="none" w:sz="0" w:space="0" w:color="auto"/>
          </w:divBdr>
        </w:div>
        <w:div w:id="2092576254">
          <w:marLeft w:val="0"/>
          <w:marRight w:val="0"/>
          <w:marTop w:val="0"/>
          <w:marBottom w:val="0"/>
          <w:divBdr>
            <w:top w:val="none" w:sz="0" w:space="0" w:color="auto"/>
            <w:left w:val="none" w:sz="0" w:space="0" w:color="auto"/>
            <w:bottom w:val="none" w:sz="0" w:space="0" w:color="auto"/>
            <w:right w:val="none" w:sz="0" w:space="0" w:color="auto"/>
          </w:divBdr>
        </w:div>
        <w:div w:id="2145149290">
          <w:marLeft w:val="0"/>
          <w:marRight w:val="0"/>
          <w:marTop w:val="0"/>
          <w:marBottom w:val="0"/>
          <w:divBdr>
            <w:top w:val="none" w:sz="0" w:space="0" w:color="auto"/>
            <w:left w:val="none" w:sz="0" w:space="0" w:color="auto"/>
            <w:bottom w:val="none" w:sz="0" w:space="0" w:color="auto"/>
            <w:right w:val="none" w:sz="0" w:space="0" w:color="auto"/>
          </w:divBdr>
        </w:div>
      </w:divsChild>
    </w:div>
    <w:div w:id="1687781186">
      <w:bodyDiv w:val="1"/>
      <w:marLeft w:val="0"/>
      <w:marRight w:val="0"/>
      <w:marTop w:val="0"/>
      <w:marBottom w:val="0"/>
      <w:divBdr>
        <w:top w:val="none" w:sz="0" w:space="0" w:color="auto"/>
        <w:left w:val="none" w:sz="0" w:space="0" w:color="auto"/>
        <w:bottom w:val="none" w:sz="0" w:space="0" w:color="auto"/>
        <w:right w:val="none" w:sz="0" w:space="0" w:color="auto"/>
      </w:divBdr>
      <w:divsChild>
        <w:div w:id="53548865">
          <w:marLeft w:val="0"/>
          <w:marRight w:val="0"/>
          <w:marTop w:val="0"/>
          <w:marBottom w:val="0"/>
          <w:divBdr>
            <w:top w:val="none" w:sz="0" w:space="0" w:color="auto"/>
            <w:left w:val="none" w:sz="0" w:space="0" w:color="auto"/>
            <w:bottom w:val="none" w:sz="0" w:space="0" w:color="auto"/>
            <w:right w:val="none" w:sz="0" w:space="0" w:color="auto"/>
          </w:divBdr>
        </w:div>
        <w:div w:id="141122848">
          <w:marLeft w:val="0"/>
          <w:marRight w:val="0"/>
          <w:marTop w:val="0"/>
          <w:marBottom w:val="0"/>
          <w:divBdr>
            <w:top w:val="none" w:sz="0" w:space="0" w:color="auto"/>
            <w:left w:val="none" w:sz="0" w:space="0" w:color="auto"/>
            <w:bottom w:val="none" w:sz="0" w:space="0" w:color="auto"/>
            <w:right w:val="none" w:sz="0" w:space="0" w:color="auto"/>
          </w:divBdr>
        </w:div>
        <w:div w:id="240725304">
          <w:marLeft w:val="0"/>
          <w:marRight w:val="0"/>
          <w:marTop w:val="0"/>
          <w:marBottom w:val="0"/>
          <w:divBdr>
            <w:top w:val="none" w:sz="0" w:space="0" w:color="auto"/>
            <w:left w:val="none" w:sz="0" w:space="0" w:color="auto"/>
            <w:bottom w:val="none" w:sz="0" w:space="0" w:color="auto"/>
            <w:right w:val="none" w:sz="0" w:space="0" w:color="auto"/>
          </w:divBdr>
        </w:div>
        <w:div w:id="249584092">
          <w:marLeft w:val="0"/>
          <w:marRight w:val="0"/>
          <w:marTop w:val="0"/>
          <w:marBottom w:val="0"/>
          <w:divBdr>
            <w:top w:val="none" w:sz="0" w:space="0" w:color="auto"/>
            <w:left w:val="none" w:sz="0" w:space="0" w:color="auto"/>
            <w:bottom w:val="none" w:sz="0" w:space="0" w:color="auto"/>
            <w:right w:val="none" w:sz="0" w:space="0" w:color="auto"/>
          </w:divBdr>
        </w:div>
        <w:div w:id="467744266">
          <w:marLeft w:val="0"/>
          <w:marRight w:val="0"/>
          <w:marTop w:val="0"/>
          <w:marBottom w:val="0"/>
          <w:divBdr>
            <w:top w:val="none" w:sz="0" w:space="0" w:color="auto"/>
            <w:left w:val="none" w:sz="0" w:space="0" w:color="auto"/>
            <w:bottom w:val="none" w:sz="0" w:space="0" w:color="auto"/>
            <w:right w:val="none" w:sz="0" w:space="0" w:color="auto"/>
          </w:divBdr>
        </w:div>
        <w:div w:id="576986792">
          <w:marLeft w:val="0"/>
          <w:marRight w:val="0"/>
          <w:marTop w:val="0"/>
          <w:marBottom w:val="0"/>
          <w:divBdr>
            <w:top w:val="none" w:sz="0" w:space="0" w:color="auto"/>
            <w:left w:val="none" w:sz="0" w:space="0" w:color="auto"/>
            <w:bottom w:val="none" w:sz="0" w:space="0" w:color="auto"/>
            <w:right w:val="none" w:sz="0" w:space="0" w:color="auto"/>
          </w:divBdr>
          <w:divsChild>
            <w:div w:id="1355040046">
              <w:marLeft w:val="0"/>
              <w:marRight w:val="0"/>
              <w:marTop w:val="0"/>
              <w:marBottom w:val="0"/>
              <w:divBdr>
                <w:top w:val="none" w:sz="0" w:space="0" w:color="auto"/>
                <w:left w:val="none" w:sz="0" w:space="0" w:color="auto"/>
                <w:bottom w:val="none" w:sz="0" w:space="0" w:color="auto"/>
                <w:right w:val="none" w:sz="0" w:space="0" w:color="auto"/>
              </w:divBdr>
              <w:divsChild>
                <w:div w:id="7099136">
                  <w:marLeft w:val="0"/>
                  <w:marRight w:val="0"/>
                  <w:marTop w:val="0"/>
                  <w:marBottom w:val="0"/>
                  <w:divBdr>
                    <w:top w:val="none" w:sz="0" w:space="0" w:color="auto"/>
                    <w:left w:val="none" w:sz="0" w:space="0" w:color="auto"/>
                    <w:bottom w:val="none" w:sz="0" w:space="0" w:color="auto"/>
                    <w:right w:val="none" w:sz="0" w:space="0" w:color="auto"/>
                  </w:divBdr>
                </w:div>
                <w:div w:id="49040775">
                  <w:marLeft w:val="0"/>
                  <w:marRight w:val="0"/>
                  <w:marTop w:val="0"/>
                  <w:marBottom w:val="0"/>
                  <w:divBdr>
                    <w:top w:val="none" w:sz="0" w:space="0" w:color="auto"/>
                    <w:left w:val="none" w:sz="0" w:space="0" w:color="auto"/>
                    <w:bottom w:val="none" w:sz="0" w:space="0" w:color="auto"/>
                    <w:right w:val="none" w:sz="0" w:space="0" w:color="auto"/>
                  </w:divBdr>
                </w:div>
                <w:div w:id="66609469">
                  <w:marLeft w:val="0"/>
                  <w:marRight w:val="0"/>
                  <w:marTop w:val="0"/>
                  <w:marBottom w:val="0"/>
                  <w:divBdr>
                    <w:top w:val="none" w:sz="0" w:space="0" w:color="auto"/>
                    <w:left w:val="none" w:sz="0" w:space="0" w:color="auto"/>
                    <w:bottom w:val="none" w:sz="0" w:space="0" w:color="auto"/>
                    <w:right w:val="none" w:sz="0" w:space="0" w:color="auto"/>
                  </w:divBdr>
                </w:div>
                <w:div w:id="87770443">
                  <w:marLeft w:val="0"/>
                  <w:marRight w:val="0"/>
                  <w:marTop w:val="0"/>
                  <w:marBottom w:val="0"/>
                  <w:divBdr>
                    <w:top w:val="none" w:sz="0" w:space="0" w:color="auto"/>
                    <w:left w:val="none" w:sz="0" w:space="0" w:color="auto"/>
                    <w:bottom w:val="none" w:sz="0" w:space="0" w:color="auto"/>
                    <w:right w:val="none" w:sz="0" w:space="0" w:color="auto"/>
                  </w:divBdr>
                </w:div>
                <w:div w:id="134153199">
                  <w:marLeft w:val="0"/>
                  <w:marRight w:val="0"/>
                  <w:marTop w:val="0"/>
                  <w:marBottom w:val="0"/>
                  <w:divBdr>
                    <w:top w:val="none" w:sz="0" w:space="0" w:color="auto"/>
                    <w:left w:val="none" w:sz="0" w:space="0" w:color="auto"/>
                    <w:bottom w:val="none" w:sz="0" w:space="0" w:color="auto"/>
                    <w:right w:val="none" w:sz="0" w:space="0" w:color="auto"/>
                  </w:divBdr>
                </w:div>
                <w:div w:id="136919972">
                  <w:marLeft w:val="0"/>
                  <w:marRight w:val="0"/>
                  <w:marTop w:val="0"/>
                  <w:marBottom w:val="0"/>
                  <w:divBdr>
                    <w:top w:val="none" w:sz="0" w:space="0" w:color="auto"/>
                    <w:left w:val="none" w:sz="0" w:space="0" w:color="auto"/>
                    <w:bottom w:val="none" w:sz="0" w:space="0" w:color="auto"/>
                    <w:right w:val="none" w:sz="0" w:space="0" w:color="auto"/>
                  </w:divBdr>
                </w:div>
                <w:div w:id="177890744">
                  <w:marLeft w:val="0"/>
                  <w:marRight w:val="0"/>
                  <w:marTop w:val="0"/>
                  <w:marBottom w:val="0"/>
                  <w:divBdr>
                    <w:top w:val="none" w:sz="0" w:space="0" w:color="auto"/>
                    <w:left w:val="none" w:sz="0" w:space="0" w:color="auto"/>
                    <w:bottom w:val="none" w:sz="0" w:space="0" w:color="auto"/>
                    <w:right w:val="none" w:sz="0" w:space="0" w:color="auto"/>
                  </w:divBdr>
                </w:div>
                <w:div w:id="189801927">
                  <w:marLeft w:val="0"/>
                  <w:marRight w:val="0"/>
                  <w:marTop w:val="0"/>
                  <w:marBottom w:val="0"/>
                  <w:divBdr>
                    <w:top w:val="none" w:sz="0" w:space="0" w:color="auto"/>
                    <w:left w:val="none" w:sz="0" w:space="0" w:color="auto"/>
                    <w:bottom w:val="none" w:sz="0" w:space="0" w:color="auto"/>
                    <w:right w:val="none" w:sz="0" w:space="0" w:color="auto"/>
                  </w:divBdr>
                </w:div>
                <w:div w:id="199320502">
                  <w:marLeft w:val="0"/>
                  <w:marRight w:val="0"/>
                  <w:marTop w:val="0"/>
                  <w:marBottom w:val="0"/>
                  <w:divBdr>
                    <w:top w:val="none" w:sz="0" w:space="0" w:color="auto"/>
                    <w:left w:val="none" w:sz="0" w:space="0" w:color="auto"/>
                    <w:bottom w:val="none" w:sz="0" w:space="0" w:color="auto"/>
                    <w:right w:val="none" w:sz="0" w:space="0" w:color="auto"/>
                  </w:divBdr>
                </w:div>
                <w:div w:id="216942899">
                  <w:marLeft w:val="0"/>
                  <w:marRight w:val="0"/>
                  <w:marTop w:val="0"/>
                  <w:marBottom w:val="0"/>
                  <w:divBdr>
                    <w:top w:val="none" w:sz="0" w:space="0" w:color="auto"/>
                    <w:left w:val="none" w:sz="0" w:space="0" w:color="auto"/>
                    <w:bottom w:val="none" w:sz="0" w:space="0" w:color="auto"/>
                    <w:right w:val="none" w:sz="0" w:space="0" w:color="auto"/>
                  </w:divBdr>
                </w:div>
                <w:div w:id="250939855">
                  <w:marLeft w:val="0"/>
                  <w:marRight w:val="0"/>
                  <w:marTop w:val="0"/>
                  <w:marBottom w:val="0"/>
                  <w:divBdr>
                    <w:top w:val="none" w:sz="0" w:space="0" w:color="auto"/>
                    <w:left w:val="none" w:sz="0" w:space="0" w:color="auto"/>
                    <w:bottom w:val="none" w:sz="0" w:space="0" w:color="auto"/>
                    <w:right w:val="none" w:sz="0" w:space="0" w:color="auto"/>
                  </w:divBdr>
                </w:div>
                <w:div w:id="278730352">
                  <w:marLeft w:val="0"/>
                  <w:marRight w:val="0"/>
                  <w:marTop w:val="0"/>
                  <w:marBottom w:val="0"/>
                  <w:divBdr>
                    <w:top w:val="none" w:sz="0" w:space="0" w:color="auto"/>
                    <w:left w:val="none" w:sz="0" w:space="0" w:color="auto"/>
                    <w:bottom w:val="none" w:sz="0" w:space="0" w:color="auto"/>
                    <w:right w:val="none" w:sz="0" w:space="0" w:color="auto"/>
                  </w:divBdr>
                </w:div>
                <w:div w:id="282427287">
                  <w:marLeft w:val="0"/>
                  <w:marRight w:val="0"/>
                  <w:marTop w:val="0"/>
                  <w:marBottom w:val="0"/>
                  <w:divBdr>
                    <w:top w:val="none" w:sz="0" w:space="0" w:color="auto"/>
                    <w:left w:val="none" w:sz="0" w:space="0" w:color="auto"/>
                    <w:bottom w:val="none" w:sz="0" w:space="0" w:color="auto"/>
                    <w:right w:val="none" w:sz="0" w:space="0" w:color="auto"/>
                  </w:divBdr>
                </w:div>
                <w:div w:id="282883624">
                  <w:marLeft w:val="0"/>
                  <w:marRight w:val="0"/>
                  <w:marTop w:val="0"/>
                  <w:marBottom w:val="0"/>
                  <w:divBdr>
                    <w:top w:val="none" w:sz="0" w:space="0" w:color="auto"/>
                    <w:left w:val="none" w:sz="0" w:space="0" w:color="auto"/>
                    <w:bottom w:val="none" w:sz="0" w:space="0" w:color="auto"/>
                    <w:right w:val="none" w:sz="0" w:space="0" w:color="auto"/>
                  </w:divBdr>
                </w:div>
                <w:div w:id="297033681">
                  <w:marLeft w:val="0"/>
                  <w:marRight w:val="0"/>
                  <w:marTop w:val="0"/>
                  <w:marBottom w:val="0"/>
                  <w:divBdr>
                    <w:top w:val="none" w:sz="0" w:space="0" w:color="auto"/>
                    <w:left w:val="none" w:sz="0" w:space="0" w:color="auto"/>
                    <w:bottom w:val="none" w:sz="0" w:space="0" w:color="auto"/>
                    <w:right w:val="none" w:sz="0" w:space="0" w:color="auto"/>
                  </w:divBdr>
                </w:div>
                <w:div w:id="330136707">
                  <w:marLeft w:val="0"/>
                  <w:marRight w:val="0"/>
                  <w:marTop w:val="0"/>
                  <w:marBottom w:val="0"/>
                  <w:divBdr>
                    <w:top w:val="none" w:sz="0" w:space="0" w:color="auto"/>
                    <w:left w:val="none" w:sz="0" w:space="0" w:color="auto"/>
                    <w:bottom w:val="none" w:sz="0" w:space="0" w:color="auto"/>
                    <w:right w:val="none" w:sz="0" w:space="0" w:color="auto"/>
                  </w:divBdr>
                </w:div>
                <w:div w:id="352146975">
                  <w:marLeft w:val="0"/>
                  <w:marRight w:val="0"/>
                  <w:marTop w:val="0"/>
                  <w:marBottom w:val="0"/>
                  <w:divBdr>
                    <w:top w:val="none" w:sz="0" w:space="0" w:color="auto"/>
                    <w:left w:val="none" w:sz="0" w:space="0" w:color="auto"/>
                    <w:bottom w:val="none" w:sz="0" w:space="0" w:color="auto"/>
                    <w:right w:val="none" w:sz="0" w:space="0" w:color="auto"/>
                  </w:divBdr>
                </w:div>
                <w:div w:id="381290911">
                  <w:marLeft w:val="0"/>
                  <w:marRight w:val="0"/>
                  <w:marTop w:val="0"/>
                  <w:marBottom w:val="0"/>
                  <w:divBdr>
                    <w:top w:val="none" w:sz="0" w:space="0" w:color="auto"/>
                    <w:left w:val="none" w:sz="0" w:space="0" w:color="auto"/>
                    <w:bottom w:val="none" w:sz="0" w:space="0" w:color="auto"/>
                    <w:right w:val="none" w:sz="0" w:space="0" w:color="auto"/>
                  </w:divBdr>
                </w:div>
                <w:div w:id="464394022">
                  <w:marLeft w:val="0"/>
                  <w:marRight w:val="0"/>
                  <w:marTop w:val="0"/>
                  <w:marBottom w:val="0"/>
                  <w:divBdr>
                    <w:top w:val="none" w:sz="0" w:space="0" w:color="auto"/>
                    <w:left w:val="none" w:sz="0" w:space="0" w:color="auto"/>
                    <w:bottom w:val="none" w:sz="0" w:space="0" w:color="auto"/>
                    <w:right w:val="none" w:sz="0" w:space="0" w:color="auto"/>
                  </w:divBdr>
                </w:div>
                <w:div w:id="464978658">
                  <w:marLeft w:val="0"/>
                  <w:marRight w:val="0"/>
                  <w:marTop w:val="0"/>
                  <w:marBottom w:val="0"/>
                  <w:divBdr>
                    <w:top w:val="none" w:sz="0" w:space="0" w:color="auto"/>
                    <w:left w:val="none" w:sz="0" w:space="0" w:color="auto"/>
                    <w:bottom w:val="none" w:sz="0" w:space="0" w:color="auto"/>
                    <w:right w:val="none" w:sz="0" w:space="0" w:color="auto"/>
                  </w:divBdr>
                </w:div>
                <w:div w:id="491680528">
                  <w:marLeft w:val="0"/>
                  <w:marRight w:val="0"/>
                  <w:marTop w:val="0"/>
                  <w:marBottom w:val="0"/>
                  <w:divBdr>
                    <w:top w:val="none" w:sz="0" w:space="0" w:color="auto"/>
                    <w:left w:val="none" w:sz="0" w:space="0" w:color="auto"/>
                    <w:bottom w:val="none" w:sz="0" w:space="0" w:color="auto"/>
                    <w:right w:val="none" w:sz="0" w:space="0" w:color="auto"/>
                  </w:divBdr>
                </w:div>
                <w:div w:id="530918716">
                  <w:marLeft w:val="0"/>
                  <w:marRight w:val="0"/>
                  <w:marTop w:val="0"/>
                  <w:marBottom w:val="0"/>
                  <w:divBdr>
                    <w:top w:val="none" w:sz="0" w:space="0" w:color="auto"/>
                    <w:left w:val="none" w:sz="0" w:space="0" w:color="auto"/>
                    <w:bottom w:val="none" w:sz="0" w:space="0" w:color="auto"/>
                    <w:right w:val="none" w:sz="0" w:space="0" w:color="auto"/>
                  </w:divBdr>
                </w:div>
                <w:div w:id="603147161">
                  <w:marLeft w:val="0"/>
                  <w:marRight w:val="0"/>
                  <w:marTop w:val="0"/>
                  <w:marBottom w:val="0"/>
                  <w:divBdr>
                    <w:top w:val="none" w:sz="0" w:space="0" w:color="auto"/>
                    <w:left w:val="none" w:sz="0" w:space="0" w:color="auto"/>
                    <w:bottom w:val="none" w:sz="0" w:space="0" w:color="auto"/>
                    <w:right w:val="none" w:sz="0" w:space="0" w:color="auto"/>
                  </w:divBdr>
                </w:div>
                <w:div w:id="629364135">
                  <w:marLeft w:val="0"/>
                  <w:marRight w:val="0"/>
                  <w:marTop w:val="0"/>
                  <w:marBottom w:val="0"/>
                  <w:divBdr>
                    <w:top w:val="none" w:sz="0" w:space="0" w:color="auto"/>
                    <w:left w:val="none" w:sz="0" w:space="0" w:color="auto"/>
                    <w:bottom w:val="none" w:sz="0" w:space="0" w:color="auto"/>
                    <w:right w:val="none" w:sz="0" w:space="0" w:color="auto"/>
                  </w:divBdr>
                </w:div>
                <w:div w:id="642391352">
                  <w:marLeft w:val="0"/>
                  <w:marRight w:val="0"/>
                  <w:marTop w:val="0"/>
                  <w:marBottom w:val="0"/>
                  <w:divBdr>
                    <w:top w:val="none" w:sz="0" w:space="0" w:color="auto"/>
                    <w:left w:val="none" w:sz="0" w:space="0" w:color="auto"/>
                    <w:bottom w:val="none" w:sz="0" w:space="0" w:color="auto"/>
                    <w:right w:val="none" w:sz="0" w:space="0" w:color="auto"/>
                  </w:divBdr>
                </w:div>
                <w:div w:id="709451942">
                  <w:marLeft w:val="0"/>
                  <w:marRight w:val="0"/>
                  <w:marTop w:val="0"/>
                  <w:marBottom w:val="0"/>
                  <w:divBdr>
                    <w:top w:val="none" w:sz="0" w:space="0" w:color="auto"/>
                    <w:left w:val="none" w:sz="0" w:space="0" w:color="auto"/>
                    <w:bottom w:val="none" w:sz="0" w:space="0" w:color="auto"/>
                    <w:right w:val="none" w:sz="0" w:space="0" w:color="auto"/>
                  </w:divBdr>
                </w:div>
                <w:div w:id="715933593">
                  <w:marLeft w:val="0"/>
                  <w:marRight w:val="0"/>
                  <w:marTop w:val="0"/>
                  <w:marBottom w:val="0"/>
                  <w:divBdr>
                    <w:top w:val="none" w:sz="0" w:space="0" w:color="auto"/>
                    <w:left w:val="none" w:sz="0" w:space="0" w:color="auto"/>
                    <w:bottom w:val="none" w:sz="0" w:space="0" w:color="auto"/>
                    <w:right w:val="none" w:sz="0" w:space="0" w:color="auto"/>
                  </w:divBdr>
                </w:div>
                <w:div w:id="773014212">
                  <w:marLeft w:val="0"/>
                  <w:marRight w:val="0"/>
                  <w:marTop w:val="0"/>
                  <w:marBottom w:val="0"/>
                  <w:divBdr>
                    <w:top w:val="none" w:sz="0" w:space="0" w:color="auto"/>
                    <w:left w:val="none" w:sz="0" w:space="0" w:color="auto"/>
                    <w:bottom w:val="none" w:sz="0" w:space="0" w:color="auto"/>
                    <w:right w:val="none" w:sz="0" w:space="0" w:color="auto"/>
                  </w:divBdr>
                </w:div>
                <w:div w:id="777214196">
                  <w:marLeft w:val="0"/>
                  <w:marRight w:val="0"/>
                  <w:marTop w:val="0"/>
                  <w:marBottom w:val="0"/>
                  <w:divBdr>
                    <w:top w:val="none" w:sz="0" w:space="0" w:color="auto"/>
                    <w:left w:val="none" w:sz="0" w:space="0" w:color="auto"/>
                    <w:bottom w:val="none" w:sz="0" w:space="0" w:color="auto"/>
                    <w:right w:val="none" w:sz="0" w:space="0" w:color="auto"/>
                  </w:divBdr>
                </w:div>
                <w:div w:id="779223426">
                  <w:marLeft w:val="0"/>
                  <w:marRight w:val="0"/>
                  <w:marTop w:val="0"/>
                  <w:marBottom w:val="0"/>
                  <w:divBdr>
                    <w:top w:val="none" w:sz="0" w:space="0" w:color="auto"/>
                    <w:left w:val="none" w:sz="0" w:space="0" w:color="auto"/>
                    <w:bottom w:val="none" w:sz="0" w:space="0" w:color="auto"/>
                    <w:right w:val="none" w:sz="0" w:space="0" w:color="auto"/>
                  </w:divBdr>
                </w:div>
                <w:div w:id="787046995">
                  <w:marLeft w:val="0"/>
                  <w:marRight w:val="0"/>
                  <w:marTop w:val="0"/>
                  <w:marBottom w:val="0"/>
                  <w:divBdr>
                    <w:top w:val="none" w:sz="0" w:space="0" w:color="auto"/>
                    <w:left w:val="none" w:sz="0" w:space="0" w:color="auto"/>
                    <w:bottom w:val="none" w:sz="0" w:space="0" w:color="auto"/>
                    <w:right w:val="none" w:sz="0" w:space="0" w:color="auto"/>
                  </w:divBdr>
                </w:div>
                <w:div w:id="795441814">
                  <w:marLeft w:val="0"/>
                  <w:marRight w:val="0"/>
                  <w:marTop w:val="0"/>
                  <w:marBottom w:val="0"/>
                  <w:divBdr>
                    <w:top w:val="none" w:sz="0" w:space="0" w:color="auto"/>
                    <w:left w:val="none" w:sz="0" w:space="0" w:color="auto"/>
                    <w:bottom w:val="none" w:sz="0" w:space="0" w:color="auto"/>
                    <w:right w:val="none" w:sz="0" w:space="0" w:color="auto"/>
                  </w:divBdr>
                </w:div>
                <w:div w:id="839469858">
                  <w:marLeft w:val="0"/>
                  <w:marRight w:val="0"/>
                  <w:marTop w:val="0"/>
                  <w:marBottom w:val="0"/>
                  <w:divBdr>
                    <w:top w:val="none" w:sz="0" w:space="0" w:color="auto"/>
                    <w:left w:val="none" w:sz="0" w:space="0" w:color="auto"/>
                    <w:bottom w:val="none" w:sz="0" w:space="0" w:color="auto"/>
                    <w:right w:val="none" w:sz="0" w:space="0" w:color="auto"/>
                  </w:divBdr>
                </w:div>
                <w:div w:id="863858876">
                  <w:marLeft w:val="0"/>
                  <w:marRight w:val="0"/>
                  <w:marTop w:val="0"/>
                  <w:marBottom w:val="0"/>
                  <w:divBdr>
                    <w:top w:val="none" w:sz="0" w:space="0" w:color="auto"/>
                    <w:left w:val="none" w:sz="0" w:space="0" w:color="auto"/>
                    <w:bottom w:val="none" w:sz="0" w:space="0" w:color="auto"/>
                    <w:right w:val="none" w:sz="0" w:space="0" w:color="auto"/>
                  </w:divBdr>
                </w:div>
                <w:div w:id="899822368">
                  <w:marLeft w:val="0"/>
                  <w:marRight w:val="0"/>
                  <w:marTop w:val="0"/>
                  <w:marBottom w:val="0"/>
                  <w:divBdr>
                    <w:top w:val="none" w:sz="0" w:space="0" w:color="auto"/>
                    <w:left w:val="none" w:sz="0" w:space="0" w:color="auto"/>
                    <w:bottom w:val="none" w:sz="0" w:space="0" w:color="auto"/>
                    <w:right w:val="none" w:sz="0" w:space="0" w:color="auto"/>
                  </w:divBdr>
                </w:div>
                <w:div w:id="946040741">
                  <w:marLeft w:val="0"/>
                  <w:marRight w:val="0"/>
                  <w:marTop w:val="0"/>
                  <w:marBottom w:val="0"/>
                  <w:divBdr>
                    <w:top w:val="none" w:sz="0" w:space="0" w:color="auto"/>
                    <w:left w:val="none" w:sz="0" w:space="0" w:color="auto"/>
                    <w:bottom w:val="none" w:sz="0" w:space="0" w:color="auto"/>
                    <w:right w:val="none" w:sz="0" w:space="0" w:color="auto"/>
                  </w:divBdr>
                </w:div>
                <w:div w:id="975337024">
                  <w:marLeft w:val="0"/>
                  <w:marRight w:val="0"/>
                  <w:marTop w:val="0"/>
                  <w:marBottom w:val="0"/>
                  <w:divBdr>
                    <w:top w:val="none" w:sz="0" w:space="0" w:color="auto"/>
                    <w:left w:val="none" w:sz="0" w:space="0" w:color="auto"/>
                    <w:bottom w:val="none" w:sz="0" w:space="0" w:color="auto"/>
                    <w:right w:val="none" w:sz="0" w:space="0" w:color="auto"/>
                  </w:divBdr>
                </w:div>
                <w:div w:id="1007637787">
                  <w:marLeft w:val="0"/>
                  <w:marRight w:val="0"/>
                  <w:marTop w:val="0"/>
                  <w:marBottom w:val="0"/>
                  <w:divBdr>
                    <w:top w:val="none" w:sz="0" w:space="0" w:color="auto"/>
                    <w:left w:val="none" w:sz="0" w:space="0" w:color="auto"/>
                    <w:bottom w:val="none" w:sz="0" w:space="0" w:color="auto"/>
                    <w:right w:val="none" w:sz="0" w:space="0" w:color="auto"/>
                  </w:divBdr>
                </w:div>
                <w:div w:id="1067068901">
                  <w:marLeft w:val="0"/>
                  <w:marRight w:val="0"/>
                  <w:marTop w:val="0"/>
                  <w:marBottom w:val="0"/>
                  <w:divBdr>
                    <w:top w:val="none" w:sz="0" w:space="0" w:color="auto"/>
                    <w:left w:val="none" w:sz="0" w:space="0" w:color="auto"/>
                    <w:bottom w:val="none" w:sz="0" w:space="0" w:color="auto"/>
                    <w:right w:val="none" w:sz="0" w:space="0" w:color="auto"/>
                  </w:divBdr>
                </w:div>
                <w:div w:id="1149514007">
                  <w:marLeft w:val="0"/>
                  <w:marRight w:val="0"/>
                  <w:marTop w:val="0"/>
                  <w:marBottom w:val="0"/>
                  <w:divBdr>
                    <w:top w:val="none" w:sz="0" w:space="0" w:color="auto"/>
                    <w:left w:val="none" w:sz="0" w:space="0" w:color="auto"/>
                    <w:bottom w:val="none" w:sz="0" w:space="0" w:color="auto"/>
                    <w:right w:val="none" w:sz="0" w:space="0" w:color="auto"/>
                  </w:divBdr>
                </w:div>
                <w:div w:id="1180043272">
                  <w:marLeft w:val="0"/>
                  <w:marRight w:val="0"/>
                  <w:marTop w:val="0"/>
                  <w:marBottom w:val="0"/>
                  <w:divBdr>
                    <w:top w:val="none" w:sz="0" w:space="0" w:color="auto"/>
                    <w:left w:val="none" w:sz="0" w:space="0" w:color="auto"/>
                    <w:bottom w:val="none" w:sz="0" w:space="0" w:color="auto"/>
                    <w:right w:val="none" w:sz="0" w:space="0" w:color="auto"/>
                  </w:divBdr>
                </w:div>
                <w:div w:id="1182740417">
                  <w:marLeft w:val="0"/>
                  <w:marRight w:val="0"/>
                  <w:marTop w:val="0"/>
                  <w:marBottom w:val="0"/>
                  <w:divBdr>
                    <w:top w:val="none" w:sz="0" w:space="0" w:color="auto"/>
                    <w:left w:val="none" w:sz="0" w:space="0" w:color="auto"/>
                    <w:bottom w:val="none" w:sz="0" w:space="0" w:color="auto"/>
                    <w:right w:val="none" w:sz="0" w:space="0" w:color="auto"/>
                  </w:divBdr>
                </w:div>
                <w:div w:id="1221283309">
                  <w:marLeft w:val="0"/>
                  <w:marRight w:val="0"/>
                  <w:marTop w:val="0"/>
                  <w:marBottom w:val="0"/>
                  <w:divBdr>
                    <w:top w:val="none" w:sz="0" w:space="0" w:color="auto"/>
                    <w:left w:val="none" w:sz="0" w:space="0" w:color="auto"/>
                    <w:bottom w:val="none" w:sz="0" w:space="0" w:color="auto"/>
                    <w:right w:val="none" w:sz="0" w:space="0" w:color="auto"/>
                  </w:divBdr>
                </w:div>
                <w:div w:id="1266110197">
                  <w:marLeft w:val="0"/>
                  <w:marRight w:val="0"/>
                  <w:marTop w:val="0"/>
                  <w:marBottom w:val="0"/>
                  <w:divBdr>
                    <w:top w:val="none" w:sz="0" w:space="0" w:color="auto"/>
                    <w:left w:val="none" w:sz="0" w:space="0" w:color="auto"/>
                    <w:bottom w:val="none" w:sz="0" w:space="0" w:color="auto"/>
                    <w:right w:val="none" w:sz="0" w:space="0" w:color="auto"/>
                  </w:divBdr>
                </w:div>
                <w:div w:id="1305501481">
                  <w:marLeft w:val="0"/>
                  <w:marRight w:val="0"/>
                  <w:marTop w:val="0"/>
                  <w:marBottom w:val="0"/>
                  <w:divBdr>
                    <w:top w:val="none" w:sz="0" w:space="0" w:color="auto"/>
                    <w:left w:val="none" w:sz="0" w:space="0" w:color="auto"/>
                    <w:bottom w:val="none" w:sz="0" w:space="0" w:color="auto"/>
                    <w:right w:val="none" w:sz="0" w:space="0" w:color="auto"/>
                  </w:divBdr>
                </w:div>
                <w:div w:id="1320499078">
                  <w:marLeft w:val="0"/>
                  <w:marRight w:val="0"/>
                  <w:marTop w:val="0"/>
                  <w:marBottom w:val="0"/>
                  <w:divBdr>
                    <w:top w:val="none" w:sz="0" w:space="0" w:color="auto"/>
                    <w:left w:val="none" w:sz="0" w:space="0" w:color="auto"/>
                    <w:bottom w:val="none" w:sz="0" w:space="0" w:color="auto"/>
                    <w:right w:val="none" w:sz="0" w:space="0" w:color="auto"/>
                  </w:divBdr>
                </w:div>
                <w:div w:id="1332636576">
                  <w:marLeft w:val="0"/>
                  <w:marRight w:val="0"/>
                  <w:marTop w:val="0"/>
                  <w:marBottom w:val="0"/>
                  <w:divBdr>
                    <w:top w:val="none" w:sz="0" w:space="0" w:color="auto"/>
                    <w:left w:val="none" w:sz="0" w:space="0" w:color="auto"/>
                    <w:bottom w:val="none" w:sz="0" w:space="0" w:color="auto"/>
                    <w:right w:val="none" w:sz="0" w:space="0" w:color="auto"/>
                  </w:divBdr>
                </w:div>
                <w:div w:id="1351444401">
                  <w:marLeft w:val="0"/>
                  <w:marRight w:val="0"/>
                  <w:marTop w:val="0"/>
                  <w:marBottom w:val="0"/>
                  <w:divBdr>
                    <w:top w:val="none" w:sz="0" w:space="0" w:color="auto"/>
                    <w:left w:val="none" w:sz="0" w:space="0" w:color="auto"/>
                    <w:bottom w:val="none" w:sz="0" w:space="0" w:color="auto"/>
                    <w:right w:val="none" w:sz="0" w:space="0" w:color="auto"/>
                  </w:divBdr>
                </w:div>
                <w:div w:id="1389494469">
                  <w:marLeft w:val="0"/>
                  <w:marRight w:val="0"/>
                  <w:marTop w:val="0"/>
                  <w:marBottom w:val="0"/>
                  <w:divBdr>
                    <w:top w:val="none" w:sz="0" w:space="0" w:color="auto"/>
                    <w:left w:val="none" w:sz="0" w:space="0" w:color="auto"/>
                    <w:bottom w:val="none" w:sz="0" w:space="0" w:color="auto"/>
                    <w:right w:val="none" w:sz="0" w:space="0" w:color="auto"/>
                  </w:divBdr>
                </w:div>
                <w:div w:id="1416823699">
                  <w:marLeft w:val="0"/>
                  <w:marRight w:val="0"/>
                  <w:marTop w:val="0"/>
                  <w:marBottom w:val="0"/>
                  <w:divBdr>
                    <w:top w:val="none" w:sz="0" w:space="0" w:color="auto"/>
                    <w:left w:val="none" w:sz="0" w:space="0" w:color="auto"/>
                    <w:bottom w:val="none" w:sz="0" w:space="0" w:color="auto"/>
                    <w:right w:val="none" w:sz="0" w:space="0" w:color="auto"/>
                  </w:divBdr>
                </w:div>
                <w:div w:id="1424910264">
                  <w:marLeft w:val="0"/>
                  <w:marRight w:val="0"/>
                  <w:marTop w:val="0"/>
                  <w:marBottom w:val="0"/>
                  <w:divBdr>
                    <w:top w:val="none" w:sz="0" w:space="0" w:color="auto"/>
                    <w:left w:val="none" w:sz="0" w:space="0" w:color="auto"/>
                    <w:bottom w:val="none" w:sz="0" w:space="0" w:color="auto"/>
                    <w:right w:val="none" w:sz="0" w:space="0" w:color="auto"/>
                  </w:divBdr>
                </w:div>
                <w:div w:id="1436705973">
                  <w:marLeft w:val="0"/>
                  <w:marRight w:val="0"/>
                  <w:marTop w:val="0"/>
                  <w:marBottom w:val="0"/>
                  <w:divBdr>
                    <w:top w:val="none" w:sz="0" w:space="0" w:color="auto"/>
                    <w:left w:val="none" w:sz="0" w:space="0" w:color="auto"/>
                    <w:bottom w:val="none" w:sz="0" w:space="0" w:color="auto"/>
                    <w:right w:val="none" w:sz="0" w:space="0" w:color="auto"/>
                  </w:divBdr>
                </w:div>
                <w:div w:id="1464233831">
                  <w:marLeft w:val="0"/>
                  <w:marRight w:val="0"/>
                  <w:marTop w:val="0"/>
                  <w:marBottom w:val="0"/>
                  <w:divBdr>
                    <w:top w:val="none" w:sz="0" w:space="0" w:color="auto"/>
                    <w:left w:val="none" w:sz="0" w:space="0" w:color="auto"/>
                    <w:bottom w:val="none" w:sz="0" w:space="0" w:color="auto"/>
                    <w:right w:val="none" w:sz="0" w:space="0" w:color="auto"/>
                  </w:divBdr>
                </w:div>
                <w:div w:id="1471285719">
                  <w:marLeft w:val="0"/>
                  <w:marRight w:val="0"/>
                  <w:marTop w:val="0"/>
                  <w:marBottom w:val="0"/>
                  <w:divBdr>
                    <w:top w:val="none" w:sz="0" w:space="0" w:color="auto"/>
                    <w:left w:val="none" w:sz="0" w:space="0" w:color="auto"/>
                    <w:bottom w:val="none" w:sz="0" w:space="0" w:color="auto"/>
                    <w:right w:val="none" w:sz="0" w:space="0" w:color="auto"/>
                  </w:divBdr>
                </w:div>
                <w:div w:id="1481845248">
                  <w:marLeft w:val="0"/>
                  <w:marRight w:val="0"/>
                  <w:marTop w:val="0"/>
                  <w:marBottom w:val="0"/>
                  <w:divBdr>
                    <w:top w:val="none" w:sz="0" w:space="0" w:color="auto"/>
                    <w:left w:val="none" w:sz="0" w:space="0" w:color="auto"/>
                    <w:bottom w:val="none" w:sz="0" w:space="0" w:color="auto"/>
                    <w:right w:val="none" w:sz="0" w:space="0" w:color="auto"/>
                  </w:divBdr>
                </w:div>
                <w:div w:id="1486822858">
                  <w:marLeft w:val="0"/>
                  <w:marRight w:val="0"/>
                  <w:marTop w:val="0"/>
                  <w:marBottom w:val="0"/>
                  <w:divBdr>
                    <w:top w:val="none" w:sz="0" w:space="0" w:color="auto"/>
                    <w:left w:val="none" w:sz="0" w:space="0" w:color="auto"/>
                    <w:bottom w:val="none" w:sz="0" w:space="0" w:color="auto"/>
                    <w:right w:val="none" w:sz="0" w:space="0" w:color="auto"/>
                  </w:divBdr>
                </w:div>
                <w:div w:id="1492915041">
                  <w:marLeft w:val="0"/>
                  <w:marRight w:val="0"/>
                  <w:marTop w:val="0"/>
                  <w:marBottom w:val="0"/>
                  <w:divBdr>
                    <w:top w:val="none" w:sz="0" w:space="0" w:color="auto"/>
                    <w:left w:val="none" w:sz="0" w:space="0" w:color="auto"/>
                    <w:bottom w:val="none" w:sz="0" w:space="0" w:color="auto"/>
                    <w:right w:val="none" w:sz="0" w:space="0" w:color="auto"/>
                  </w:divBdr>
                </w:div>
                <w:div w:id="1506555303">
                  <w:marLeft w:val="0"/>
                  <w:marRight w:val="0"/>
                  <w:marTop w:val="0"/>
                  <w:marBottom w:val="0"/>
                  <w:divBdr>
                    <w:top w:val="none" w:sz="0" w:space="0" w:color="auto"/>
                    <w:left w:val="none" w:sz="0" w:space="0" w:color="auto"/>
                    <w:bottom w:val="none" w:sz="0" w:space="0" w:color="auto"/>
                    <w:right w:val="none" w:sz="0" w:space="0" w:color="auto"/>
                  </w:divBdr>
                </w:div>
                <w:div w:id="1511260281">
                  <w:marLeft w:val="0"/>
                  <w:marRight w:val="0"/>
                  <w:marTop w:val="0"/>
                  <w:marBottom w:val="0"/>
                  <w:divBdr>
                    <w:top w:val="none" w:sz="0" w:space="0" w:color="auto"/>
                    <w:left w:val="none" w:sz="0" w:space="0" w:color="auto"/>
                    <w:bottom w:val="none" w:sz="0" w:space="0" w:color="auto"/>
                    <w:right w:val="none" w:sz="0" w:space="0" w:color="auto"/>
                  </w:divBdr>
                </w:div>
                <w:div w:id="1594702440">
                  <w:marLeft w:val="0"/>
                  <w:marRight w:val="0"/>
                  <w:marTop w:val="0"/>
                  <w:marBottom w:val="0"/>
                  <w:divBdr>
                    <w:top w:val="none" w:sz="0" w:space="0" w:color="auto"/>
                    <w:left w:val="none" w:sz="0" w:space="0" w:color="auto"/>
                    <w:bottom w:val="none" w:sz="0" w:space="0" w:color="auto"/>
                    <w:right w:val="none" w:sz="0" w:space="0" w:color="auto"/>
                  </w:divBdr>
                </w:div>
                <w:div w:id="1644575475">
                  <w:marLeft w:val="0"/>
                  <w:marRight w:val="0"/>
                  <w:marTop w:val="0"/>
                  <w:marBottom w:val="0"/>
                  <w:divBdr>
                    <w:top w:val="none" w:sz="0" w:space="0" w:color="auto"/>
                    <w:left w:val="none" w:sz="0" w:space="0" w:color="auto"/>
                    <w:bottom w:val="none" w:sz="0" w:space="0" w:color="auto"/>
                    <w:right w:val="none" w:sz="0" w:space="0" w:color="auto"/>
                  </w:divBdr>
                </w:div>
                <w:div w:id="1647511360">
                  <w:marLeft w:val="0"/>
                  <w:marRight w:val="0"/>
                  <w:marTop w:val="0"/>
                  <w:marBottom w:val="0"/>
                  <w:divBdr>
                    <w:top w:val="none" w:sz="0" w:space="0" w:color="auto"/>
                    <w:left w:val="none" w:sz="0" w:space="0" w:color="auto"/>
                    <w:bottom w:val="none" w:sz="0" w:space="0" w:color="auto"/>
                    <w:right w:val="none" w:sz="0" w:space="0" w:color="auto"/>
                  </w:divBdr>
                </w:div>
                <w:div w:id="1648587849">
                  <w:marLeft w:val="0"/>
                  <w:marRight w:val="0"/>
                  <w:marTop w:val="0"/>
                  <w:marBottom w:val="0"/>
                  <w:divBdr>
                    <w:top w:val="none" w:sz="0" w:space="0" w:color="auto"/>
                    <w:left w:val="none" w:sz="0" w:space="0" w:color="auto"/>
                    <w:bottom w:val="none" w:sz="0" w:space="0" w:color="auto"/>
                    <w:right w:val="none" w:sz="0" w:space="0" w:color="auto"/>
                  </w:divBdr>
                </w:div>
                <w:div w:id="1651052360">
                  <w:marLeft w:val="0"/>
                  <w:marRight w:val="0"/>
                  <w:marTop w:val="0"/>
                  <w:marBottom w:val="0"/>
                  <w:divBdr>
                    <w:top w:val="none" w:sz="0" w:space="0" w:color="auto"/>
                    <w:left w:val="none" w:sz="0" w:space="0" w:color="auto"/>
                    <w:bottom w:val="none" w:sz="0" w:space="0" w:color="auto"/>
                    <w:right w:val="none" w:sz="0" w:space="0" w:color="auto"/>
                  </w:divBdr>
                </w:div>
                <w:div w:id="1659074017">
                  <w:marLeft w:val="0"/>
                  <w:marRight w:val="0"/>
                  <w:marTop w:val="0"/>
                  <w:marBottom w:val="0"/>
                  <w:divBdr>
                    <w:top w:val="none" w:sz="0" w:space="0" w:color="auto"/>
                    <w:left w:val="none" w:sz="0" w:space="0" w:color="auto"/>
                    <w:bottom w:val="none" w:sz="0" w:space="0" w:color="auto"/>
                    <w:right w:val="none" w:sz="0" w:space="0" w:color="auto"/>
                  </w:divBdr>
                </w:div>
                <w:div w:id="1661545808">
                  <w:marLeft w:val="0"/>
                  <w:marRight w:val="0"/>
                  <w:marTop w:val="0"/>
                  <w:marBottom w:val="0"/>
                  <w:divBdr>
                    <w:top w:val="none" w:sz="0" w:space="0" w:color="auto"/>
                    <w:left w:val="none" w:sz="0" w:space="0" w:color="auto"/>
                    <w:bottom w:val="none" w:sz="0" w:space="0" w:color="auto"/>
                    <w:right w:val="none" w:sz="0" w:space="0" w:color="auto"/>
                  </w:divBdr>
                </w:div>
                <w:div w:id="1780024582">
                  <w:marLeft w:val="0"/>
                  <w:marRight w:val="0"/>
                  <w:marTop w:val="0"/>
                  <w:marBottom w:val="0"/>
                  <w:divBdr>
                    <w:top w:val="none" w:sz="0" w:space="0" w:color="auto"/>
                    <w:left w:val="none" w:sz="0" w:space="0" w:color="auto"/>
                    <w:bottom w:val="none" w:sz="0" w:space="0" w:color="auto"/>
                    <w:right w:val="none" w:sz="0" w:space="0" w:color="auto"/>
                  </w:divBdr>
                </w:div>
                <w:div w:id="1859004454">
                  <w:marLeft w:val="0"/>
                  <w:marRight w:val="0"/>
                  <w:marTop w:val="0"/>
                  <w:marBottom w:val="0"/>
                  <w:divBdr>
                    <w:top w:val="none" w:sz="0" w:space="0" w:color="auto"/>
                    <w:left w:val="none" w:sz="0" w:space="0" w:color="auto"/>
                    <w:bottom w:val="none" w:sz="0" w:space="0" w:color="auto"/>
                    <w:right w:val="none" w:sz="0" w:space="0" w:color="auto"/>
                  </w:divBdr>
                </w:div>
                <w:div w:id="1863207301">
                  <w:marLeft w:val="0"/>
                  <w:marRight w:val="0"/>
                  <w:marTop w:val="0"/>
                  <w:marBottom w:val="0"/>
                  <w:divBdr>
                    <w:top w:val="none" w:sz="0" w:space="0" w:color="auto"/>
                    <w:left w:val="none" w:sz="0" w:space="0" w:color="auto"/>
                    <w:bottom w:val="none" w:sz="0" w:space="0" w:color="auto"/>
                    <w:right w:val="none" w:sz="0" w:space="0" w:color="auto"/>
                  </w:divBdr>
                </w:div>
                <w:div w:id="1898586746">
                  <w:marLeft w:val="0"/>
                  <w:marRight w:val="0"/>
                  <w:marTop w:val="0"/>
                  <w:marBottom w:val="0"/>
                  <w:divBdr>
                    <w:top w:val="none" w:sz="0" w:space="0" w:color="auto"/>
                    <w:left w:val="none" w:sz="0" w:space="0" w:color="auto"/>
                    <w:bottom w:val="none" w:sz="0" w:space="0" w:color="auto"/>
                    <w:right w:val="none" w:sz="0" w:space="0" w:color="auto"/>
                  </w:divBdr>
                </w:div>
                <w:div w:id="1909923436">
                  <w:marLeft w:val="0"/>
                  <w:marRight w:val="0"/>
                  <w:marTop w:val="0"/>
                  <w:marBottom w:val="0"/>
                  <w:divBdr>
                    <w:top w:val="none" w:sz="0" w:space="0" w:color="auto"/>
                    <w:left w:val="none" w:sz="0" w:space="0" w:color="auto"/>
                    <w:bottom w:val="none" w:sz="0" w:space="0" w:color="auto"/>
                    <w:right w:val="none" w:sz="0" w:space="0" w:color="auto"/>
                  </w:divBdr>
                </w:div>
                <w:div w:id="1926643031">
                  <w:marLeft w:val="0"/>
                  <w:marRight w:val="0"/>
                  <w:marTop w:val="0"/>
                  <w:marBottom w:val="0"/>
                  <w:divBdr>
                    <w:top w:val="none" w:sz="0" w:space="0" w:color="auto"/>
                    <w:left w:val="none" w:sz="0" w:space="0" w:color="auto"/>
                    <w:bottom w:val="none" w:sz="0" w:space="0" w:color="auto"/>
                    <w:right w:val="none" w:sz="0" w:space="0" w:color="auto"/>
                  </w:divBdr>
                </w:div>
                <w:div w:id="1932734371">
                  <w:marLeft w:val="0"/>
                  <w:marRight w:val="0"/>
                  <w:marTop w:val="0"/>
                  <w:marBottom w:val="0"/>
                  <w:divBdr>
                    <w:top w:val="none" w:sz="0" w:space="0" w:color="auto"/>
                    <w:left w:val="none" w:sz="0" w:space="0" w:color="auto"/>
                    <w:bottom w:val="none" w:sz="0" w:space="0" w:color="auto"/>
                    <w:right w:val="none" w:sz="0" w:space="0" w:color="auto"/>
                  </w:divBdr>
                </w:div>
                <w:div w:id="2018461566">
                  <w:marLeft w:val="0"/>
                  <w:marRight w:val="0"/>
                  <w:marTop w:val="0"/>
                  <w:marBottom w:val="0"/>
                  <w:divBdr>
                    <w:top w:val="none" w:sz="0" w:space="0" w:color="auto"/>
                    <w:left w:val="none" w:sz="0" w:space="0" w:color="auto"/>
                    <w:bottom w:val="none" w:sz="0" w:space="0" w:color="auto"/>
                    <w:right w:val="none" w:sz="0" w:space="0" w:color="auto"/>
                  </w:divBdr>
                </w:div>
                <w:div w:id="202246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410750">
          <w:marLeft w:val="0"/>
          <w:marRight w:val="0"/>
          <w:marTop w:val="0"/>
          <w:marBottom w:val="0"/>
          <w:divBdr>
            <w:top w:val="none" w:sz="0" w:space="0" w:color="auto"/>
            <w:left w:val="none" w:sz="0" w:space="0" w:color="auto"/>
            <w:bottom w:val="none" w:sz="0" w:space="0" w:color="auto"/>
            <w:right w:val="none" w:sz="0" w:space="0" w:color="auto"/>
          </w:divBdr>
        </w:div>
        <w:div w:id="632295889">
          <w:marLeft w:val="0"/>
          <w:marRight w:val="0"/>
          <w:marTop w:val="0"/>
          <w:marBottom w:val="0"/>
          <w:divBdr>
            <w:top w:val="none" w:sz="0" w:space="0" w:color="auto"/>
            <w:left w:val="none" w:sz="0" w:space="0" w:color="auto"/>
            <w:bottom w:val="none" w:sz="0" w:space="0" w:color="auto"/>
            <w:right w:val="none" w:sz="0" w:space="0" w:color="auto"/>
          </w:divBdr>
        </w:div>
        <w:div w:id="634065811">
          <w:marLeft w:val="0"/>
          <w:marRight w:val="0"/>
          <w:marTop w:val="0"/>
          <w:marBottom w:val="0"/>
          <w:divBdr>
            <w:top w:val="none" w:sz="0" w:space="0" w:color="auto"/>
            <w:left w:val="none" w:sz="0" w:space="0" w:color="auto"/>
            <w:bottom w:val="none" w:sz="0" w:space="0" w:color="auto"/>
            <w:right w:val="none" w:sz="0" w:space="0" w:color="auto"/>
          </w:divBdr>
        </w:div>
        <w:div w:id="794838167">
          <w:marLeft w:val="0"/>
          <w:marRight w:val="0"/>
          <w:marTop w:val="0"/>
          <w:marBottom w:val="0"/>
          <w:divBdr>
            <w:top w:val="none" w:sz="0" w:space="0" w:color="auto"/>
            <w:left w:val="none" w:sz="0" w:space="0" w:color="auto"/>
            <w:bottom w:val="none" w:sz="0" w:space="0" w:color="auto"/>
            <w:right w:val="none" w:sz="0" w:space="0" w:color="auto"/>
          </w:divBdr>
        </w:div>
        <w:div w:id="876042067">
          <w:marLeft w:val="0"/>
          <w:marRight w:val="0"/>
          <w:marTop w:val="0"/>
          <w:marBottom w:val="0"/>
          <w:divBdr>
            <w:top w:val="none" w:sz="0" w:space="0" w:color="auto"/>
            <w:left w:val="none" w:sz="0" w:space="0" w:color="auto"/>
            <w:bottom w:val="none" w:sz="0" w:space="0" w:color="auto"/>
            <w:right w:val="none" w:sz="0" w:space="0" w:color="auto"/>
          </w:divBdr>
        </w:div>
        <w:div w:id="988898359">
          <w:marLeft w:val="0"/>
          <w:marRight w:val="0"/>
          <w:marTop w:val="0"/>
          <w:marBottom w:val="0"/>
          <w:divBdr>
            <w:top w:val="none" w:sz="0" w:space="0" w:color="auto"/>
            <w:left w:val="none" w:sz="0" w:space="0" w:color="auto"/>
            <w:bottom w:val="none" w:sz="0" w:space="0" w:color="auto"/>
            <w:right w:val="none" w:sz="0" w:space="0" w:color="auto"/>
          </w:divBdr>
        </w:div>
        <w:div w:id="1136725098">
          <w:marLeft w:val="0"/>
          <w:marRight w:val="0"/>
          <w:marTop w:val="0"/>
          <w:marBottom w:val="0"/>
          <w:divBdr>
            <w:top w:val="none" w:sz="0" w:space="0" w:color="auto"/>
            <w:left w:val="none" w:sz="0" w:space="0" w:color="auto"/>
            <w:bottom w:val="none" w:sz="0" w:space="0" w:color="auto"/>
            <w:right w:val="none" w:sz="0" w:space="0" w:color="auto"/>
          </w:divBdr>
        </w:div>
        <w:div w:id="1182355187">
          <w:marLeft w:val="0"/>
          <w:marRight w:val="0"/>
          <w:marTop w:val="0"/>
          <w:marBottom w:val="0"/>
          <w:divBdr>
            <w:top w:val="none" w:sz="0" w:space="0" w:color="auto"/>
            <w:left w:val="none" w:sz="0" w:space="0" w:color="auto"/>
            <w:bottom w:val="none" w:sz="0" w:space="0" w:color="auto"/>
            <w:right w:val="none" w:sz="0" w:space="0" w:color="auto"/>
          </w:divBdr>
        </w:div>
        <w:div w:id="1199776940">
          <w:marLeft w:val="0"/>
          <w:marRight w:val="0"/>
          <w:marTop w:val="0"/>
          <w:marBottom w:val="0"/>
          <w:divBdr>
            <w:top w:val="none" w:sz="0" w:space="0" w:color="auto"/>
            <w:left w:val="none" w:sz="0" w:space="0" w:color="auto"/>
            <w:bottom w:val="none" w:sz="0" w:space="0" w:color="auto"/>
            <w:right w:val="none" w:sz="0" w:space="0" w:color="auto"/>
          </w:divBdr>
        </w:div>
        <w:div w:id="1254167692">
          <w:marLeft w:val="0"/>
          <w:marRight w:val="0"/>
          <w:marTop w:val="0"/>
          <w:marBottom w:val="0"/>
          <w:divBdr>
            <w:top w:val="none" w:sz="0" w:space="0" w:color="auto"/>
            <w:left w:val="none" w:sz="0" w:space="0" w:color="auto"/>
            <w:bottom w:val="none" w:sz="0" w:space="0" w:color="auto"/>
            <w:right w:val="none" w:sz="0" w:space="0" w:color="auto"/>
          </w:divBdr>
        </w:div>
        <w:div w:id="1257710560">
          <w:marLeft w:val="0"/>
          <w:marRight w:val="0"/>
          <w:marTop w:val="0"/>
          <w:marBottom w:val="0"/>
          <w:divBdr>
            <w:top w:val="none" w:sz="0" w:space="0" w:color="auto"/>
            <w:left w:val="none" w:sz="0" w:space="0" w:color="auto"/>
            <w:bottom w:val="none" w:sz="0" w:space="0" w:color="auto"/>
            <w:right w:val="none" w:sz="0" w:space="0" w:color="auto"/>
          </w:divBdr>
        </w:div>
        <w:div w:id="1572960639">
          <w:marLeft w:val="0"/>
          <w:marRight w:val="0"/>
          <w:marTop w:val="0"/>
          <w:marBottom w:val="0"/>
          <w:divBdr>
            <w:top w:val="none" w:sz="0" w:space="0" w:color="auto"/>
            <w:left w:val="none" w:sz="0" w:space="0" w:color="auto"/>
            <w:bottom w:val="none" w:sz="0" w:space="0" w:color="auto"/>
            <w:right w:val="none" w:sz="0" w:space="0" w:color="auto"/>
          </w:divBdr>
        </w:div>
        <w:div w:id="1586188891">
          <w:marLeft w:val="0"/>
          <w:marRight w:val="0"/>
          <w:marTop w:val="0"/>
          <w:marBottom w:val="0"/>
          <w:divBdr>
            <w:top w:val="none" w:sz="0" w:space="0" w:color="auto"/>
            <w:left w:val="none" w:sz="0" w:space="0" w:color="auto"/>
            <w:bottom w:val="none" w:sz="0" w:space="0" w:color="auto"/>
            <w:right w:val="none" w:sz="0" w:space="0" w:color="auto"/>
          </w:divBdr>
        </w:div>
        <w:div w:id="1643316724">
          <w:marLeft w:val="0"/>
          <w:marRight w:val="0"/>
          <w:marTop w:val="0"/>
          <w:marBottom w:val="0"/>
          <w:divBdr>
            <w:top w:val="none" w:sz="0" w:space="0" w:color="auto"/>
            <w:left w:val="none" w:sz="0" w:space="0" w:color="auto"/>
            <w:bottom w:val="none" w:sz="0" w:space="0" w:color="auto"/>
            <w:right w:val="none" w:sz="0" w:space="0" w:color="auto"/>
          </w:divBdr>
        </w:div>
        <w:div w:id="1644772994">
          <w:marLeft w:val="0"/>
          <w:marRight w:val="0"/>
          <w:marTop w:val="0"/>
          <w:marBottom w:val="0"/>
          <w:divBdr>
            <w:top w:val="none" w:sz="0" w:space="0" w:color="auto"/>
            <w:left w:val="none" w:sz="0" w:space="0" w:color="auto"/>
            <w:bottom w:val="none" w:sz="0" w:space="0" w:color="auto"/>
            <w:right w:val="none" w:sz="0" w:space="0" w:color="auto"/>
          </w:divBdr>
        </w:div>
        <w:div w:id="1855655726">
          <w:marLeft w:val="0"/>
          <w:marRight w:val="0"/>
          <w:marTop w:val="0"/>
          <w:marBottom w:val="0"/>
          <w:divBdr>
            <w:top w:val="none" w:sz="0" w:space="0" w:color="auto"/>
            <w:left w:val="none" w:sz="0" w:space="0" w:color="auto"/>
            <w:bottom w:val="none" w:sz="0" w:space="0" w:color="auto"/>
            <w:right w:val="none" w:sz="0" w:space="0" w:color="auto"/>
          </w:divBdr>
        </w:div>
        <w:div w:id="1909606613">
          <w:marLeft w:val="0"/>
          <w:marRight w:val="0"/>
          <w:marTop w:val="0"/>
          <w:marBottom w:val="0"/>
          <w:divBdr>
            <w:top w:val="none" w:sz="0" w:space="0" w:color="auto"/>
            <w:left w:val="none" w:sz="0" w:space="0" w:color="auto"/>
            <w:bottom w:val="none" w:sz="0" w:space="0" w:color="auto"/>
            <w:right w:val="none" w:sz="0" w:space="0" w:color="auto"/>
          </w:divBdr>
        </w:div>
        <w:div w:id="2093162242">
          <w:marLeft w:val="0"/>
          <w:marRight w:val="0"/>
          <w:marTop w:val="0"/>
          <w:marBottom w:val="0"/>
          <w:divBdr>
            <w:top w:val="none" w:sz="0" w:space="0" w:color="auto"/>
            <w:left w:val="none" w:sz="0" w:space="0" w:color="auto"/>
            <w:bottom w:val="none" w:sz="0" w:space="0" w:color="auto"/>
            <w:right w:val="none" w:sz="0" w:space="0" w:color="auto"/>
          </w:divBdr>
        </w:div>
      </w:divsChild>
    </w:div>
    <w:div w:id="1724403385">
      <w:bodyDiv w:val="1"/>
      <w:marLeft w:val="0"/>
      <w:marRight w:val="0"/>
      <w:marTop w:val="0"/>
      <w:marBottom w:val="0"/>
      <w:divBdr>
        <w:top w:val="none" w:sz="0" w:space="0" w:color="auto"/>
        <w:left w:val="none" w:sz="0" w:space="0" w:color="auto"/>
        <w:bottom w:val="none" w:sz="0" w:space="0" w:color="auto"/>
        <w:right w:val="none" w:sz="0" w:space="0" w:color="auto"/>
      </w:divBdr>
      <w:divsChild>
        <w:div w:id="2171839">
          <w:marLeft w:val="0"/>
          <w:marRight w:val="0"/>
          <w:marTop w:val="0"/>
          <w:marBottom w:val="0"/>
          <w:divBdr>
            <w:top w:val="none" w:sz="0" w:space="0" w:color="auto"/>
            <w:left w:val="none" w:sz="0" w:space="0" w:color="auto"/>
            <w:bottom w:val="none" w:sz="0" w:space="0" w:color="auto"/>
            <w:right w:val="none" w:sz="0" w:space="0" w:color="auto"/>
          </w:divBdr>
        </w:div>
        <w:div w:id="9765303">
          <w:marLeft w:val="0"/>
          <w:marRight w:val="0"/>
          <w:marTop w:val="0"/>
          <w:marBottom w:val="0"/>
          <w:divBdr>
            <w:top w:val="none" w:sz="0" w:space="0" w:color="auto"/>
            <w:left w:val="none" w:sz="0" w:space="0" w:color="auto"/>
            <w:bottom w:val="none" w:sz="0" w:space="0" w:color="auto"/>
            <w:right w:val="none" w:sz="0" w:space="0" w:color="auto"/>
          </w:divBdr>
        </w:div>
        <w:div w:id="120156906">
          <w:marLeft w:val="0"/>
          <w:marRight w:val="0"/>
          <w:marTop w:val="0"/>
          <w:marBottom w:val="0"/>
          <w:divBdr>
            <w:top w:val="none" w:sz="0" w:space="0" w:color="auto"/>
            <w:left w:val="none" w:sz="0" w:space="0" w:color="auto"/>
            <w:bottom w:val="none" w:sz="0" w:space="0" w:color="auto"/>
            <w:right w:val="none" w:sz="0" w:space="0" w:color="auto"/>
          </w:divBdr>
        </w:div>
        <w:div w:id="303968240">
          <w:marLeft w:val="0"/>
          <w:marRight w:val="0"/>
          <w:marTop w:val="0"/>
          <w:marBottom w:val="0"/>
          <w:divBdr>
            <w:top w:val="none" w:sz="0" w:space="0" w:color="auto"/>
            <w:left w:val="none" w:sz="0" w:space="0" w:color="auto"/>
            <w:bottom w:val="none" w:sz="0" w:space="0" w:color="auto"/>
            <w:right w:val="none" w:sz="0" w:space="0" w:color="auto"/>
          </w:divBdr>
        </w:div>
        <w:div w:id="361174000">
          <w:marLeft w:val="0"/>
          <w:marRight w:val="0"/>
          <w:marTop w:val="0"/>
          <w:marBottom w:val="0"/>
          <w:divBdr>
            <w:top w:val="none" w:sz="0" w:space="0" w:color="auto"/>
            <w:left w:val="none" w:sz="0" w:space="0" w:color="auto"/>
            <w:bottom w:val="none" w:sz="0" w:space="0" w:color="auto"/>
            <w:right w:val="none" w:sz="0" w:space="0" w:color="auto"/>
          </w:divBdr>
        </w:div>
        <w:div w:id="486896467">
          <w:marLeft w:val="0"/>
          <w:marRight w:val="0"/>
          <w:marTop w:val="0"/>
          <w:marBottom w:val="0"/>
          <w:divBdr>
            <w:top w:val="none" w:sz="0" w:space="0" w:color="auto"/>
            <w:left w:val="none" w:sz="0" w:space="0" w:color="auto"/>
            <w:bottom w:val="none" w:sz="0" w:space="0" w:color="auto"/>
            <w:right w:val="none" w:sz="0" w:space="0" w:color="auto"/>
          </w:divBdr>
        </w:div>
        <w:div w:id="521239051">
          <w:marLeft w:val="0"/>
          <w:marRight w:val="0"/>
          <w:marTop w:val="0"/>
          <w:marBottom w:val="0"/>
          <w:divBdr>
            <w:top w:val="none" w:sz="0" w:space="0" w:color="auto"/>
            <w:left w:val="none" w:sz="0" w:space="0" w:color="auto"/>
            <w:bottom w:val="none" w:sz="0" w:space="0" w:color="auto"/>
            <w:right w:val="none" w:sz="0" w:space="0" w:color="auto"/>
          </w:divBdr>
        </w:div>
        <w:div w:id="531455919">
          <w:marLeft w:val="0"/>
          <w:marRight w:val="0"/>
          <w:marTop w:val="0"/>
          <w:marBottom w:val="0"/>
          <w:divBdr>
            <w:top w:val="none" w:sz="0" w:space="0" w:color="auto"/>
            <w:left w:val="none" w:sz="0" w:space="0" w:color="auto"/>
            <w:bottom w:val="none" w:sz="0" w:space="0" w:color="auto"/>
            <w:right w:val="none" w:sz="0" w:space="0" w:color="auto"/>
          </w:divBdr>
        </w:div>
        <w:div w:id="552470139">
          <w:marLeft w:val="0"/>
          <w:marRight w:val="0"/>
          <w:marTop w:val="0"/>
          <w:marBottom w:val="0"/>
          <w:divBdr>
            <w:top w:val="none" w:sz="0" w:space="0" w:color="auto"/>
            <w:left w:val="none" w:sz="0" w:space="0" w:color="auto"/>
            <w:bottom w:val="none" w:sz="0" w:space="0" w:color="auto"/>
            <w:right w:val="none" w:sz="0" w:space="0" w:color="auto"/>
          </w:divBdr>
        </w:div>
        <w:div w:id="553347809">
          <w:marLeft w:val="0"/>
          <w:marRight w:val="0"/>
          <w:marTop w:val="0"/>
          <w:marBottom w:val="0"/>
          <w:divBdr>
            <w:top w:val="none" w:sz="0" w:space="0" w:color="auto"/>
            <w:left w:val="none" w:sz="0" w:space="0" w:color="auto"/>
            <w:bottom w:val="none" w:sz="0" w:space="0" w:color="auto"/>
            <w:right w:val="none" w:sz="0" w:space="0" w:color="auto"/>
          </w:divBdr>
        </w:div>
        <w:div w:id="559707684">
          <w:marLeft w:val="0"/>
          <w:marRight w:val="0"/>
          <w:marTop w:val="0"/>
          <w:marBottom w:val="0"/>
          <w:divBdr>
            <w:top w:val="none" w:sz="0" w:space="0" w:color="auto"/>
            <w:left w:val="none" w:sz="0" w:space="0" w:color="auto"/>
            <w:bottom w:val="none" w:sz="0" w:space="0" w:color="auto"/>
            <w:right w:val="none" w:sz="0" w:space="0" w:color="auto"/>
          </w:divBdr>
        </w:div>
        <w:div w:id="668681021">
          <w:marLeft w:val="0"/>
          <w:marRight w:val="0"/>
          <w:marTop w:val="0"/>
          <w:marBottom w:val="0"/>
          <w:divBdr>
            <w:top w:val="none" w:sz="0" w:space="0" w:color="auto"/>
            <w:left w:val="none" w:sz="0" w:space="0" w:color="auto"/>
            <w:bottom w:val="none" w:sz="0" w:space="0" w:color="auto"/>
            <w:right w:val="none" w:sz="0" w:space="0" w:color="auto"/>
          </w:divBdr>
        </w:div>
        <w:div w:id="873544529">
          <w:marLeft w:val="0"/>
          <w:marRight w:val="0"/>
          <w:marTop w:val="0"/>
          <w:marBottom w:val="0"/>
          <w:divBdr>
            <w:top w:val="none" w:sz="0" w:space="0" w:color="auto"/>
            <w:left w:val="none" w:sz="0" w:space="0" w:color="auto"/>
            <w:bottom w:val="none" w:sz="0" w:space="0" w:color="auto"/>
            <w:right w:val="none" w:sz="0" w:space="0" w:color="auto"/>
          </w:divBdr>
        </w:div>
        <w:div w:id="1473131588">
          <w:marLeft w:val="0"/>
          <w:marRight w:val="0"/>
          <w:marTop w:val="0"/>
          <w:marBottom w:val="0"/>
          <w:divBdr>
            <w:top w:val="none" w:sz="0" w:space="0" w:color="auto"/>
            <w:left w:val="none" w:sz="0" w:space="0" w:color="auto"/>
            <w:bottom w:val="none" w:sz="0" w:space="0" w:color="auto"/>
            <w:right w:val="none" w:sz="0" w:space="0" w:color="auto"/>
          </w:divBdr>
        </w:div>
        <w:div w:id="1622296941">
          <w:marLeft w:val="0"/>
          <w:marRight w:val="0"/>
          <w:marTop w:val="0"/>
          <w:marBottom w:val="0"/>
          <w:divBdr>
            <w:top w:val="none" w:sz="0" w:space="0" w:color="auto"/>
            <w:left w:val="none" w:sz="0" w:space="0" w:color="auto"/>
            <w:bottom w:val="none" w:sz="0" w:space="0" w:color="auto"/>
            <w:right w:val="none" w:sz="0" w:space="0" w:color="auto"/>
          </w:divBdr>
        </w:div>
        <w:div w:id="1643265478">
          <w:marLeft w:val="0"/>
          <w:marRight w:val="0"/>
          <w:marTop w:val="0"/>
          <w:marBottom w:val="0"/>
          <w:divBdr>
            <w:top w:val="none" w:sz="0" w:space="0" w:color="auto"/>
            <w:left w:val="none" w:sz="0" w:space="0" w:color="auto"/>
            <w:bottom w:val="none" w:sz="0" w:space="0" w:color="auto"/>
            <w:right w:val="none" w:sz="0" w:space="0" w:color="auto"/>
          </w:divBdr>
        </w:div>
        <w:div w:id="1708797995">
          <w:marLeft w:val="0"/>
          <w:marRight w:val="0"/>
          <w:marTop w:val="0"/>
          <w:marBottom w:val="0"/>
          <w:divBdr>
            <w:top w:val="none" w:sz="0" w:space="0" w:color="auto"/>
            <w:left w:val="none" w:sz="0" w:space="0" w:color="auto"/>
            <w:bottom w:val="none" w:sz="0" w:space="0" w:color="auto"/>
            <w:right w:val="none" w:sz="0" w:space="0" w:color="auto"/>
          </w:divBdr>
        </w:div>
        <w:div w:id="1730226362">
          <w:marLeft w:val="0"/>
          <w:marRight w:val="0"/>
          <w:marTop w:val="0"/>
          <w:marBottom w:val="0"/>
          <w:divBdr>
            <w:top w:val="none" w:sz="0" w:space="0" w:color="auto"/>
            <w:left w:val="none" w:sz="0" w:space="0" w:color="auto"/>
            <w:bottom w:val="none" w:sz="0" w:space="0" w:color="auto"/>
            <w:right w:val="none" w:sz="0" w:space="0" w:color="auto"/>
          </w:divBdr>
        </w:div>
        <w:div w:id="1790394670">
          <w:marLeft w:val="0"/>
          <w:marRight w:val="0"/>
          <w:marTop w:val="0"/>
          <w:marBottom w:val="0"/>
          <w:divBdr>
            <w:top w:val="none" w:sz="0" w:space="0" w:color="auto"/>
            <w:left w:val="none" w:sz="0" w:space="0" w:color="auto"/>
            <w:bottom w:val="none" w:sz="0" w:space="0" w:color="auto"/>
            <w:right w:val="none" w:sz="0" w:space="0" w:color="auto"/>
          </w:divBdr>
        </w:div>
        <w:div w:id="1835559896">
          <w:marLeft w:val="0"/>
          <w:marRight w:val="0"/>
          <w:marTop w:val="0"/>
          <w:marBottom w:val="0"/>
          <w:divBdr>
            <w:top w:val="none" w:sz="0" w:space="0" w:color="auto"/>
            <w:left w:val="none" w:sz="0" w:space="0" w:color="auto"/>
            <w:bottom w:val="none" w:sz="0" w:space="0" w:color="auto"/>
            <w:right w:val="none" w:sz="0" w:space="0" w:color="auto"/>
          </w:divBdr>
        </w:div>
        <w:div w:id="1840728463">
          <w:marLeft w:val="0"/>
          <w:marRight w:val="0"/>
          <w:marTop w:val="0"/>
          <w:marBottom w:val="0"/>
          <w:divBdr>
            <w:top w:val="none" w:sz="0" w:space="0" w:color="auto"/>
            <w:left w:val="none" w:sz="0" w:space="0" w:color="auto"/>
            <w:bottom w:val="none" w:sz="0" w:space="0" w:color="auto"/>
            <w:right w:val="none" w:sz="0" w:space="0" w:color="auto"/>
          </w:divBdr>
        </w:div>
        <w:div w:id="1866215785">
          <w:marLeft w:val="0"/>
          <w:marRight w:val="0"/>
          <w:marTop w:val="0"/>
          <w:marBottom w:val="0"/>
          <w:divBdr>
            <w:top w:val="none" w:sz="0" w:space="0" w:color="auto"/>
            <w:left w:val="none" w:sz="0" w:space="0" w:color="auto"/>
            <w:bottom w:val="none" w:sz="0" w:space="0" w:color="auto"/>
            <w:right w:val="none" w:sz="0" w:space="0" w:color="auto"/>
          </w:divBdr>
        </w:div>
        <w:div w:id="1883400707">
          <w:marLeft w:val="0"/>
          <w:marRight w:val="0"/>
          <w:marTop w:val="0"/>
          <w:marBottom w:val="0"/>
          <w:divBdr>
            <w:top w:val="none" w:sz="0" w:space="0" w:color="auto"/>
            <w:left w:val="none" w:sz="0" w:space="0" w:color="auto"/>
            <w:bottom w:val="none" w:sz="0" w:space="0" w:color="auto"/>
            <w:right w:val="none" w:sz="0" w:space="0" w:color="auto"/>
          </w:divBdr>
        </w:div>
        <w:div w:id="2117169339">
          <w:marLeft w:val="0"/>
          <w:marRight w:val="0"/>
          <w:marTop w:val="0"/>
          <w:marBottom w:val="0"/>
          <w:divBdr>
            <w:top w:val="none" w:sz="0" w:space="0" w:color="auto"/>
            <w:left w:val="none" w:sz="0" w:space="0" w:color="auto"/>
            <w:bottom w:val="none" w:sz="0" w:space="0" w:color="auto"/>
            <w:right w:val="none" w:sz="0" w:space="0" w:color="auto"/>
          </w:divBdr>
        </w:div>
      </w:divsChild>
    </w:div>
    <w:div w:id="1801609571">
      <w:bodyDiv w:val="1"/>
      <w:marLeft w:val="0"/>
      <w:marRight w:val="0"/>
      <w:marTop w:val="0"/>
      <w:marBottom w:val="0"/>
      <w:divBdr>
        <w:top w:val="none" w:sz="0" w:space="0" w:color="auto"/>
        <w:left w:val="none" w:sz="0" w:space="0" w:color="auto"/>
        <w:bottom w:val="none" w:sz="0" w:space="0" w:color="auto"/>
        <w:right w:val="none" w:sz="0" w:space="0" w:color="auto"/>
      </w:divBdr>
      <w:divsChild>
        <w:div w:id="499657010">
          <w:marLeft w:val="0"/>
          <w:marRight w:val="0"/>
          <w:marTop w:val="0"/>
          <w:marBottom w:val="0"/>
          <w:divBdr>
            <w:top w:val="none" w:sz="0" w:space="0" w:color="auto"/>
            <w:left w:val="none" w:sz="0" w:space="0" w:color="auto"/>
            <w:bottom w:val="none" w:sz="0" w:space="0" w:color="auto"/>
            <w:right w:val="none" w:sz="0" w:space="0" w:color="auto"/>
          </w:divBdr>
        </w:div>
        <w:div w:id="601764355">
          <w:marLeft w:val="0"/>
          <w:marRight w:val="0"/>
          <w:marTop w:val="0"/>
          <w:marBottom w:val="0"/>
          <w:divBdr>
            <w:top w:val="none" w:sz="0" w:space="0" w:color="auto"/>
            <w:left w:val="none" w:sz="0" w:space="0" w:color="auto"/>
            <w:bottom w:val="none" w:sz="0" w:space="0" w:color="auto"/>
            <w:right w:val="none" w:sz="0" w:space="0" w:color="auto"/>
          </w:divBdr>
        </w:div>
        <w:div w:id="676808229">
          <w:marLeft w:val="0"/>
          <w:marRight w:val="0"/>
          <w:marTop w:val="0"/>
          <w:marBottom w:val="0"/>
          <w:divBdr>
            <w:top w:val="none" w:sz="0" w:space="0" w:color="auto"/>
            <w:left w:val="none" w:sz="0" w:space="0" w:color="auto"/>
            <w:bottom w:val="none" w:sz="0" w:space="0" w:color="auto"/>
            <w:right w:val="none" w:sz="0" w:space="0" w:color="auto"/>
          </w:divBdr>
        </w:div>
      </w:divsChild>
    </w:div>
    <w:div w:id="1812555805">
      <w:bodyDiv w:val="1"/>
      <w:marLeft w:val="0"/>
      <w:marRight w:val="0"/>
      <w:marTop w:val="0"/>
      <w:marBottom w:val="0"/>
      <w:divBdr>
        <w:top w:val="none" w:sz="0" w:space="0" w:color="auto"/>
        <w:left w:val="none" w:sz="0" w:space="0" w:color="auto"/>
        <w:bottom w:val="none" w:sz="0" w:space="0" w:color="auto"/>
        <w:right w:val="none" w:sz="0" w:space="0" w:color="auto"/>
      </w:divBdr>
    </w:div>
    <w:div w:id="1833910036">
      <w:bodyDiv w:val="1"/>
      <w:marLeft w:val="0"/>
      <w:marRight w:val="0"/>
      <w:marTop w:val="0"/>
      <w:marBottom w:val="0"/>
      <w:divBdr>
        <w:top w:val="none" w:sz="0" w:space="0" w:color="auto"/>
        <w:left w:val="none" w:sz="0" w:space="0" w:color="auto"/>
        <w:bottom w:val="none" w:sz="0" w:space="0" w:color="auto"/>
        <w:right w:val="none" w:sz="0" w:space="0" w:color="auto"/>
      </w:divBdr>
      <w:divsChild>
        <w:div w:id="479926468">
          <w:marLeft w:val="0"/>
          <w:marRight w:val="0"/>
          <w:marTop w:val="0"/>
          <w:marBottom w:val="0"/>
          <w:divBdr>
            <w:top w:val="none" w:sz="0" w:space="0" w:color="auto"/>
            <w:left w:val="none" w:sz="0" w:space="0" w:color="auto"/>
            <w:bottom w:val="none" w:sz="0" w:space="0" w:color="auto"/>
            <w:right w:val="none" w:sz="0" w:space="0" w:color="auto"/>
          </w:divBdr>
        </w:div>
        <w:div w:id="546642701">
          <w:marLeft w:val="0"/>
          <w:marRight w:val="0"/>
          <w:marTop w:val="0"/>
          <w:marBottom w:val="0"/>
          <w:divBdr>
            <w:top w:val="none" w:sz="0" w:space="0" w:color="auto"/>
            <w:left w:val="none" w:sz="0" w:space="0" w:color="auto"/>
            <w:bottom w:val="none" w:sz="0" w:space="0" w:color="auto"/>
            <w:right w:val="none" w:sz="0" w:space="0" w:color="auto"/>
          </w:divBdr>
        </w:div>
        <w:div w:id="679433942">
          <w:marLeft w:val="0"/>
          <w:marRight w:val="0"/>
          <w:marTop w:val="0"/>
          <w:marBottom w:val="0"/>
          <w:divBdr>
            <w:top w:val="none" w:sz="0" w:space="0" w:color="auto"/>
            <w:left w:val="none" w:sz="0" w:space="0" w:color="auto"/>
            <w:bottom w:val="none" w:sz="0" w:space="0" w:color="auto"/>
            <w:right w:val="none" w:sz="0" w:space="0" w:color="auto"/>
          </w:divBdr>
        </w:div>
        <w:div w:id="809787953">
          <w:marLeft w:val="0"/>
          <w:marRight w:val="0"/>
          <w:marTop w:val="0"/>
          <w:marBottom w:val="0"/>
          <w:divBdr>
            <w:top w:val="none" w:sz="0" w:space="0" w:color="auto"/>
            <w:left w:val="none" w:sz="0" w:space="0" w:color="auto"/>
            <w:bottom w:val="none" w:sz="0" w:space="0" w:color="auto"/>
            <w:right w:val="none" w:sz="0" w:space="0" w:color="auto"/>
          </w:divBdr>
        </w:div>
        <w:div w:id="1620524569">
          <w:marLeft w:val="0"/>
          <w:marRight w:val="0"/>
          <w:marTop w:val="0"/>
          <w:marBottom w:val="0"/>
          <w:divBdr>
            <w:top w:val="none" w:sz="0" w:space="0" w:color="auto"/>
            <w:left w:val="none" w:sz="0" w:space="0" w:color="auto"/>
            <w:bottom w:val="none" w:sz="0" w:space="0" w:color="auto"/>
            <w:right w:val="none" w:sz="0" w:space="0" w:color="auto"/>
          </w:divBdr>
        </w:div>
        <w:div w:id="1710718547">
          <w:marLeft w:val="0"/>
          <w:marRight w:val="0"/>
          <w:marTop w:val="0"/>
          <w:marBottom w:val="0"/>
          <w:divBdr>
            <w:top w:val="none" w:sz="0" w:space="0" w:color="auto"/>
            <w:left w:val="none" w:sz="0" w:space="0" w:color="auto"/>
            <w:bottom w:val="none" w:sz="0" w:space="0" w:color="auto"/>
            <w:right w:val="none" w:sz="0" w:space="0" w:color="auto"/>
          </w:divBdr>
        </w:div>
        <w:div w:id="1830514512">
          <w:marLeft w:val="0"/>
          <w:marRight w:val="0"/>
          <w:marTop w:val="0"/>
          <w:marBottom w:val="0"/>
          <w:divBdr>
            <w:top w:val="none" w:sz="0" w:space="0" w:color="auto"/>
            <w:left w:val="none" w:sz="0" w:space="0" w:color="auto"/>
            <w:bottom w:val="none" w:sz="0" w:space="0" w:color="auto"/>
            <w:right w:val="none" w:sz="0" w:space="0" w:color="auto"/>
          </w:divBdr>
        </w:div>
        <w:div w:id="1998877188">
          <w:marLeft w:val="0"/>
          <w:marRight w:val="0"/>
          <w:marTop w:val="0"/>
          <w:marBottom w:val="0"/>
          <w:divBdr>
            <w:top w:val="none" w:sz="0" w:space="0" w:color="auto"/>
            <w:left w:val="none" w:sz="0" w:space="0" w:color="auto"/>
            <w:bottom w:val="none" w:sz="0" w:space="0" w:color="auto"/>
            <w:right w:val="none" w:sz="0" w:space="0" w:color="auto"/>
          </w:divBdr>
        </w:div>
      </w:divsChild>
    </w:div>
    <w:div w:id="1834418221">
      <w:bodyDiv w:val="1"/>
      <w:marLeft w:val="0"/>
      <w:marRight w:val="0"/>
      <w:marTop w:val="0"/>
      <w:marBottom w:val="0"/>
      <w:divBdr>
        <w:top w:val="none" w:sz="0" w:space="0" w:color="auto"/>
        <w:left w:val="none" w:sz="0" w:space="0" w:color="auto"/>
        <w:bottom w:val="none" w:sz="0" w:space="0" w:color="auto"/>
        <w:right w:val="none" w:sz="0" w:space="0" w:color="auto"/>
      </w:divBdr>
      <w:divsChild>
        <w:div w:id="469831373">
          <w:marLeft w:val="0"/>
          <w:marRight w:val="0"/>
          <w:marTop w:val="0"/>
          <w:marBottom w:val="0"/>
          <w:divBdr>
            <w:top w:val="none" w:sz="0" w:space="0" w:color="auto"/>
            <w:left w:val="none" w:sz="0" w:space="0" w:color="auto"/>
            <w:bottom w:val="none" w:sz="0" w:space="0" w:color="auto"/>
            <w:right w:val="none" w:sz="0" w:space="0" w:color="auto"/>
          </w:divBdr>
        </w:div>
        <w:div w:id="477500034">
          <w:marLeft w:val="0"/>
          <w:marRight w:val="0"/>
          <w:marTop w:val="0"/>
          <w:marBottom w:val="0"/>
          <w:divBdr>
            <w:top w:val="none" w:sz="0" w:space="0" w:color="auto"/>
            <w:left w:val="none" w:sz="0" w:space="0" w:color="auto"/>
            <w:bottom w:val="none" w:sz="0" w:space="0" w:color="auto"/>
            <w:right w:val="none" w:sz="0" w:space="0" w:color="auto"/>
          </w:divBdr>
        </w:div>
        <w:div w:id="710501693">
          <w:marLeft w:val="0"/>
          <w:marRight w:val="0"/>
          <w:marTop w:val="0"/>
          <w:marBottom w:val="0"/>
          <w:divBdr>
            <w:top w:val="none" w:sz="0" w:space="0" w:color="auto"/>
            <w:left w:val="none" w:sz="0" w:space="0" w:color="auto"/>
            <w:bottom w:val="none" w:sz="0" w:space="0" w:color="auto"/>
            <w:right w:val="none" w:sz="0" w:space="0" w:color="auto"/>
          </w:divBdr>
        </w:div>
        <w:div w:id="733891372">
          <w:marLeft w:val="0"/>
          <w:marRight w:val="0"/>
          <w:marTop w:val="0"/>
          <w:marBottom w:val="0"/>
          <w:divBdr>
            <w:top w:val="none" w:sz="0" w:space="0" w:color="auto"/>
            <w:left w:val="none" w:sz="0" w:space="0" w:color="auto"/>
            <w:bottom w:val="none" w:sz="0" w:space="0" w:color="auto"/>
            <w:right w:val="none" w:sz="0" w:space="0" w:color="auto"/>
          </w:divBdr>
        </w:div>
        <w:div w:id="765687562">
          <w:marLeft w:val="0"/>
          <w:marRight w:val="0"/>
          <w:marTop w:val="0"/>
          <w:marBottom w:val="0"/>
          <w:divBdr>
            <w:top w:val="none" w:sz="0" w:space="0" w:color="auto"/>
            <w:left w:val="none" w:sz="0" w:space="0" w:color="auto"/>
            <w:bottom w:val="none" w:sz="0" w:space="0" w:color="auto"/>
            <w:right w:val="none" w:sz="0" w:space="0" w:color="auto"/>
          </w:divBdr>
        </w:div>
        <w:div w:id="1751536309">
          <w:marLeft w:val="0"/>
          <w:marRight w:val="0"/>
          <w:marTop w:val="0"/>
          <w:marBottom w:val="0"/>
          <w:divBdr>
            <w:top w:val="none" w:sz="0" w:space="0" w:color="auto"/>
            <w:left w:val="none" w:sz="0" w:space="0" w:color="auto"/>
            <w:bottom w:val="none" w:sz="0" w:space="0" w:color="auto"/>
            <w:right w:val="none" w:sz="0" w:space="0" w:color="auto"/>
          </w:divBdr>
        </w:div>
        <w:div w:id="1754279549">
          <w:marLeft w:val="0"/>
          <w:marRight w:val="0"/>
          <w:marTop w:val="0"/>
          <w:marBottom w:val="0"/>
          <w:divBdr>
            <w:top w:val="none" w:sz="0" w:space="0" w:color="auto"/>
            <w:left w:val="none" w:sz="0" w:space="0" w:color="auto"/>
            <w:bottom w:val="none" w:sz="0" w:space="0" w:color="auto"/>
            <w:right w:val="none" w:sz="0" w:space="0" w:color="auto"/>
          </w:divBdr>
        </w:div>
        <w:div w:id="1954630078">
          <w:marLeft w:val="0"/>
          <w:marRight w:val="0"/>
          <w:marTop w:val="0"/>
          <w:marBottom w:val="0"/>
          <w:divBdr>
            <w:top w:val="none" w:sz="0" w:space="0" w:color="auto"/>
            <w:left w:val="none" w:sz="0" w:space="0" w:color="auto"/>
            <w:bottom w:val="none" w:sz="0" w:space="0" w:color="auto"/>
            <w:right w:val="none" w:sz="0" w:space="0" w:color="auto"/>
          </w:divBdr>
        </w:div>
        <w:div w:id="2007050294">
          <w:marLeft w:val="0"/>
          <w:marRight w:val="0"/>
          <w:marTop w:val="0"/>
          <w:marBottom w:val="0"/>
          <w:divBdr>
            <w:top w:val="none" w:sz="0" w:space="0" w:color="auto"/>
            <w:left w:val="none" w:sz="0" w:space="0" w:color="auto"/>
            <w:bottom w:val="none" w:sz="0" w:space="0" w:color="auto"/>
            <w:right w:val="none" w:sz="0" w:space="0" w:color="auto"/>
          </w:divBdr>
        </w:div>
        <w:div w:id="2029331019">
          <w:marLeft w:val="0"/>
          <w:marRight w:val="0"/>
          <w:marTop w:val="0"/>
          <w:marBottom w:val="0"/>
          <w:divBdr>
            <w:top w:val="none" w:sz="0" w:space="0" w:color="auto"/>
            <w:left w:val="none" w:sz="0" w:space="0" w:color="auto"/>
            <w:bottom w:val="none" w:sz="0" w:space="0" w:color="auto"/>
            <w:right w:val="none" w:sz="0" w:space="0" w:color="auto"/>
          </w:divBdr>
        </w:div>
        <w:div w:id="2122989280">
          <w:marLeft w:val="0"/>
          <w:marRight w:val="0"/>
          <w:marTop w:val="0"/>
          <w:marBottom w:val="0"/>
          <w:divBdr>
            <w:top w:val="none" w:sz="0" w:space="0" w:color="auto"/>
            <w:left w:val="none" w:sz="0" w:space="0" w:color="auto"/>
            <w:bottom w:val="none" w:sz="0" w:space="0" w:color="auto"/>
            <w:right w:val="none" w:sz="0" w:space="0" w:color="auto"/>
          </w:divBdr>
        </w:div>
      </w:divsChild>
    </w:div>
    <w:div w:id="1834952292">
      <w:bodyDiv w:val="1"/>
      <w:marLeft w:val="0"/>
      <w:marRight w:val="0"/>
      <w:marTop w:val="0"/>
      <w:marBottom w:val="0"/>
      <w:divBdr>
        <w:top w:val="none" w:sz="0" w:space="0" w:color="auto"/>
        <w:left w:val="none" w:sz="0" w:space="0" w:color="auto"/>
        <w:bottom w:val="none" w:sz="0" w:space="0" w:color="auto"/>
        <w:right w:val="none" w:sz="0" w:space="0" w:color="auto"/>
      </w:divBdr>
      <w:divsChild>
        <w:div w:id="43406640">
          <w:marLeft w:val="0"/>
          <w:marRight w:val="0"/>
          <w:marTop w:val="0"/>
          <w:marBottom w:val="0"/>
          <w:divBdr>
            <w:top w:val="none" w:sz="0" w:space="0" w:color="auto"/>
            <w:left w:val="none" w:sz="0" w:space="0" w:color="auto"/>
            <w:bottom w:val="none" w:sz="0" w:space="0" w:color="auto"/>
            <w:right w:val="none" w:sz="0" w:space="0" w:color="auto"/>
          </w:divBdr>
        </w:div>
        <w:div w:id="48919524">
          <w:marLeft w:val="0"/>
          <w:marRight w:val="0"/>
          <w:marTop w:val="0"/>
          <w:marBottom w:val="0"/>
          <w:divBdr>
            <w:top w:val="none" w:sz="0" w:space="0" w:color="auto"/>
            <w:left w:val="none" w:sz="0" w:space="0" w:color="auto"/>
            <w:bottom w:val="none" w:sz="0" w:space="0" w:color="auto"/>
            <w:right w:val="none" w:sz="0" w:space="0" w:color="auto"/>
          </w:divBdr>
        </w:div>
        <w:div w:id="348024323">
          <w:marLeft w:val="0"/>
          <w:marRight w:val="0"/>
          <w:marTop w:val="0"/>
          <w:marBottom w:val="0"/>
          <w:divBdr>
            <w:top w:val="none" w:sz="0" w:space="0" w:color="auto"/>
            <w:left w:val="none" w:sz="0" w:space="0" w:color="auto"/>
            <w:bottom w:val="none" w:sz="0" w:space="0" w:color="auto"/>
            <w:right w:val="none" w:sz="0" w:space="0" w:color="auto"/>
          </w:divBdr>
        </w:div>
        <w:div w:id="444354297">
          <w:marLeft w:val="0"/>
          <w:marRight w:val="0"/>
          <w:marTop w:val="0"/>
          <w:marBottom w:val="0"/>
          <w:divBdr>
            <w:top w:val="none" w:sz="0" w:space="0" w:color="auto"/>
            <w:left w:val="none" w:sz="0" w:space="0" w:color="auto"/>
            <w:bottom w:val="none" w:sz="0" w:space="0" w:color="auto"/>
            <w:right w:val="none" w:sz="0" w:space="0" w:color="auto"/>
          </w:divBdr>
        </w:div>
        <w:div w:id="471288286">
          <w:marLeft w:val="0"/>
          <w:marRight w:val="0"/>
          <w:marTop w:val="0"/>
          <w:marBottom w:val="0"/>
          <w:divBdr>
            <w:top w:val="none" w:sz="0" w:space="0" w:color="auto"/>
            <w:left w:val="none" w:sz="0" w:space="0" w:color="auto"/>
            <w:bottom w:val="none" w:sz="0" w:space="0" w:color="auto"/>
            <w:right w:val="none" w:sz="0" w:space="0" w:color="auto"/>
          </w:divBdr>
        </w:div>
        <w:div w:id="491331114">
          <w:marLeft w:val="0"/>
          <w:marRight w:val="0"/>
          <w:marTop w:val="0"/>
          <w:marBottom w:val="0"/>
          <w:divBdr>
            <w:top w:val="none" w:sz="0" w:space="0" w:color="auto"/>
            <w:left w:val="none" w:sz="0" w:space="0" w:color="auto"/>
            <w:bottom w:val="none" w:sz="0" w:space="0" w:color="auto"/>
            <w:right w:val="none" w:sz="0" w:space="0" w:color="auto"/>
          </w:divBdr>
        </w:div>
        <w:div w:id="545487212">
          <w:marLeft w:val="0"/>
          <w:marRight w:val="0"/>
          <w:marTop w:val="0"/>
          <w:marBottom w:val="0"/>
          <w:divBdr>
            <w:top w:val="none" w:sz="0" w:space="0" w:color="auto"/>
            <w:left w:val="none" w:sz="0" w:space="0" w:color="auto"/>
            <w:bottom w:val="none" w:sz="0" w:space="0" w:color="auto"/>
            <w:right w:val="none" w:sz="0" w:space="0" w:color="auto"/>
          </w:divBdr>
        </w:div>
        <w:div w:id="575632546">
          <w:marLeft w:val="0"/>
          <w:marRight w:val="0"/>
          <w:marTop w:val="0"/>
          <w:marBottom w:val="0"/>
          <w:divBdr>
            <w:top w:val="none" w:sz="0" w:space="0" w:color="auto"/>
            <w:left w:val="none" w:sz="0" w:space="0" w:color="auto"/>
            <w:bottom w:val="none" w:sz="0" w:space="0" w:color="auto"/>
            <w:right w:val="none" w:sz="0" w:space="0" w:color="auto"/>
          </w:divBdr>
        </w:div>
        <w:div w:id="813789387">
          <w:marLeft w:val="0"/>
          <w:marRight w:val="0"/>
          <w:marTop w:val="0"/>
          <w:marBottom w:val="0"/>
          <w:divBdr>
            <w:top w:val="none" w:sz="0" w:space="0" w:color="auto"/>
            <w:left w:val="none" w:sz="0" w:space="0" w:color="auto"/>
            <w:bottom w:val="none" w:sz="0" w:space="0" w:color="auto"/>
            <w:right w:val="none" w:sz="0" w:space="0" w:color="auto"/>
          </w:divBdr>
        </w:div>
        <w:div w:id="845633594">
          <w:marLeft w:val="0"/>
          <w:marRight w:val="0"/>
          <w:marTop w:val="0"/>
          <w:marBottom w:val="0"/>
          <w:divBdr>
            <w:top w:val="none" w:sz="0" w:space="0" w:color="auto"/>
            <w:left w:val="none" w:sz="0" w:space="0" w:color="auto"/>
            <w:bottom w:val="none" w:sz="0" w:space="0" w:color="auto"/>
            <w:right w:val="none" w:sz="0" w:space="0" w:color="auto"/>
          </w:divBdr>
        </w:div>
        <w:div w:id="905653973">
          <w:marLeft w:val="0"/>
          <w:marRight w:val="0"/>
          <w:marTop w:val="0"/>
          <w:marBottom w:val="0"/>
          <w:divBdr>
            <w:top w:val="none" w:sz="0" w:space="0" w:color="auto"/>
            <w:left w:val="none" w:sz="0" w:space="0" w:color="auto"/>
            <w:bottom w:val="none" w:sz="0" w:space="0" w:color="auto"/>
            <w:right w:val="none" w:sz="0" w:space="0" w:color="auto"/>
          </w:divBdr>
        </w:div>
        <w:div w:id="995231507">
          <w:marLeft w:val="0"/>
          <w:marRight w:val="0"/>
          <w:marTop w:val="0"/>
          <w:marBottom w:val="0"/>
          <w:divBdr>
            <w:top w:val="none" w:sz="0" w:space="0" w:color="auto"/>
            <w:left w:val="none" w:sz="0" w:space="0" w:color="auto"/>
            <w:bottom w:val="none" w:sz="0" w:space="0" w:color="auto"/>
            <w:right w:val="none" w:sz="0" w:space="0" w:color="auto"/>
          </w:divBdr>
        </w:div>
        <w:div w:id="1062484687">
          <w:marLeft w:val="0"/>
          <w:marRight w:val="0"/>
          <w:marTop w:val="0"/>
          <w:marBottom w:val="0"/>
          <w:divBdr>
            <w:top w:val="none" w:sz="0" w:space="0" w:color="auto"/>
            <w:left w:val="none" w:sz="0" w:space="0" w:color="auto"/>
            <w:bottom w:val="none" w:sz="0" w:space="0" w:color="auto"/>
            <w:right w:val="none" w:sz="0" w:space="0" w:color="auto"/>
          </w:divBdr>
        </w:div>
        <w:div w:id="1148401118">
          <w:marLeft w:val="0"/>
          <w:marRight w:val="0"/>
          <w:marTop w:val="0"/>
          <w:marBottom w:val="0"/>
          <w:divBdr>
            <w:top w:val="none" w:sz="0" w:space="0" w:color="auto"/>
            <w:left w:val="none" w:sz="0" w:space="0" w:color="auto"/>
            <w:bottom w:val="none" w:sz="0" w:space="0" w:color="auto"/>
            <w:right w:val="none" w:sz="0" w:space="0" w:color="auto"/>
          </w:divBdr>
        </w:div>
        <w:div w:id="1168327724">
          <w:marLeft w:val="0"/>
          <w:marRight w:val="0"/>
          <w:marTop w:val="0"/>
          <w:marBottom w:val="0"/>
          <w:divBdr>
            <w:top w:val="none" w:sz="0" w:space="0" w:color="auto"/>
            <w:left w:val="none" w:sz="0" w:space="0" w:color="auto"/>
            <w:bottom w:val="none" w:sz="0" w:space="0" w:color="auto"/>
            <w:right w:val="none" w:sz="0" w:space="0" w:color="auto"/>
          </w:divBdr>
        </w:div>
        <w:div w:id="1188713407">
          <w:marLeft w:val="0"/>
          <w:marRight w:val="0"/>
          <w:marTop w:val="0"/>
          <w:marBottom w:val="0"/>
          <w:divBdr>
            <w:top w:val="none" w:sz="0" w:space="0" w:color="auto"/>
            <w:left w:val="none" w:sz="0" w:space="0" w:color="auto"/>
            <w:bottom w:val="none" w:sz="0" w:space="0" w:color="auto"/>
            <w:right w:val="none" w:sz="0" w:space="0" w:color="auto"/>
          </w:divBdr>
        </w:div>
        <w:div w:id="1277103197">
          <w:marLeft w:val="0"/>
          <w:marRight w:val="0"/>
          <w:marTop w:val="0"/>
          <w:marBottom w:val="0"/>
          <w:divBdr>
            <w:top w:val="none" w:sz="0" w:space="0" w:color="auto"/>
            <w:left w:val="none" w:sz="0" w:space="0" w:color="auto"/>
            <w:bottom w:val="none" w:sz="0" w:space="0" w:color="auto"/>
            <w:right w:val="none" w:sz="0" w:space="0" w:color="auto"/>
          </w:divBdr>
        </w:div>
        <w:div w:id="1375884783">
          <w:marLeft w:val="0"/>
          <w:marRight w:val="0"/>
          <w:marTop w:val="0"/>
          <w:marBottom w:val="0"/>
          <w:divBdr>
            <w:top w:val="none" w:sz="0" w:space="0" w:color="auto"/>
            <w:left w:val="none" w:sz="0" w:space="0" w:color="auto"/>
            <w:bottom w:val="none" w:sz="0" w:space="0" w:color="auto"/>
            <w:right w:val="none" w:sz="0" w:space="0" w:color="auto"/>
          </w:divBdr>
        </w:div>
        <w:div w:id="1406760581">
          <w:marLeft w:val="0"/>
          <w:marRight w:val="0"/>
          <w:marTop w:val="0"/>
          <w:marBottom w:val="0"/>
          <w:divBdr>
            <w:top w:val="none" w:sz="0" w:space="0" w:color="auto"/>
            <w:left w:val="none" w:sz="0" w:space="0" w:color="auto"/>
            <w:bottom w:val="none" w:sz="0" w:space="0" w:color="auto"/>
            <w:right w:val="none" w:sz="0" w:space="0" w:color="auto"/>
          </w:divBdr>
        </w:div>
        <w:div w:id="1443840141">
          <w:marLeft w:val="0"/>
          <w:marRight w:val="0"/>
          <w:marTop w:val="0"/>
          <w:marBottom w:val="0"/>
          <w:divBdr>
            <w:top w:val="none" w:sz="0" w:space="0" w:color="auto"/>
            <w:left w:val="none" w:sz="0" w:space="0" w:color="auto"/>
            <w:bottom w:val="none" w:sz="0" w:space="0" w:color="auto"/>
            <w:right w:val="none" w:sz="0" w:space="0" w:color="auto"/>
          </w:divBdr>
        </w:div>
        <w:div w:id="1470436692">
          <w:marLeft w:val="0"/>
          <w:marRight w:val="0"/>
          <w:marTop w:val="0"/>
          <w:marBottom w:val="0"/>
          <w:divBdr>
            <w:top w:val="none" w:sz="0" w:space="0" w:color="auto"/>
            <w:left w:val="none" w:sz="0" w:space="0" w:color="auto"/>
            <w:bottom w:val="none" w:sz="0" w:space="0" w:color="auto"/>
            <w:right w:val="none" w:sz="0" w:space="0" w:color="auto"/>
          </w:divBdr>
        </w:div>
        <w:div w:id="1517236163">
          <w:marLeft w:val="0"/>
          <w:marRight w:val="0"/>
          <w:marTop w:val="0"/>
          <w:marBottom w:val="0"/>
          <w:divBdr>
            <w:top w:val="none" w:sz="0" w:space="0" w:color="auto"/>
            <w:left w:val="none" w:sz="0" w:space="0" w:color="auto"/>
            <w:bottom w:val="none" w:sz="0" w:space="0" w:color="auto"/>
            <w:right w:val="none" w:sz="0" w:space="0" w:color="auto"/>
          </w:divBdr>
        </w:div>
        <w:div w:id="1520242909">
          <w:marLeft w:val="0"/>
          <w:marRight w:val="0"/>
          <w:marTop w:val="0"/>
          <w:marBottom w:val="0"/>
          <w:divBdr>
            <w:top w:val="none" w:sz="0" w:space="0" w:color="auto"/>
            <w:left w:val="none" w:sz="0" w:space="0" w:color="auto"/>
            <w:bottom w:val="none" w:sz="0" w:space="0" w:color="auto"/>
            <w:right w:val="none" w:sz="0" w:space="0" w:color="auto"/>
          </w:divBdr>
        </w:div>
        <w:div w:id="1567839081">
          <w:marLeft w:val="0"/>
          <w:marRight w:val="0"/>
          <w:marTop w:val="0"/>
          <w:marBottom w:val="0"/>
          <w:divBdr>
            <w:top w:val="none" w:sz="0" w:space="0" w:color="auto"/>
            <w:left w:val="none" w:sz="0" w:space="0" w:color="auto"/>
            <w:bottom w:val="none" w:sz="0" w:space="0" w:color="auto"/>
            <w:right w:val="none" w:sz="0" w:space="0" w:color="auto"/>
          </w:divBdr>
        </w:div>
        <w:div w:id="1670331657">
          <w:marLeft w:val="0"/>
          <w:marRight w:val="0"/>
          <w:marTop w:val="0"/>
          <w:marBottom w:val="0"/>
          <w:divBdr>
            <w:top w:val="none" w:sz="0" w:space="0" w:color="auto"/>
            <w:left w:val="none" w:sz="0" w:space="0" w:color="auto"/>
            <w:bottom w:val="none" w:sz="0" w:space="0" w:color="auto"/>
            <w:right w:val="none" w:sz="0" w:space="0" w:color="auto"/>
          </w:divBdr>
        </w:div>
        <w:div w:id="1677265581">
          <w:marLeft w:val="0"/>
          <w:marRight w:val="0"/>
          <w:marTop w:val="0"/>
          <w:marBottom w:val="0"/>
          <w:divBdr>
            <w:top w:val="none" w:sz="0" w:space="0" w:color="auto"/>
            <w:left w:val="none" w:sz="0" w:space="0" w:color="auto"/>
            <w:bottom w:val="none" w:sz="0" w:space="0" w:color="auto"/>
            <w:right w:val="none" w:sz="0" w:space="0" w:color="auto"/>
          </w:divBdr>
        </w:div>
        <w:div w:id="1720667384">
          <w:marLeft w:val="0"/>
          <w:marRight w:val="0"/>
          <w:marTop w:val="0"/>
          <w:marBottom w:val="0"/>
          <w:divBdr>
            <w:top w:val="none" w:sz="0" w:space="0" w:color="auto"/>
            <w:left w:val="none" w:sz="0" w:space="0" w:color="auto"/>
            <w:bottom w:val="none" w:sz="0" w:space="0" w:color="auto"/>
            <w:right w:val="none" w:sz="0" w:space="0" w:color="auto"/>
          </w:divBdr>
        </w:div>
        <w:div w:id="1857890481">
          <w:marLeft w:val="0"/>
          <w:marRight w:val="0"/>
          <w:marTop w:val="0"/>
          <w:marBottom w:val="0"/>
          <w:divBdr>
            <w:top w:val="none" w:sz="0" w:space="0" w:color="auto"/>
            <w:left w:val="none" w:sz="0" w:space="0" w:color="auto"/>
            <w:bottom w:val="none" w:sz="0" w:space="0" w:color="auto"/>
            <w:right w:val="none" w:sz="0" w:space="0" w:color="auto"/>
          </w:divBdr>
        </w:div>
      </w:divsChild>
    </w:div>
    <w:div w:id="1862932984">
      <w:bodyDiv w:val="1"/>
      <w:marLeft w:val="0"/>
      <w:marRight w:val="0"/>
      <w:marTop w:val="0"/>
      <w:marBottom w:val="0"/>
      <w:divBdr>
        <w:top w:val="none" w:sz="0" w:space="0" w:color="auto"/>
        <w:left w:val="none" w:sz="0" w:space="0" w:color="auto"/>
        <w:bottom w:val="none" w:sz="0" w:space="0" w:color="auto"/>
        <w:right w:val="none" w:sz="0" w:space="0" w:color="auto"/>
      </w:divBdr>
      <w:divsChild>
        <w:div w:id="390349791">
          <w:marLeft w:val="0"/>
          <w:marRight w:val="0"/>
          <w:marTop w:val="0"/>
          <w:marBottom w:val="0"/>
          <w:divBdr>
            <w:top w:val="none" w:sz="0" w:space="0" w:color="auto"/>
            <w:left w:val="none" w:sz="0" w:space="0" w:color="auto"/>
            <w:bottom w:val="none" w:sz="0" w:space="0" w:color="auto"/>
            <w:right w:val="none" w:sz="0" w:space="0" w:color="auto"/>
          </w:divBdr>
        </w:div>
        <w:div w:id="754278821">
          <w:marLeft w:val="0"/>
          <w:marRight w:val="0"/>
          <w:marTop w:val="0"/>
          <w:marBottom w:val="0"/>
          <w:divBdr>
            <w:top w:val="none" w:sz="0" w:space="0" w:color="auto"/>
            <w:left w:val="none" w:sz="0" w:space="0" w:color="auto"/>
            <w:bottom w:val="none" w:sz="0" w:space="0" w:color="auto"/>
            <w:right w:val="none" w:sz="0" w:space="0" w:color="auto"/>
          </w:divBdr>
        </w:div>
        <w:div w:id="1615475815">
          <w:marLeft w:val="0"/>
          <w:marRight w:val="0"/>
          <w:marTop w:val="0"/>
          <w:marBottom w:val="0"/>
          <w:divBdr>
            <w:top w:val="none" w:sz="0" w:space="0" w:color="auto"/>
            <w:left w:val="none" w:sz="0" w:space="0" w:color="auto"/>
            <w:bottom w:val="none" w:sz="0" w:space="0" w:color="auto"/>
            <w:right w:val="none" w:sz="0" w:space="0" w:color="auto"/>
          </w:divBdr>
        </w:div>
        <w:div w:id="1935244848">
          <w:marLeft w:val="0"/>
          <w:marRight w:val="0"/>
          <w:marTop w:val="0"/>
          <w:marBottom w:val="0"/>
          <w:divBdr>
            <w:top w:val="none" w:sz="0" w:space="0" w:color="auto"/>
            <w:left w:val="none" w:sz="0" w:space="0" w:color="auto"/>
            <w:bottom w:val="none" w:sz="0" w:space="0" w:color="auto"/>
            <w:right w:val="none" w:sz="0" w:space="0" w:color="auto"/>
          </w:divBdr>
        </w:div>
        <w:div w:id="1946499165">
          <w:marLeft w:val="0"/>
          <w:marRight w:val="0"/>
          <w:marTop w:val="0"/>
          <w:marBottom w:val="0"/>
          <w:divBdr>
            <w:top w:val="none" w:sz="0" w:space="0" w:color="auto"/>
            <w:left w:val="none" w:sz="0" w:space="0" w:color="auto"/>
            <w:bottom w:val="none" w:sz="0" w:space="0" w:color="auto"/>
            <w:right w:val="none" w:sz="0" w:space="0" w:color="auto"/>
          </w:divBdr>
        </w:div>
      </w:divsChild>
    </w:div>
    <w:div w:id="1891333865">
      <w:bodyDiv w:val="1"/>
      <w:marLeft w:val="0"/>
      <w:marRight w:val="0"/>
      <w:marTop w:val="0"/>
      <w:marBottom w:val="0"/>
      <w:divBdr>
        <w:top w:val="none" w:sz="0" w:space="0" w:color="auto"/>
        <w:left w:val="none" w:sz="0" w:space="0" w:color="auto"/>
        <w:bottom w:val="none" w:sz="0" w:space="0" w:color="auto"/>
        <w:right w:val="none" w:sz="0" w:space="0" w:color="auto"/>
      </w:divBdr>
      <w:divsChild>
        <w:div w:id="15741480">
          <w:marLeft w:val="0"/>
          <w:marRight w:val="0"/>
          <w:marTop w:val="0"/>
          <w:marBottom w:val="0"/>
          <w:divBdr>
            <w:top w:val="none" w:sz="0" w:space="0" w:color="auto"/>
            <w:left w:val="none" w:sz="0" w:space="0" w:color="auto"/>
            <w:bottom w:val="none" w:sz="0" w:space="0" w:color="auto"/>
            <w:right w:val="none" w:sz="0" w:space="0" w:color="auto"/>
          </w:divBdr>
        </w:div>
        <w:div w:id="25642467">
          <w:marLeft w:val="0"/>
          <w:marRight w:val="0"/>
          <w:marTop w:val="0"/>
          <w:marBottom w:val="0"/>
          <w:divBdr>
            <w:top w:val="none" w:sz="0" w:space="0" w:color="auto"/>
            <w:left w:val="none" w:sz="0" w:space="0" w:color="auto"/>
            <w:bottom w:val="none" w:sz="0" w:space="0" w:color="auto"/>
            <w:right w:val="none" w:sz="0" w:space="0" w:color="auto"/>
          </w:divBdr>
        </w:div>
        <w:div w:id="120458560">
          <w:marLeft w:val="0"/>
          <w:marRight w:val="0"/>
          <w:marTop w:val="0"/>
          <w:marBottom w:val="0"/>
          <w:divBdr>
            <w:top w:val="none" w:sz="0" w:space="0" w:color="auto"/>
            <w:left w:val="none" w:sz="0" w:space="0" w:color="auto"/>
            <w:bottom w:val="none" w:sz="0" w:space="0" w:color="auto"/>
            <w:right w:val="none" w:sz="0" w:space="0" w:color="auto"/>
          </w:divBdr>
        </w:div>
        <w:div w:id="155270401">
          <w:marLeft w:val="0"/>
          <w:marRight w:val="0"/>
          <w:marTop w:val="0"/>
          <w:marBottom w:val="0"/>
          <w:divBdr>
            <w:top w:val="none" w:sz="0" w:space="0" w:color="auto"/>
            <w:left w:val="none" w:sz="0" w:space="0" w:color="auto"/>
            <w:bottom w:val="none" w:sz="0" w:space="0" w:color="auto"/>
            <w:right w:val="none" w:sz="0" w:space="0" w:color="auto"/>
          </w:divBdr>
        </w:div>
        <w:div w:id="193811254">
          <w:marLeft w:val="0"/>
          <w:marRight w:val="0"/>
          <w:marTop w:val="0"/>
          <w:marBottom w:val="0"/>
          <w:divBdr>
            <w:top w:val="none" w:sz="0" w:space="0" w:color="auto"/>
            <w:left w:val="none" w:sz="0" w:space="0" w:color="auto"/>
            <w:bottom w:val="none" w:sz="0" w:space="0" w:color="auto"/>
            <w:right w:val="none" w:sz="0" w:space="0" w:color="auto"/>
          </w:divBdr>
        </w:div>
        <w:div w:id="357971176">
          <w:marLeft w:val="0"/>
          <w:marRight w:val="0"/>
          <w:marTop w:val="0"/>
          <w:marBottom w:val="0"/>
          <w:divBdr>
            <w:top w:val="none" w:sz="0" w:space="0" w:color="auto"/>
            <w:left w:val="none" w:sz="0" w:space="0" w:color="auto"/>
            <w:bottom w:val="none" w:sz="0" w:space="0" w:color="auto"/>
            <w:right w:val="none" w:sz="0" w:space="0" w:color="auto"/>
          </w:divBdr>
        </w:div>
        <w:div w:id="454838326">
          <w:marLeft w:val="0"/>
          <w:marRight w:val="0"/>
          <w:marTop w:val="0"/>
          <w:marBottom w:val="0"/>
          <w:divBdr>
            <w:top w:val="none" w:sz="0" w:space="0" w:color="auto"/>
            <w:left w:val="none" w:sz="0" w:space="0" w:color="auto"/>
            <w:bottom w:val="none" w:sz="0" w:space="0" w:color="auto"/>
            <w:right w:val="none" w:sz="0" w:space="0" w:color="auto"/>
          </w:divBdr>
        </w:div>
        <w:div w:id="489102621">
          <w:marLeft w:val="0"/>
          <w:marRight w:val="0"/>
          <w:marTop w:val="0"/>
          <w:marBottom w:val="0"/>
          <w:divBdr>
            <w:top w:val="none" w:sz="0" w:space="0" w:color="auto"/>
            <w:left w:val="none" w:sz="0" w:space="0" w:color="auto"/>
            <w:bottom w:val="none" w:sz="0" w:space="0" w:color="auto"/>
            <w:right w:val="none" w:sz="0" w:space="0" w:color="auto"/>
          </w:divBdr>
        </w:div>
        <w:div w:id="501969731">
          <w:marLeft w:val="0"/>
          <w:marRight w:val="0"/>
          <w:marTop w:val="0"/>
          <w:marBottom w:val="0"/>
          <w:divBdr>
            <w:top w:val="none" w:sz="0" w:space="0" w:color="auto"/>
            <w:left w:val="none" w:sz="0" w:space="0" w:color="auto"/>
            <w:bottom w:val="none" w:sz="0" w:space="0" w:color="auto"/>
            <w:right w:val="none" w:sz="0" w:space="0" w:color="auto"/>
          </w:divBdr>
        </w:div>
        <w:div w:id="503976391">
          <w:marLeft w:val="0"/>
          <w:marRight w:val="0"/>
          <w:marTop w:val="0"/>
          <w:marBottom w:val="0"/>
          <w:divBdr>
            <w:top w:val="none" w:sz="0" w:space="0" w:color="auto"/>
            <w:left w:val="none" w:sz="0" w:space="0" w:color="auto"/>
            <w:bottom w:val="none" w:sz="0" w:space="0" w:color="auto"/>
            <w:right w:val="none" w:sz="0" w:space="0" w:color="auto"/>
          </w:divBdr>
        </w:div>
        <w:div w:id="570433477">
          <w:marLeft w:val="0"/>
          <w:marRight w:val="0"/>
          <w:marTop w:val="0"/>
          <w:marBottom w:val="0"/>
          <w:divBdr>
            <w:top w:val="none" w:sz="0" w:space="0" w:color="auto"/>
            <w:left w:val="none" w:sz="0" w:space="0" w:color="auto"/>
            <w:bottom w:val="none" w:sz="0" w:space="0" w:color="auto"/>
            <w:right w:val="none" w:sz="0" w:space="0" w:color="auto"/>
          </w:divBdr>
        </w:div>
        <w:div w:id="572815757">
          <w:marLeft w:val="0"/>
          <w:marRight w:val="0"/>
          <w:marTop w:val="0"/>
          <w:marBottom w:val="0"/>
          <w:divBdr>
            <w:top w:val="none" w:sz="0" w:space="0" w:color="auto"/>
            <w:left w:val="none" w:sz="0" w:space="0" w:color="auto"/>
            <w:bottom w:val="none" w:sz="0" w:space="0" w:color="auto"/>
            <w:right w:val="none" w:sz="0" w:space="0" w:color="auto"/>
          </w:divBdr>
        </w:div>
        <w:div w:id="667247593">
          <w:marLeft w:val="0"/>
          <w:marRight w:val="0"/>
          <w:marTop w:val="0"/>
          <w:marBottom w:val="0"/>
          <w:divBdr>
            <w:top w:val="none" w:sz="0" w:space="0" w:color="auto"/>
            <w:left w:val="none" w:sz="0" w:space="0" w:color="auto"/>
            <w:bottom w:val="none" w:sz="0" w:space="0" w:color="auto"/>
            <w:right w:val="none" w:sz="0" w:space="0" w:color="auto"/>
          </w:divBdr>
        </w:div>
        <w:div w:id="678970896">
          <w:marLeft w:val="0"/>
          <w:marRight w:val="0"/>
          <w:marTop w:val="0"/>
          <w:marBottom w:val="0"/>
          <w:divBdr>
            <w:top w:val="none" w:sz="0" w:space="0" w:color="auto"/>
            <w:left w:val="none" w:sz="0" w:space="0" w:color="auto"/>
            <w:bottom w:val="none" w:sz="0" w:space="0" w:color="auto"/>
            <w:right w:val="none" w:sz="0" w:space="0" w:color="auto"/>
          </w:divBdr>
        </w:div>
        <w:div w:id="736250181">
          <w:marLeft w:val="0"/>
          <w:marRight w:val="0"/>
          <w:marTop w:val="0"/>
          <w:marBottom w:val="0"/>
          <w:divBdr>
            <w:top w:val="none" w:sz="0" w:space="0" w:color="auto"/>
            <w:left w:val="none" w:sz="0" w:space="0" w:color="auto"/>
            <w:bottom w:val="none" w:sz="0" w:space="0" w:color="auto"/>
            <w:right w:val="none" w:sz="0" w:space="0" w:color="auto"/>
          </w:divBdr>
        </w:div>
        <w:div w:id="773787851">
          <w:marLeft w:val="0"/>
          <w:marRight w:val="0"/>
          <w:marTop w:val="0"/>
          <w:marBottom w:val="0"/>
          <w:divBdr>
            <w:top w:val="none" w:sz="0" w:space="0" w:color="auto"/>
            <w:left w:val="none" w:sz="0" w:space="0" w:color="auto"/>
            <w:bottom w:val="none" w:sz="0" w:space="0" w:color="auto"/>
            <w:right w:val="none" w:sz="0" w:space="0" w:color="auto"/>
          </w:divBdr>
        </w:div>
        <w:div w:id="776026788">
          <w:marLeft w:val="0"/>
          <w:marRight w:val="0"/>
          <w:marTop w:val="0"/>
          <w:marBottom w:val="0"/>
          <w:divBdr>
            <w:top w:val="none" w:sz="0" w:space="0" w:color="auto"/>
            <w:left w:val="none" w:sz="0" w:space="0" w:color="auto"/>
            <w:bottom w:val="none" w:sz="0" w:space="0" w:color="auto"/>
            <w:right w:val="none" w:sz="0" w:space="0" w:color="auto"/>
          </w:divBdr>
        </w:div>
        <w:div w:id="779954428">
          <w:marLeft w:val="0"/>
          <w:marRight w:val="0"/>
          <w:marTop w:val="0"/>
          <w:marBottom w:val="0"/>
          <w:divBdr>
            <w:top w:val="none" w:sz="0" w:space="0" w:color="auto"/>
            <w:left w:val="none" w:sz="0" w:space="0" w:color="auto"/>
            <w:bottom w:val="none" w:sz="0" w:space="0" w:color="auto"/>
            <w:right w:val="none" w:sz="0" w:space="0" w:color="auto"/>
          </w:divBdr>
        </w:div>
        <w:div w:id="816530149">
          <w:marLeft w:val="0"/>
          <w:marRight w:val="0"/>
          <w:marTop w:val="0"/>
          <w:marBottom w:val="0"/>
          <w:divBdr>
            <w:top w:val="none" w:sz="0" w:space="0" w:color="auto"/>
            <w:left w:val="none" w:sz="0" w:space="0" w:color="auto"/>
            <w:bottom w:val="none" w:sz="0" w:space="0" w:color="auto"/>
            <w:right w:val="none" w:sz="0" w:space="0" w:color="auto"/>
          </w:divBdr>
        </w:div>
        <w:div w:id="834997417">
          <w:marLeft w:val="0"/>
          <w:marRight w:val="0"/>
          <w:marTop w:val="0"/>
          <w:marBottom w:val="0"/>
          <w:divBdr>
            <w:top w:val="none" w:sz="0" w:space="0" w:color="auto"/>
            <w:left w:val="none" w:sz="0" w:space="0" w:color="auto"/>
            <w:bottom w:val="none" w:sz="0" w:space="0" w:color="auto"/>
            <w:right w:val="none" w:sz="0" w:space="0" w:color="auto"/>
          </w:divBdr>
        </w:div>
        <w:div w:id="849218204">
          <w:marLeft w:val="0"/>
          <w:marRight w:val="0"/>
          <w:marTop w:val="0"/>
          <w:marBottom w:val="0"/>
          <w:divBdr>
            <w:top w:val="none" w:sz="0" w:space="0" w:color="auto"/>
            <w:left w:val="none" w:sz="0" w:space="0" w:color="auto"/>
            <w:bottom w:val="none" w:sz="0" w:space="0" w:color="auto"/>
            <w:right w:val="none" w:sz="0" w:space="0" w:color="auto"/>
          </w:divBdr>
        </w:div>
        <w:div w:id="899749843">
          <w:marLeft w:val="0"/>
          <w:marRight w:val="0"/>
          <w:marTop w:val="0"/>
          <w:marBottom w:val="0"/>
          <w:divBdr>
            <w:top w:val="none" w:sz="0" w:space="0" w:color="auto"/>
            <w:left w:val="none" w:sz="0" w:space="0" w:color="auto"/>
            <w:bottom w:val="none" w:sz="0" w:space="0" w:color="auto"/>
            <w:right w:val="none" w:sz="0" w:space="0" w:color="auto"/>
          </w:divBdr>
        </w:div>
        <w:div w:id="983897536">
          <w:marLeft w:val="0"/>
          <w:marRight w:val="0"/>
          <w:marTop w:val="0"/>
          <w:marBottom w:val="0"/>
          <w:divBdr>
            <w:top w:val="none" w:sz="0" w:space="0" w:color="auto"/>
            <w:left w:val="none" w:sz="0" w:space="0" w:color="auto"/>
            <w:bottom w:val="none" w:sz="0" w:space="0" w:color="auto"/>
            <w:right w:val="none" w:sz="0" w:space="0" w:color="auto"/>
          </w:divBdr>
        </w:div>
        <w:div w:id="1013646376">
          <w:marLeft w:val="0"/>
          <w:marRight w:val="0"/>
          <w:marTop w:val="0"/>
          <w:marBottom w:val="0"/>
          <w:divBdr>
            <w:top w:val="none" w:sz="0" w:space="0" w:color="auto"/>
            <w:left w:val="none" w:sz="0" w:space="0" w:color="auto"/>
            <w:bottom w:val="none" w:sz="0" w:space="0" w:color="auto"/>
            <w:right w:val="none" w:sz="0" w:space="0" w:color="auto"/>
          </w:divBdr>
        </w:div>
        <w:div w:id="1095902258">
          <w:marLeft w:val="0"/>
          <w:marRight w:val="0"/>
          <w:marTop w:val="0"/>
          <w:marBottom w:val="0"/>
          <w:divBdr>
            <w:top w:val="none" w:sz="0" w:space="0" w:color="auto"/>
            <w:left w:val="none" w:sz="0" w:space="0" w:color="auto"/>
            <w:bottom w:val="none" w:sz="0" w:space="0" w:color="auto"/>
            <w:right w:val="none" w:sz="0" w:space="0" w:color="auto"/>
          </w:divBdr>
        </w:div>
        <w:div w:id="1202788324">
          <w:marLeft w:val="0"/>
          <w:marRight w:val="0"/>
          <w:marTop w:val="0"/>
          <w:marBottom w:val="0"/>
          <w:divBdr>
            <w:top w:val="none" w:sz="0" w:space="0" w:color="auto"/>
            <w:left w:val="none" w:sz="0" w:space="0" w:color="auto"/>
            <w:bottom w:val="none" w:sz="0" w:space="0" w:color="auto"/>
            <w:right w:val="none" w:sz="0" w:space="0" w:color="auto"/>
          </w:divBdr>
        </w:div>
        <w:div w:id="1203713448">
          <w:marLeft w:val="0"/>
          <w:marRight w:val="0"/>
          <w:marTop w:val="0"/>
          <w:marBottom w:val="0"/>
          <w:divBdr>
            <w:top w:val="none" w:sz="0" w:space="0" w:color="auto"/>
            <w:left w:val="none" w:sz="0" w:space="0" w:color="auto"/>
            <w:bottom w:val="none" w:sz="0" w:space="0" w:color="auto"/>
            <w:right w:val="none" w:sz="0" w:space="0" w:color="auto"/>
          </w:divBdr>
        </w:div>
        <w:div w:id="1222907350">
          <w:marLeft w:val="0"/>
          <w:marRight w:val="0"/>
          <w:marTop w:val="0"/>
          <w:marBottom w:val="0"/>
          <w:divBdr>
            <w:top w:val="none" w:sz="0" w:space="0" w:color="auto"/>
            <w:left w:val="none" w:sz="0" w:space="0" w:color="auto"/>
            <w:bottom w:val="none" w:sz="0" w:space="0" w:color="auto"/>
            <w:right w:val="none" w:sz="0" w:space="0" w:color="auto"/>
          </w:divBdr>
        </w:div>
        <w:div w:id="1238904041">
          <w:marLeft w:val="0"/>
          <w:marRight w:val="0"/>
          <w:marTop w:val="0"/>
          <w:marBottom w:val="0"/>
          <w:divBdr>
            <w:top w:val="none" w:sz="0" w:space="0" w:color="auto"/>
            <w:left w:val="none" w:sz="0" w:space="0" w:color="auto"/>
            <w:bottom w:val="none" w:sz="0" w:space="0" w:color="auto"/>
            <w:right w:val="none" w:sz="0" w:space="0" w:color="auto"/>
          </w:divBdr>
        </w:div>
        <w:div w:id="1292055909">
          <w:marLeft w:val="0"/>
          <w:marRight w:val="0"/>
          <w:marTop w:val="0"/>
          <w:marBottom w:val="0"/>
          <w:divBdr>
            <w:top w:val="none" w:sz="0" w:space="0" w:color="auto"/>
            <w:left w:val="none" w:sz="0" w:space="0" w:color="auto"/>
            <w:bottom w:val="none" w:sz="0" w:space="0" w:color="auto"/>
            <w:right w:val="none" w:sz="0" w:space="0" w:color="auto"/>
          </w:divBdr>
        </w:div>
        <w:div w:id="1305620531">
          <w:marLeft w:val="0"/>
          <w:marRight w:val="0"/>
          <w:marTop w:val="0"/>
          <w:marBottom w:val="0"/>
          <w:divBdr>
            <w:top w:val="none" w:sz="0" w:space="0" w:color="auto"/>
            <w:left w:val="none" w:sz="0" w:space="0" w:color="auto"/>
            <w:bottom w:val="none" w:sz="0" w:space="0" w:color="auto"/>
            <w:right w:val="none" w:sz="0" w:space="0" w:color="auto"/>
          </w:divBdr>
        </w:div>
        <w:div w:id="1341199632">
          <w:marLeft w:val="0"/>
          <w:marRight w:val="0"/>
          <w:marTop w:val="0"/>
          <w:marBottom w:val="0"/>
          <w:divBdr>
            <w:top w:val="none" w:sz="0" w:space="0" w:color="auto"/>
            <w:left w:val="none" w:sz="0" w:space="0" w:color="auto"/>
            <w:bottom w:val="none" w:sz="0" w:space="0" w:color="auto"/>
            <w:right w:val="none" w:sz="0" w:space="0" w:color="auto"/>
          </w:divBdr>
        </w:div>
        <w:div w:id="1343698573">
          <w:marLeft w:val="0"/>
          <w:marRight w:val="0"/>
          <w:marTop w:val="0"/>
          <w:marBottom w:val="0"/>
          <w:divBdr>
            <w:top w:val="none" w:sz="0" w:space="0" w:color="auto"/>
            <w:left w:val="none" w:sz="0" w:space="0" w:color="auto"/>
            <w:bottom w:val="none" w:sz="0" w:space="0" w:color="auto"/>
            <w:right w:val="none" w:sz="0" w:space="0" w:color="auto"/>
          </w:divBdr>
        </w:div>
        <w:div w:id="1393428281">
          <w:marLeft w:val="0"/>
          <w:marRight w:val="0"/>
          <w:marTop w:val="0"/>
          <w:marBottom w:val="0"/>
          <w:divBdr>
            <w:top w:val="none" w:sz="0" w:space="0" w:color="auto"/>
            <w:left w:val="none" w:sz="0" w:space="0" w:color="auto"/>
            <w:bottom w:val="none" w:sz="0" w:space="0" w:color="auto"/>
            <w:right w:val="none" w:sz="0" w:space="0" w:color="auto"/>
          </w:divBdr>
        </w:div>
        <w:div w:id="1466579964">
          <w:marLeft w:val="0"/>
          <w:marRight w:val="0"/>
          <w:marTop w:val="0"/>
          <w:marBottom w:val="0"/>
          <w:divBdr>
            <w:top w:val="none" w:sz="0" w:space="0" w:color="auto"/>
            <w:left w:val="none" w:sz="0" w:space="0" w:color="auto"/>
            <w:bottom w:val="none" w:sz="0" w:space="0" w:color="auto"/>
            <w:right w:val="none" w:sz="0" w:space="0" w:color="auto"/>
          </w:divBdr>
        </w:div>
        <w:div w:id="1580092007">
          <w:marLeft w:val="0"/>
          <w:marRight w:val="0"/>
          <w:marTop w:val="0"/>
          <w:marBottom w:val="0"/>
          <w:divBdr>
            <w:top w:val="none" w:sz="0" w:space="0" w:color="auto"/>
            <w:left w:val="none" w:sz="0" w:space="0" w:color="auto"/>
            <w:bottom w:val="none" w:sz="0" w:space="0" w:color="auto"/>
            <w:right w:val="none" w:sz="0" w:space="0" w:color="auto"/>
          </w:divBdr>
        </w:div>
        <w:div w:id="1609584770">
          <w:marLeft w:val="0"/>
          <w:marRight w:val="0"/>
          <w:marTop w:val="0"/>
          <w:marBottom w:val="0"/>
          <w:divBdr>
            <w:top w:val="none" w:sz="0" w:space="0" w:color="auto"/>
            <w:left w:val="none" w:sz="0" w:space="0" w:color="auto"/>
            <w:bottom w:val="none" w:sz="0" w:space="0" w:color="auto"/>
            <w:right w:val="none" w:sz="0" w:space="0" w:color="auto"/>
          </w:divBdr>
        </w:div>
        <w:div w:id="1620918035">
          <w:marLeft w:val="0"/>
          <w:marRight w:val="0"/>
          <w:marTop w:val="0"/>
          <w:marBottom w:val="0"/>
          <w:divBdr>
            <w:top w:val="none" w:sz="0" w:space="0" w:color="auto"/>
            <w:left w:val="none" w:sz="0" w:space="0" w:color="auto"/>
            <w:bottom w:val="none" w:sz="0" w:space="0" w:color="auto"/>
            <w:right w:val="none" w:sz="0" w:space="0" w:color="auto"/>
          </w:divBdr>
        </w:div>
        <w:div w:id="1729377458">
          <w:marLeft w:val="0"/>
          <w:marRight w:val="0"/>
          <w:marTop w:val="0"/>
          <w:marBottom w:val="0"/>
          <w:divBdr>
            <w:top w:val="none" w:sz="0" w:space="0" w:color="auto"/>
            <w:left w:val="none" w:sz="0" w:space="0" w:color="auto"/>
            <w:bottom w:val="none" w:sz="0" w:space="0" w:color="auto"/>
            <w:right w:val="none" w:sz="0" w:space="0" w:color="auto"/>
          </w:divBdr>
        </w:div>
        <w:div w:id="1730109245">
          <w:marLeft w:val="0"/>
          <w:marRight w:val="0"/>
          <w:marTop w:val="0"/>
          <w:marBottom w:val="0"/>
          <w:divBdr>
            <w:top w:val="none" w:sz="0" w:space="0" w:color="auto"/>
            <w:left w:val="none" w:sz="0" w:space="0" w:color="auto"/>
            <w:bottom w:val="none" w:sz="0" w:space="0" w:color="auto"/>
            <w:right w:val="none" w:sz="0" w:space="0" w:color="auto"/>
          </w:divBdr>
        </w:div>
        <w:div w:id="1761020853">
          <w:marLeft w:val="0"/>
          <w:marRight w:val="0"/>
          <w:marTop w:val="0"/>
          <w:marBottom w:val="0"/>
          <w:divBdr>
            <w:top w:val="none" w:sz="0" w:space="0" w:color="auto"/>
            <w:left w:val="none" w:sz="0" w:space="0" w:color="auto"/>
            <w:bottom w:val="none" w:sz="0" w:space="0" w:color="auto"/>
            <w:right w:val="none" w:sz="0" w:space="0" w:color="auto"/>
          </w:divBdr>
        </w:div>
        <w:div w:id="1817138127">
          <w:marLeft w:val="0"/>
          <w:marRight w:val="0"/>
          <w:marTop w:val="0"/>
          <w:marBottom w:val="0"/>
          <w:divBdr>
            <w:top w:val="none" w:sz="0" w:space="0" w:color="auto"/>
            <w:left w:val="none" w:sz="0" w:space="0" w:color="auto"/>
            <w:bottom w:val="none" w:sz="0" w:space="0" w:color="auto"/>
            <w:right w:val="none" w:sz="0" w:space="0" w:color="auto"/>
          </w:divBdr>
        </w:div>
        <w:div w:id="1875846397">
          <w:marLeft w:val="0"/>
          <w:marRight w:val="0"/>
          <w:marTop w:val="0"/>
          <w:marBottom w:val="0"/>
          <w:divBdr>
            <w:top w:val="none" w:sz="0" w:space="0" w:color="auto"/>
            <w:left w:val="none" w:sz="0" w:space="0" w:color="auto"/>
            <w:bottom w:val="none" w:sz="0" w:space="0" w:color="auto"/>
            <w:right w:val="none" w:sz="0" w:space="0" w:color="auto"/>
          </w:divBdr>
        </w:div>
        <w:div w:id="1895576666">
          <w:marLeft w:val="0"/>
          <w:marRight w:val="0"/>
          <w:marTop w:val="0"/>
          <w:marBottom w:val="0"/>
          <w:divBdr>
            <w:top w:val="none" w:sz="0" w:space="0" w:color="auto"/>
            <w:left w:val="none" w:sz="0" w:space="0" w:color="auto"/>
            <w:bottom w:val="none" w:sz="0" w:space="0" w:color="auto"/>
            <w:right w:val="none" w:sz="0" w:space="0" w:color="auto"/>
          </w:divBdr>
        </w:div>
        <w:div w:id="1902062286">
          <w:marLeft w:val="0"/>
          <w:marRight w:val="0"/>
          <w:marTop w:val="0"/>
          <w:marBottom w:val="0"/>
          <w:divBdr>
            <w:top w:val="none" w:sz="0" w:space="0" w:color="auto"/>
            <w:left w:val="none" w:sz="0" w:space="0" w:color="auto"/>
            <w:bottom w:val="none" w:sz="0" w:space="0" w:color="auto"/>
            <w:right w:val="none" w:sz="0" w:space="0" w:color="auto"/>
          </w:divBdr>
        </w:div>
        <w:div w:id="1926573053">
          <w:marLeft w:val="0"/>
          <w:marRight w:val="0"/>
          <w:marTop w:val="0"/>
          <w:marBottom w:val="0"/>
          <w:divBdr>
            <w:top w:val="none" w:sz="0" w:space="0" w:color="auto"/>
            <w:left w:val="none" w:sz="0" w:space="0" w:color="auto"/>
            <w:bottom w:val="none" w:sz="0" w:space="0" w:color="auto"/>
            <w:right w:val="none" w:sz="0" w:space="0" w:color="auto"/>
          </w:divBdr>
        </w:div>
        <w:div w:id="1941916193">
          <w:marLeft w:val="0"/>
          <w:marRight w:val="0"/>
          <w:marTop w:val="0"/>
          <w:marBottom w:val="0"/>
          <w:divBdr>
            <w:top w:val="none" w:sz="0" w:space="0" w:color="auto"/>
            <w:left w:val="none" w:sz="0" w:space="0" w:color="auto"/>
            <w:bottom w:val="none" w:sz="0" w:space="0" w:color="auto"/>
            <w:right w:val="none" w:sz="0" w:space="0" w:color="auto"/>
          </w:divBdr>
        </w:div>
        <w:div w:id="1947078890">
          <w:marLeft w:val="0"/>
          <w:marRight w:val="0"/>
          <w:marTop w:val="0"/>
          <w:marBottom w:val="0"/>
          <w:divBdr>
            <w:top w:val="none" w:sz="0" w:space="0" w:color="auto"/>
            <w:left w:val="none" w:sz="0" w:space="0" w:color="auto"/>
            <w:bottom w:val="none" w:sz="0" w:space="0" w:color="auto"/>
            <w:right w:val="none" w:sz="0" w:space="0" w:color="auto"/>
          </w:divBdr>
        </w:div>
        <w:div w:id="1957372080">
          <w:marLeft w:val="0"/>
          <w:marRight w:val="0"/>
          <w:marTop w:val="0"/>
          <w:marBottom w:val="0"/>
          <w:divBdr>
            <w:top w:val="none" w:sz="0" w:space="0" w:color="auto"/>
            <w:left w:val="none" w:sz="0" w:space="0" w:color="auto"/>
            <w:bottom w:val="none" w:sz="0" w:space="0" w:color="auto"/>
            <w:right w:val="none" w:sz="0" w:space="0" w:color="auto"/>
          </w:divBdr>
        </w:div>
        <w:div w:id="1978216965">
          <w:marLeft w:val="0"/>
          <w:marRight w:val="0"/>
          <w:marTop w:val="0"/>
          <w:marBottom w:val="0"/>
          <w:divBdr>
            <w:top w:val="none" w:sz="0" w:space="0" w:color="auto"/>
            <w:left w:val="none" w:sz="0" w:space="0" w:color="auto"/>
            <w:bottom w:val="none" w:sz="0" w:space="0" w:color="auto"/>
            <w:right w:val="none" w:sz="0" w:space="0" w:color="auto"/>
          </w:divBdr>
        </w:div>
        <w:div w:id="2020039649">
          <w:marLeft w:val="0"/>
          <w:marRight w:val="0"/>
          <w:marTop w:val="0"/>
          <w:marBottom w:val="0"/>
          <w:divBdr>
            <w:top w:val="none" w:sz="0" w:space="0" w:color="auto"/>
            <w:left w:val="none" w:sz="0" w:space="0" w:color="auto"/>
            <w:bottom w:val="none" w:sz="0" w:space="0" w:color="auto"/>
            <w:right w:val="none" w:sz="0" w:space="0" w:color="auto"/>
          </w:divBdr>
        </w:div>
        <w:div w:id="2037002599">
          <w:marLeft w:val="0"/>
          <w:marRight w:val="0"/>
          <w:marTop w:val="0"/>
          <w:marBottom w:val="0"/>
          <w:divBdr>
            <w:top w:val="none" w:sz="0" w:space="0" w:color="auto"/>
            <w:left w:val="none" w:sz="0" w:space="0" w:color="auto"/>
            <w:bottom w:val="none" w:sz="0" w:space="0" w:color="auto"/>
            <w:right w:val="none" w:sz="0" w:space="0" w:color="auto"/>
          </w:divBdr>
        </w:div>
        <w:div w:id="2041127939">
          <w:marLeft w:val="0"/>
          <w:marRight w:val="0"/>
          <w:marTop w:val="0"/>
          <w:marBottom w:val="0"/>
          <w:divBdr>
            <w:top w:val="none" w:sz="0" w:space="0" w:color="auto"/>
            <w:left w:val="none" w:sz="0" w:space="0" w:color="auto"/>
            <w:bottom w:val="none" w:sz="0" w:space="0" w:color="auto"/>
            <w:right w:val="none" w:sz="0" w:space="0" w:color="auto"/>
          </w:divBdr>
        </w:div>
        <w:div w:id="2074498162">
          <w:marLeft w:val="0"/>
          <w:marRight w:val="0"/>
          <w:marTop w:val="0"/>
          <w:marBottom w:val="0"/>
          <w:divBdr>
            <w:top w:val="none" w:sz="0" w:space="0" w:color="auto"/>
            <w:left w:val="none" w:sz="0" w:space="0" w:color="auto"/>
            <w:bottom w:val="none" w:sz="0" w:space="0" w:color="auto"/>
            <w:right w:val="none" w:sz="0" w:space="0" w:color="auto"/>
          </w:divBdr>
        </w:div>
        <w:div w:id="2076313857">
          <w:marLeft w:val="0"/>
          <w:marRight w:val="0"/>
          <w:marTop w:val="0"/>
          <w:marBottom w:val="0"/>
          <w:divBdr>
            <w:top w:val="none" w:sz="0" w:space="0" w:color="auto"/>
            <w:left w:val="none" w:sz="0" w:space="0" w:color="auto"/>
            <w:bottom w:val="none" w:sz="0" w:space="0" w:color="auto"/>
            <w:right w:val="none" w:sz="0" w:space="0" w:color="auto"/>
          </w:divBdr>
        </w:div>
        <w:div w:id="2143115356">
          <w:marLeft w:val="0"/>
          <w:marRight w:val="0"/>
          <w:marTop w:val="0"/>
          <w:marBottom w:val="0"/>
          <w:divBdr>
            <w:top w:val="none" w:sz="0" w:space="0" w:color="auto"/>
            <w:left w:val="none" w:sz="0" w:space="0" w:color="auto"/>
            <w:bottom w:val="none" w:sz="0" w:space="0" w:color="auto"/>
            <w:right w:val="none" w:sz="0" w:space="0" w:color="auto"/>
          </w:divBdr>
        </w:div>
      </w:divsChild>
    </w:div>
    <w:div w:id="1892299565">
      <w:bodyDiv w:val="1"/>
      <w:marLeft w:val="0"/>
      <w:marRight w:val="0"/>
      <w:marTop w:val="0"/>
      <w:marBottom w:val="0"/>
      <w:divBdr>
        <w:top w:val="none" w:sz="0" w:space="0" w:color="auto"/>
        <w:left w:val="none" w:sz="0" w:space="0" w:color="auto"/>
        <w:bottom w:val="none" w:sz="0" w:space="0" w:color="auto"/>
        <w:right w:val="none" w:sz="0" w:space="0" w:color="auto"/>
      </w:divBdr>
      <w:divsChild>
        <w:div w:id="610013650">
          <w:marLeft w:val="0"/>
          <w:marRight w:val="0"/>
          <w:marTop w:val="0"/>
          <w:marBottom w:val="0"/>
          <w:divBdr>
            <w:top w:val="none" w:sz="0" w:space="0" w:color="auto"/>
            <w:left w:val="none" w:sz="0" w:space="0" w:color="auto"/>
            <w:bottom w:val="none" w:sz="0" w:space="0" w:color="auto"/>
            <w:right w:val="none" w:sz="0" w:space="0" w:color="auto"/>
          </w:divBdr>
        </w:div>
        <w:div w:id="970132811">
          <w:marLeft w:val="0"/>
          <w:marRight w:val="0"/>
          <w:marTop w:val="0"/>
          <w:marBottom w:val="0"/>
          <w:divBdr>
            <w:top w:val="none" w:sz="0" w:space="0" w:color="auto"/>
            <w:left w:val="none" w:sz="0" w:space="0" w:color="auto"/>
            <w:bottom w:val="none" w:sz="0" w:space="0" w:color="auto"/>
            <w:right w:val="none" w:sz="0" w:space="0" w:color="auto"/>
          </w:divBdr>
        </w:div>
        <w:div w:id="1811093300">
          <w:marLeft w:val="0"/>
          <w:marRight w:val="0"/>
          <w:marTop w:val="0"/>
          <w:marBottom w:val="0"/>
          <w:divBdr>
            <w:top w:val="none" w:sz="0" w:space="0" w:color="auto"/>
            <w:left w:val="none" w:sz="0" w:space="0" w:color="auto"/>
            <w:bottom w:val="none" w:sz="0" w:space="0" w:color="auto"/>
            <w:right w:val="none" w:sz="0" w:space="0" w:color="auto"/>
          </w:divBdr>
        </w:div>
        <w:div w:id="1920749073">
          <w:marLeft w:val="0"/>
          <w:marRight w:val="0"/>
          <w:marTop w:val="0"/>
          <w:marBottom w:val="0"/>
          <w:divBdr>
            <w:top w:val="none" w:sz="0" w:space="0" w:color="auto"/>
            <w:left w:val="none" w:sz="0" w:space="0" w:color="auto"/>
            <w:bottom w:val="none" w:sz="0" w:space="0" w:color="auto"/>
            <w:right w:val="none" w:sz="0" w:space="0" w:color="auto"/>
          </w:divBdr>
        </w:div>
      </w:divsChild>
    </w:div>
    <w:div w:id="1903832602">
      <w:bodyDiv w:val="1"/>
      <w:marLeft w:val="0"/>
      <w:marRight w:val="0"/>
      <w:marTop w:val="0"/>
      <w:marBottom w:val="0"/>
      <w:divBdr>
        <w:top w:val="none" w:sz="0" w:space="0" w:color="auto"/>
        <w:left w:val="none" w:sz="0" w:space="0" w:color="auto"/>
        <w:bottom w:val="none" w:sz="0" w:space="0" w:color="auto"/>
        <w:right w:val="none" w:sz="0" w:space="0" w:color="auto"/>
      </w:divBdr>
      <w:divsChild>
        <w:div w:id="41490213">
          <w:marLeft w:val="0"/>
          <w:marRight w:val="0"/>
          <w:marTop w:val="0"/>
          <w:marBottom w:val="0"/>
          <w:divBdr>
            <w:top w:val="none" w:sz="0" w:space="0" w:color="auto"/>
            <w:left w:val="none" w:sz="0" w:space="0" w:color="auto"/>
            <w:bottom w:val="none" w:sz="0" w:space="0" w:color="auto"/>
            <w:right w:val="none" w:sz="0" w:space="0" w:color="auto"/>
          </w:divBdr>
        </w:div>
        <w:div w:id="372658698">
          <w:marLeft w:val="0"/>
          <w:marRight w:val="0"/>
          <w:marTop w:val="0"/>
          <w:marBottom w:val="0"/>
          <w:divBdr>
            <w:top w:val="none" w:sz="0" w:space="0" w:color="auto"/>
            <w:left w:val="none" w:sz="0" w:space="0" w:color="auto"/>
            <w:bottom w:val="none" w:sz="0" w:space="0" w:color="auto"/>
            <w:right w:val="none" w:sz="0" w:space="0" w:color="auto"/>
          </w:divBdr>
        </w:div>
        <w:div w:id="424034842">
          <w:marLeft w:val="0"/>
          <w:marRight w:val="0"/>
          <w:marTop w:val="0"/>
          <w:marBottom w:val="0"/>
          <w:divBdr>
            <w:top w:val="none" w:sz="0" w:space="0" w:color="auto"/>
            <w:left w:val="none" w:sz="0" w:space="0" w:color="auto"/>
            <w:bottom w:val="none" w:sz="0" w:space="0" w:color="auto"/>
            <w:right w:val="none" w:sz="0" w:space="0" w:color="auto"/>
          </w:divBdr>
        </w:div>
        <w:div w:id="640814330">
          <w:marLeft w:val="0"/>
          <w:marRight w:val="0"/>
          <w:marTop w:val="0"/>
          <w:marBottom w:val="0"/>
          <w:divBdr>
            <w:top w:val="none" w:sz="0" w:space="0" w:color="auto"/>
            <w:left w:val="none" w:sz="0" w:space="0" w:color="auto"/>
            <w:bottom w:val="none" w:sz="0" w:space="0" w:color="auto"/>
            <w:right w:val="none" w:sz="0" w:space="0" w:color="auto"/>
          </w:divBdr>
        </w:div>
        <w:div w:id="1454861487">
          <w:marLeft w:val="0"/>
          <w:marRight w:val="0"/>
          <w:marTop w:val="0"/>
          <w:marBottom w:val="0"/>
          <w:divBdr>
            <w:top w:val="none" w:sz="0" w:space="0" w:color="auto"/>
            <w:left w:val="none" w:sz="0" w:space="0" w:color="auto"/>
            <w:bottom w:val="none" w:sz="0" w:space="0" w:color="auto"/>
            <w:right w:val="none" w:sz="0" w:space="0" w:color="auto"/>
          </w:divBdr>
        </w:div>
        <w:div w:id="1602840392">
          <w:marLeft w:val="0"/>
          <w:marRight w:val="0"/>
          <w:marTop w:val="0"/>
          <w:marBottom w:val="0"/>
          <w:divBdr>
            <w:top w:val="none" w:sz="0" w:space="0" w:color="auto"/>
            <w:left w:val="none" w:sz="0" w:space="0" w:color="auto"/>
            <w:bottom w:val="none" w:sz="0" w:space="0" w:color="auto"/>
            <w:right w:val="none" w:sz="0" w:space="0" w:color="auto"/>
          </w:divBdr>
        </w:div>
        <w:div w:id="1741906738">
          <w:marLeft w:val="0"/>
          <w:marRight w:val="0"/>
          <w:marTop w:val="0"/>
          <w:marBottom w:val="0"/>
          <w:divBdr>
            <w:top w:val="none" w:sz="0" w:space="0" w:color="auto"/>
            <w:left w:val="none" w:sz="0" w:space="0" w:color="auto"/>
            <w:bottom w:val="none" w:sz="0" w:space="0" w:color="auto"/>
            <w:right w:val="none" w:sz="0" w:space="0" w:color="auto"/>
          </w:divBdr>
        </w:div>
        <w:div w:id="1779250800">
          <w:marLeft w:val="0"/>
          <w:marRight w:val="0"/>
          <w:marTop w:val="0"/>
          <w:marBottom w:val="0"/>
          <w:divBdr>
            <w:top w:val="none" w:sz="0" w:space="0" w:color="auto"/>
            <w:left w:val="none" w:sz="0" w:space="0" w:color="auto"/>
            <w:bottom w:val="none" w:sz="0" w:space="0" w:color="auto"/>
            <w:right w:val="none" w:sz="0" w:space="0" w:color="auto"/>
          </w:divBdr>
        </w:div>
        <w:div w:id="1802770170">
          <w:marLeft w:val="0"/>
          <w:marRight w:val="0"/>
          <w:marTop w:val="0"/>
          <w:marBottom w:val="0"/>
          <w:divBdr>
            <w:top w:val="none" w:sz="0" w:space="0" w:color="auto"/>
            <w:left w:val="none" w:sz="0" w:space="0" w:color="auto"/>
            <w:bottom w:val="none" w:sz="0" w:space="0" w:color="auto"/>
            <w:right w:val="none" w:sz="0" w:space="0" w:color="auto"/>
          </w:divBdr>
        </w:div>
        <w:div w:id="1989477095">
          <w:marLeft w:val="0"/>
          <w:marRight w:val="0"/>
          <w:marTop w:val="0"/>
          <w:marBottom w:val="0"/>
          <w:divBdr>
            <w:top w:val="none" w:sz="0" w:space="0" w:color="auto"/>
            <w:left w:val="none" w:sz="0" w:space="0" w:color="auto"/>
            <w:bottom w:val="none" w:sz="0" w:space="0" w:color="auto"/>
            <w:right w:val="none" w:sz="0" w:space="0" w:color="auto"/>
          </w:divBdr>
        </w:div>
        <w:div w:id="2027442461">
          <w:marLeft w:val="0"/>
          <w:marRight w:val="0"/>
          <w:marTop w:val="0"/>
          <w:marBottom w:val="0"/>
          <w:divBdr>
            <w:top w:val="none" w:sz="0" w:space="0" w:color="auto"/>
            <w:left w:val="none" w:sz="0" w:space="0" w:color="auto"/>
            <w:bottom w:val="none" w:sz="0" w:space="0" w:color="auto"/>
            <w:right w:val="none" w:sz="0" w:space="0" w:color="auto"/>
          </w:divBdr>
        </w:div>
      </w:divsChild>
    </w:div>
    <w:div w:id="1921670422">
      <w:bodyDiv w:val="1"/>
      <w:marLeft w:val="0"/>
      <w:marRight w:val="0"/>
      <w:marTop w:val="0"/>
      <w:marBottom w:val="0"/>
      <w:divBdr>
        <w:top w:val="none" w:sz="0" w:space="0" w:color="auto"/>
        <w:left w:val="none" w:sz="0" w:space="0" w:color="auto"/>
        <w:bottom w:val="none" w:sz="0" w:space="0" w:color="auto"/>
        <w:right w:val="none" w:sz="0" w:space="0" w:color="auto"/>
      </w:divBdr>
      <w:divsChild>
        <w:div w:id="43024310">
          <w:marLeft w:val="0"/>
          <w:marRight w:val="0"/>
          <w:marTop w:val="0"/>
          <w:marBottom w:val="0"/>
          <w:divBdr>
            <w:top w:val="none" w:sz="0" w:space="0" w:color="auto"/>
            <w:left w:val="none" w:sz="0" w:space="0" w:color="auto"/>
            <w:bottom w:val="none" w:sz="0" w:space="0" w:color="auto"/>
            <w:right w:val="none" w:sz="0" w:space="0" w:color="auto"/>
          </w:divBdr>
        </w:div>
        <w:div w:id="52192574">
          <w:marLeft w:val="0"/>
          <w:marRight w:val="0"/>
          <w:marTop w:val="0"/>
          <w:marBottom w:val="0"/>
          <w:divBdr>
            <w:top w:val="none" w:sz="0" w:space="0" w:color="auto"/>
            <w:left w:val="none" w:sz="0" w:space="0" w:color="auto"/>
            <w:bottom w:val="none" w:sz="0" w:space="0" w:color="auto"/>
            <w:right w:val="none" w:sz="0" w:space="0" w:color="auto"/>
          </w:divBdr>
        </w:div>
        <w:div w:id="229655231">
          <w:marLeft w:val="0"/>
          <w:marRight w:val="0"/>
          <w:marTop w:val="0"/>
          <w:marBottom w:val="0"/>
          <w:divBdr>
            <w:top w:val="none" w:sz="0" w:space="0" w:color="auto"/>
            <w:left w:val="none" w:sz="0" w:space="0" w:color="auto"/>
            <w:bottom w:val="none" w:sz="0" w:space="0" w:color="auto"/>
            <w:right w:val="none" w:sz="0" w:space="0" w:color="auto"/>
          </w:divBdr>
        </w:div>
        <w:div w:id="450900060">
          <w:marLeft w:val="0"/>
          <w:marRight w:val="0"/>
          <w:marTop w:val="0"/>
          <w:marBottom w:val="0"/>
          <w:divBdr>
            <w:top w:val="none" w:sz="0" w:space="0" w:color="auto"/>
            <w:left w:val="none" w:sz="0" w:space="0" w:color="auto"/>
            <w:bottom w:val="none" w:sz="0" w:space="0" w:color="auto"/>
            <w:right w:val="none" w:sz="0" w:space="0" w:color="auto"/>
          </w:divBdr>
        </w:div>
        <w:div w:id="587424905">
          <w:marLeft w:val="0"/>
          <w:marRight w:val="0"/>
          <w:marTop w:val="0"/>
          <w:marBottom w:val="0"/>
          <w:divBdr>
            <w:top w:val="none" w:sz="0" w:space="0" w:color="auto"/>
            <w:left w:val="none" w:sz="0" w:space="0" w:color="auto"/>
            <w:bottom w:val="none" w:sz="0" w:space="0" w:color="auto"/>
            <w:right w:val="none" w:sz="0" w:space="0" w:color="auto"/>
          </w:divBdr>
        </w:div>
        <w:div w:id="595943662">
          <w:marLeft w:val="0"/>
          <w:marRight w:val="0"/>
          <w:marTop w:val="0"/>
          <w:marBottom w:val="0"/>
          <w:divBdr>
            <w:top w:val="none" w:sz="0" w:space="0" w:color="auto"/>
            <w:left w:val="none" w:sz="0" w:space="0" w:color="auto"/>
            <w:bottom w:val="none" w:sz="0" w:space="0" w:color="auto"/>
            <w:right w:val="none" w:sz="0" w:space="0" w:color="auto"/>
          </w:divBdr>
        </w:div>
        <w:div w:id="644312253">
          <w:marLeft w:val="0"/>
          <w:marRight w:val="0"/>
          <w:marTop w:val="0"/>
          <w:marBottom w:val="0"/>
          <w:divBdr>
            <w:top w:val="none" w:sz="0" w:space="0" w:color="auto"/>
            <w:left w:val="none" w:sz="0" w:space="0" w:color="auto"/>
            <w:bottom w:val="none" w:sz="0" w:space="0" w:color="auto"/>
            <w:right w:val="none" w:sz="0" w:space="0" w:color="auto"/>
          </w:divBdr>
        </w:div>
        <w:div w:id="701052996">
          <w:marLeft w:val="0"/>
          <w:marRight w:val="0"/>
          <w:marTop w:val="0"/>
          <w:marBottom w:val="0"/>
          <w:divBdr>
            <w:top w:val="none" w:sz="0" w:space="0" w:color="auto"/>
            <w:left w:val="none" w:sz="0" w:space="0" w:color="auto"/>
            <w:bottom w:val="none" w:sz="0" w:space="0" w:color="auto"/>
            <w:right w:val="none" w:sz="0" w:space="0" w:color="auto"/>
          </w:divBdr>
        </w:div>
        <w:div w:id="807816081">
          <w:marLeft w:val="0"/>
          <w:marRight w:val="0"/>
          <w:marTop w:val="0"/>
          <w:marBottom w:val="0"/>
          <w:divBdr>
            <w:top w:val="none" w:sz="0" w:space="0" w:color="auto"/>
            <w:left w:val="none" w:sz="0" w:space="0" w:color="auto"/>
            <w:bottom w:val="none" w:sz="0" w:space="0" w:color="auto"/>
            <w:right w:val="none" w:sz="0" w:space="0" w:color="auto"/>
          </w:divBdr>
        </w:div>
        <w:div w:id="905142832">
          <w:marLeft w:val="0"/>
          <w:marRight w:val="0"/>
          <w:marTop w:val="0"/>
          <w:marBottom w:val="0"/>
          <w:divBdr>
            <w:top w:val="none" w:sz="0" w:space="0" w:color="auto"/>
            <w:left w:val="none" w:sz="0" w:space="0" w:color="auto"/>
            <w:bottom w:val="none" w:sz="0" w:space="0" w:color="auto"/>
            <w:right w:val="none" w:sz="0" w:space="0" w:color="auto"/>
          </w:divBdr>
        </w:div>
        <w:div w:id="964894824">
          <w:marLeft w:val="0"/>
          <w:marRight w:val="0"/>
          <w:marTop w:val="0"/>
          <w:marBottom w:val="0"/>
          <w:divBdr>
            <w:top w:val="none" w:sz="0" w:space="0" w:color="auto"/>
            <w:left w:val="none" w:sz="0" w:space="0" w:color="auto"/>
            <w:bottom w:val="none" w:sz="0" w:space="0" w:color="auto"/>
            <w:right w:val="none" w:sz="0" w:space="0" w:color="auto"/>
          </w:divBdr>
        </w:div>
        <w:div w:id="1359158664">
          <w:marLeft w:val="0"/>
          <w:marRight w:val="0"/>
          <w:marTop w:val="0"/>
          <w:marBottom w:val="0"/>
          <w:divBdr>
            <w:top w:val="none" w:sz="0" w:space="0" w:color="auto"/>
            <w:left w:val="none" w:sz="0" w:space="0" w:color="auto"/>
            <w:bottom w:val="none" w:sz="0" w:space="0" w:color="auto"/>
            <w:right w:val="none" w:sz="0" w:space="0" w:color="auto"/>
          </w:divBdr>
        </w:div>
        <w:div w:id="1418672945">
          <w:marLeft w:val="0"/>
          <w:marRight w:val="0"/>
          <w:marTop w:val="0"/>
          <w:marBottom w:val="0"/>
          <w:divBdr>
            <w:top w:val="none" w:sz="0" w:space="0" w:color="auto"/>
            <w:left w:val="none" w:sz="0" w:space="0" w:color="auto"/>
            <w:bottom w:val="none" w:sz="0" w:space="0" w:color="auto"/>
            <w:right w:val="none" w:sz="0" w:space="0" w:color="auto"/>
          </w:divBdr>
        </w:div>
        <w:div w:id="1573808677">
          <w:marLeft w:val="0"/>
          <w:marRight w:val="0"/>
          <w:marTop w:val="0"/>
          <w:marBottom w:val="0"/>
          <w:divBdr>
            <w:top w:val="none" w:sz="0" w:space="0" w:color="auto"/>
            <w:left w:val="none" w:sz="0" w:space="0" w:color="auto"/>
            <w:bottom w:val="none" w:sz="0" w:space="0" w:color="auto"/>
            <w:right w:val="none" w:sz="0" w:space="0" w:color="auto"/>
          </w:divBdr>
        </w:div>
        <w:div w:id="2073580830">
          <w:marLeft w:val="0"/>
          <w:marRight w:val="0"/>
          <w:marTop w:val="0"/>
          <w:marBottom w:val="0"/>
          <w:divBdr>
            <w:top w:val="none" w:sz="0" w:space="0" w:color="auto"/>
            <w:left w:val="none" w:sz="0" w:space="0" w:color="auto"/>
            <w:bottom w:val="none" w:sz="0" w:space="0" w:color="auto"/>
            <w:right w:val="none" w:sz="0" w:space="0" w:color="auto"/>
          </w:divBdr>
        </w:div>
      </w:divsChild>
    </w:div>
    <w:div w:id="1941377075">
      <w:bodyDiv w:val="1"/>
      <w:marLeft w:val="0"/>
      <w:marRight w:val="0"/>
      <w:marTop w:val="0"/>
      <w:marBottom w:val="0"/>
      <w:divBdr>
        <w:top w:val="none" w:sz="0" w:space="0" w:color="auto"/>
        <w:left w:val="none" w:sz="0" w:space="0" w:color="auto"/>
        <w:bottom w:val="none" w:sz="0" w:space="0" w:color="auto"/>
        <w:right w:val="none" w:sz="0" w:space="0" w:color="auto"/>
      </w:divBdr>
      <w:divsChild>
        <w:div w:id="14157269">
          <w:marLeft w:val="0"/>
          <w:marRight w:val="0"/>
          <w:marTop w:val="0"/>
          <w:marBottom w:val="0"/>
          <w:divBdr>
            <w:top w:val="none" w:sz="0" w:space="0" w:color="auto"/>
            <w:left w:val="none" w:sz="0" w:space="0" w:color="auto"/>
            <w:bottom w:val="none" w:sz="0" w:space="0" w:color="auto"/>
            <w:right w:val="none" w:sz="0" w:space="0" w:color="auto"/>
          </w:divBdr>
        </w:div>
        <w:div w:id="27144776">
          <w:marLeft w:val="0"/>
          <w:marRight w:val="0"/>
          <w:marTop w:val="0"/>
          <w:marBottom w:val="0"/>
          <w:divBdr>
            <w:top w:val="none" w:sz="0" w:space="0" w:color="auto"/>
            <w:left w:val="none" w:sz="0" w:space="0" w:color="auto"/>
            <w:bottom w:val="none" w:sz="0" w:space="0" w:color="auto"/>
            <w:right w:val="none" w:sz="0" w:space="0" w:color="auto"/>
          </w:divBdr>
        </w:div>
        <w:div w:id="114713193">
          <w:marLeft w:val="0"/>
          <w:marRight w:val="0"/>
          <w:marTop w:val="0"/>
          <w:marBottom w:val="0"/>
          <w:divBdr>
            <w:top w:val="none" w:sz="0" w:space="0" w:color="auto"/>
            <w:left w:val="none" w:sz="0" w:space="0" w:color="auto"/>
            <w:bottom w:val="none" w:sz="0" w:space="0" w:color="auto"/>
            <w:right w:val="none" w:sz="0" w:space="0" w:color="auto"/>
          </w:divBdr>
        </w:div>
        <w:div w:id="126626945">
          <w:marLeft w:val="0"/>
          <w:marRight w:val="0"/>
          <w:marTop w:val="0"/>
          <w:marBottom w:val="0"/>
          <w:divBdr>
            <w:top w:val="none" w:sz="0" w:space="0" w:color="auto"/>
            <w:left w:val="none" w:sz="0" w:space="0" w:color="auto"/>
            <w:bottom w:val="none" w:sz="0" w:space="0" w:color="auto"/>
            <w:right w:val="none" w:sz="0" w:space="0" w:color="auto"/>
          </w:divBdr>
        </w:div>
        <w:div w:id="237447356">
          <w:marLeft w:val="0"/>
          <w:marRight w:val="0"/>
          <w:marTop w:val="0"/>
          <w:marBottom w:val="0"/>
          <w:divBdr>
            <w:top w:val="none" w:sz="0" w:space="0" w:color="auto"/>
            <w:left w:val="none" w:sz="0" w:space="0" w:color="auto"/>
            <w:bottom w:val="none" w:sz="0" w:space="0" w:color="auto"/>
            <w:right w:val="none" w:sz="0" w:space="0" w:color="auto"/>
          </w:divBdr>
        </w:div>
        <w:div w:id="245068022">
          <w:marLeft w:val="0"/>
          <w:marRight w:val="0"/>
          <w:marTop w:val="0"/>
          <w:marBottom w:val="0"/>
          <w:divBdr>
            <w:top w:val="none" w:sz="0" w:space="0" w:color="auto"/>
            <w:left w:val="none" w:sz="0" w:space="0" w:color="auto"/>
            <w:bottom w:val="none" w:sz="0" w:space="0" w:color="auto"/>
            <w:right w:val="none" w:sz="0" w:space="0" w:color="auto"/>
          </w:divBdr>
        </w:div>
        <w:div w:id="253707770">
          <w:marLeft w:val="0"/>
          <w:marRight w:val="0"/>
          <w:marTop w:val="0"/>
          <w:marBottom w:val="0"/>
          <w:divBdr>
            <w:top w:val="none" w:sz="0" w:space="0" w:color="auto"/>
            <w:left w:val="none" w:sz="0" w:space="0" w:color="auto"/>
            <w:bottom w:val="none" w:sz="0" w:space="0" w:color="auto"/>
            <w:right w:val="none" w:sz="0" w:space="0" w:color="auto"/>
          </w:divBdr>
        </w:div>
        <w:div w:id="254244559">
          <w:marLeft w:val="0"/>
          <w:marRight w:val="0"/>
          <w:marTop w:val="0"/>
          <w:marBottom w:val="0"/>
          <w:divBdr>
            <w:top w:val="none" w:sz="0" w:space="0" w:color="auto"/>
            <w:left w:val="none" w:sz="0" w:space="0" w:color="auto"/>
            <w:bottom w:val="none" w:sz="0" w:space="0" w:color="auto"/>
            <w:right w:val="none" w:sz="0" w:space="0" w:color="auto"/>
          </w:divBdr>
        </w:div>
        <w:div w:id="269431643">
          <w:marLeft w:val="0"/>
          <w:marRight w:val="0"/>
          <w:marTop w:val="0"/>
          <w:marBottom w:val="0"/>
          <w:divBdr>
            <w:top w:val="none" w:sz="0" w:space="0" w:color="auto"/>
            <w:left w:val="none" w:sz="0" w:space="0" w:color="auto"/>
            <w:bottom w:val="none" w:sz="0" w:space="0" w:color="auto"/>
            <w:right w:val="none" w:sz="0" w:space="0" w:color="auto"/>
          </w:divBdr>
        </w:div>
        <w:div w:id="278991519">
          <w:marLeft w:val="0"/>
          <w:marRight w:val="0"/>
          <w:marTop w:val="0"/>
          <w:marBottom w:val="0"/>
          <w:divBdr>
            <w:top w:val="none" w:sz="0" w:space="0" w:color="auto"/>
            <w:left w:val="none" w:sz="0" w:space="0" w:color="auto"/>
            <w:bottom w:val="none" w:sz="0" w:space="0" w:color="auto"/>
            <w:right w:val="none" w:sz="0" w:space="0" w:color="auto"/>
          </w:divBdr>
        </w:div>
        <w:div w:id="283469558">
          <w:marLeft w:val="0"/>
          <w:marRight w:val="0"/>
          <w:marTop w:val="0"/>
          <w:marBottom w:val="0"/>
          <w:divBdr>
            <w:top w:val="none" w:sz="0" w:space="0" w:color="auto"/>
            <w:left w:val="none" w:sz="0" w:space="0" w:color="auto"/>
            <w:bottom w:val="none" w:sz="0" w:space="0" w:color="auto"/>
            <w:right w:val="none" w:sz="0" w:space="0" w:color="auto"/>
          </w:divBdr>
        </w:div>
        <w:div w:id="304240373">
          <w:marLeft w:val="0"/>
          <w:marRight w:val="0"/>
          <w:marTop w:val="0"/>
          <w:marBottom w:val="0"/>
          <w:divBdr>
            <w:top w:val="none" w:sz="0" w:space="0" w:color="auto"/>
            <w:left w:val="none" w:sz="0" w:space="0" w:color="auto"/>
            <w:bottom w:val="none" w:sz="0" w:space="0" w:color="auto"/>
            <w:right w:val="none" w:sz="0" w:space="0" w:color="auto"/>
          </w:divBdr>
        </w:div>
        <w:div w:id="317734869">
          <w:marLeft w:val="0"/>
          <w:marRight w:val="0"/>
          <w:marTop w:val="0"/>
          <w:marBottom w:val="0"/>
          <w:divBdr>
            <w:top w:val="none" w:sz="0" w:space="0" w:color="auto"/>
            <w:left w:val="none" w:sz="0" w:space="0" w:color="auto"/>
            <w:bottom w:val="none" w:sz="0" w:space="0" w:color="auto"/>
            <w:right w:val="none" w:sz="0" w:space="0" w:color="auto"/>
          </w:divBdr>
        </w:div>
        <w:div w:id="347297362">
          <w:marLeft w:val="0"/>
          <w:marRight w:val="0"/>
          <w:marTop w:val="0"/>
          <w:marBottom w:val="0"/>
          <w:divBdr>
            <w:top w:val="none" w:sz="0" w:space="0" w:color="auto"/>
            <w:left w:val="none" w:sz="0" w:space="0" w:color="auto"/>
            <w:bottom w:val="none" w:sz="0" w:space="0" w:color="auto"/>
            <w:right w:val="none" w:sz="0" w:space="0" w:color="auto"/>
          </w:divBdr>
        </w:div>
        <w:div w:id="384984914">
          <w:marLeft w:val="0"/>
          <w:marRight w:val="0"/>
          <w:marTop w:val="0"/>
          <w:marBottom w:val="0"/>
          <w:divBdr>
            <w:top w:val="none" w:sz="0" w:space="0" w:color="auto"/>
            <w:left w:val="none" w:sz="0" w:space="0" w:color="auto"/>
            <w:bottom w:val="none" w:sz="0" w:space="0" w:color="auto"/>
            <w:right w:val="none" w:sz="0" w:space="0" w:color="auto"/>
          </w:divBdr>
        </w:div>
        <w:div w:id="386800533">
          <w:marLeft w:val="0"/>
          <w:marRight w:val="0"/>
          <w:marTop w:val="0"/>
          <w:marBottom w:val="0"/>
          <w:divBdr>
            <w:top w:val="none" w:sz="0" w:space="0" w:color="auto"/>
            <w:left w:val="none" w:sz="0" w:space="0" w:color="auto"/>
            <w:bottom w:val="none" w:sz="0" w:space="0" w:color="auto"/>
            <w:right w:val="none" w:sz="0" w:space="0" w:color="auto"/>
          </w:divBdr>
        </w:div>
        <w:div w:id="398287182">
          <w:marLeft w:val="0"/>
          <w:marRight w:val="0"/>
          <w:marTop w:val="0"/>
          <w:marBottom w:val="0"/>
          <w:divBdr>
            <w:top w:val="none" w:sz="0" w:space="0" w:color="auto"/>
            <w:left w:val="none" w:sz="0" w:space="0" w:color="auto"/>
            <w:bottom w:val="none" w:sz="0" w:space="0" w:color="auto"/>
            <w:right w:val="none" w:sz="0" w:space="0" w:color="auto"/>
          </w:divBdr>
        </w:div>
        <w:div w:id="406728630">
          <w:marLeft w:val="0"/>
          <w:marRight w:val="0"/>
          <w:marTop w:val="0"/>
          <w:marBottom w:val="0"/>
          <w:divBdr>
            <w:top w:val="none" w:sz="0" w:space="0" w:color="auto"/>
            <w:left w:val="none" w:sz="0" w:space="0" w:color="auto"/>
            <w:bottom w:val="none" w:sz="0" w:space="0" w:color="auto"/>
            <w:right w:val="none" w:sz="0" w:space="0" w:color="auto"/>
          </w:divBdr>
        </w:div>
        <w:div w:id="439225460">
          <w:marLeft w:val="0"/>
          <w:marRight w:val="0"/>
          <w:marTop w:val="0"/>
          <w:marBottom w:val="0"/>
          <w:divBdr>
            <w:top w:val="none" w:sz="0" w:space="0" w:color="auto"/>
            <w:left w:val="none" w:sz="0" w:space="0" w:color="auto"/>
            <w:bottom w:val="none" w:sz="0" w:space="0" w:color="auto"/>
            <w:right w:val="none" w:sz="0" w:space="0" w:color="auto"/>
          </w:divBdr>
        </w:div>
        <w:div w:id="464280814">
          <w:marLeft w:val="0"/>
          <w:marRight w:val="0"/>
          <w:marTop w:val="0"/>
          <w:marBottom w:val="0"/>
          <w:divBdr>
            <w:top w:val="none" w:sz="0" w:space="0" w:color="auto"/>
            <w:left w:val="none" w:sz="0" w:space="0" w:color="auto"/>
            <w:bottom w:val="none" w:sz="0" w:space="0" w:color="auto"/>
            <w:right w:val="none" w:sz="0" w:space="0" w:color="auto"/>
          </w:divBdr>
        </w:div>
        <w:div w:id="563181645">
          <w:marLeft w:val="0"/>
          <w:marRight w:val="0"/>
          <w:marTop w:val="0"/>
          <w:marBottom w:val="0"/>
          <w:divBdr>
            <w:top w:val="none" w:sz="0" w:space="0" w:color="auto"/>
            <w:left w:val="none" w:sz="0" w:space="0" w:color="auto"/>
            <w:bottom w:val="none" w:sz="0" w:space="0" w:color="auto"/>
            <w:right w:val="none" w:sz="0" w:space="0" w:color="auto"/>
          </w:divBdr>
        </w:div>
        <w:div w:id="574169185">
          <w:marLeft w:val="0"/>
          <w:marRight w:val="0"/>
          <w:marTop w:val="0"/>
          <w:marBottom w:val="0"/>
          <w:divBdr>
            <w:top w:val="none" w:sz="0" w:space="0" w:color="auto"/>
            <w:left w:val="none" w:sz="0" w:space="0" w:color="auto"/>
            <w:bottom w:val="none" w:sz="0" w:space="0" w:color="auto"/>
            <w:right w:val="none" w:sz="0" w:space="0" w:color="auto"/>
          </w:divBdr>
        </w:div>
        <w:div w:id="596256855">
          <w:marLeft w:val="0"/>
          <w:marRight w:val="0"/>
          <w:marTop w:val="0"/>
          <w:marBottom w:val="0"/>
          <w:divBdr>
            <w:top w:val="none" w:sz="0" w:space="0" w:color="auto"/>
            <w:left w:val="none" w:sz="0" w:space="0" w:color="auto"/>
            <w:bottom w:val="none" w:sz="0" w:space="0" w:color="auto"/>
            <w:right w:val="none" w:sz="0" w:space="0" w:color="auto"/>
          </w:divBdr>
        </w:div>
        <w:div w:id="618294886">
          <w:marLeft w:val="0"/>
          <w:marRight w:val="0"/>
          <w:marTop w:val="0"/>
          <w:marBottom w:val="0"/>
          <w:divBdr>
            <w:top w:val="none" w:sz="0" w:space="0" w:color="auto"/>
            <w:left w:val="none" w:sz="0" w:space="0" w:color="auto"/>
            <w:bottom w:val="none" w:sz="0" w:space="0" w:color="auto"/>
            <w:right w:val="none" w:sz="0" w:space="0" w:color="auto"/>
          </w:divBdr>
        </w:div>
        <w:div w:id="661785866">
          <w:marLeft w:val="0"/>
          <w:marRight w:val="0"/>
          <w:marTop w:val="0"/>
          <w:marBottom w:val="0"/>
          <w:divBdr>
            <w:top w:val="none" w:sz="0" w:space="0" w:color="auto"/>
            <w:left w:val="none" w:sz="0" w:space="0" w:color="auto"/>
            <w:bottom w:val="none" w:sz="0" w:space="0" w:color="auto"/>
            <w:right w:val="none" w:sz="0" w:space="0" w:color="auto"/>
          </w:divBdr>
        </w:div>
        <w:div w:id="675769988">
          <w:marLeft w:val="0"/>
          <w:marRight w:val="0"/>
          <w:marTop w:val="0"/>
          <w:marBottom w:val="0"/>
          <w:divBdr>
            <w:top w:val="none" w:sz="0" w:space="0" w:color="auto"/>
            <w:left w:val="none" w:sz="0" w:space="0" w:color="auto"/>
            <w:bottom w:val="none" w:sz="0" w:space="0" w:color="auto"/>
            <w:right w:val="none" w:sz="0" w:space="0" w:color="auto"/>
          </w:divBdr>
        </w:div>
        <w:div w:id="718165178">
          <w:marLeft w:val="0"/>
          <w:marRight w:val="0"/>
          <w:marTop w:val="0"/>
          <w:marBottom w:val="0"/>
          <w:divBdr>
            <w:top w:val="none" w:sz="0" w:space="0" w:color="auto"/>
            <w:left w:val="none" w:sz="0" w:space="0" w:color="auto"/>
            <w:bottom w:val="none" w:sz="0" w:space="0" w:color="auto"/>
            <w:right w:val="none" w:sz="0" w:space="0" w:color="auto"/>
          </w:divBdr>
        </w:div>
        <w:div w:id="763887839">
          <w:marLeft w:val="0"/>
          <w:marRight w:val="0"/>
          <w:marTop w:val="0"/>
          <w:marBottom w:val="0"/>
          <w:divBdr>
            <w:top w:val="none" w:sz="0" w:space="0" w:color="auto"/>
            <w:left w:val="none" w:sz="0" w:space="0" w:color="auto"/>
            <w:bottom w:val="none" w:sz="0" w:space="0" w:color="auto"/>
            <w:right w:val="none" w:sz="0" w:space="0" w:color="auto"/>
          </w:divBdr>
        </w:div>
        <w:div w:id="783575910">
          <w:marLeft w:val="0"/>
          <w:marRight w:val="0"/>
          <w:marTop w:val="0"/>
          <w:marBottom w:val="0"/>
          <w:divBdr>
            <w:top w:val="none" w:sz="0" w:space="0" w:color="auto"/>
            <w:left w:val="none" w:sz="0" w:space="0" w:color="auto"/>
            <w:bottom w:val="none" w:sz="0" w:space="0" w:color="auto"/>
            <w:right w:val="none" w:sz="0" w:space="0" w:color="auto"/>
          </w:divBdr>
        </w:div>
        <w:div w:id="799540749">
          <w:marLeft w:val="0"/>
          <w:marRight w:val="0"/>
          <w:marTop w:val="0"/>
          <w:marBottom w:val="0"/>
          <w:divBdr>
            <w:top w:val="none" w:sz="0" w:space="0" w:color="auto"/>
            <w:left w:val="none" w:sz="0" w:space="0" w:color="auto"/>
            <w:bottom w:val="none" w:sz="0" w:space="0" w:color="auto"/>
            <w:right w:val="none" w:sz="0" w:space="0" w:color="auto"/>
          </w:divBdr>
        </w:div>
        <w:div w:id="836186613">
          <w:marLeft w:val="0"/>
          <w:marRight w:val="0"/>
          <w:marTop w:val="0"/>
          <w:marBottom w:val="0"/>
          <w:divBdr>
            <w:top w:val="none" w:sz="0" w:space="0" w:color="auto"/>
            <w:left w:val="none" w:sz="0" w:space="0" w:color="auto"/>
            <w:bottom w:val="none" w:sz="0" w:space="0" w:color="auto"/>
            <w:right w:val="none" w:sz="0" w:space="0" w:color="auto"/>
          </w:divBdr>
        </w:div>
        <w:div w:id="855116996">
          <w:marLeft w:val="0"/>
          <w:marRight w:val="0"/>
          <w:marTop w:val="0"/>
          <w:marBottom w:val="0"/>
          <w:divBdr>
            <w:top w:val="none" w:sz="0" w:space="0" w:color="auto"/>
            <w:left w:val="none" w:sz="0" w:space="0" w:color="auto"/>
            <w:bottom w:val="none" w:sz="0" w:space="0" w:color="auto"/>
            <w:right w:val="none" w:sz="0" w:space="0" w:color="auto"/>
          </w:divBdr>
        </w:div>
        <w:div w:id="876818888">
          <w:marLeft w:val="0"/>
          <w:marRight w:val="0"/>
          <w:marTop w:val="0"/>
          <w:marBottom w:val="0"/>
          <w:divBdr>
            <w:top w:val="none" w:sz="0" w:space="0" w:color="auto"/>
            <w:left w:val="none" w:sz="0" w:space="0" w:color="auto"/>
            <w:bottom w:val="none" w:sz="0" w:space="0" w:color="auto"/>
            <w:right w:val="none" w:sz="0" w:space="0" w:color="auto"/>
          </w:divBdr>
        </w:div>
        <w:div w:id="907426697">
          <w:marLeft w:val="0"/>
          <w:marRight w:val="0"/>
          <w:marTop w:val="0"/>
          <w:marBottom w:val="0"/>
          <w:divBdr>
            <w:top w:val="none" w:sz="0" w:space="0" w:color="auto"/>
            <w:left w:val="none" w:sz="0" w:space="0" w:color="auto"/>
            <w:bottom w:val="none" w:sz="0" w:space="0" w:color="auto"/>
            <w:right w:val="none" w:sz="0" w:space="0" w:color="auto"/>
          </w:divBdr>
        </w:div>
        <w:div w:id="941038086">
          <w:marLeft w:val="0"/>
          <w:marRight w:val="0"/>
          <w:marTop w:val="0"/>
          <w:marBottom w:val="0"/>
          <w:divBdr>
            <w:top w:val="none" w:sz="0" w:space="0" w:color="auto"/>
            <w:left w:val="none" w:sz="0" w:space="0" w:color="auto"/>
            <w:bottom w:val="none" w:sz="0" w:space="0" w:color="auto"/>
            <w:right w:val="none" w:sz="0" w:space="0" w:color="auto"/>
          </w:divBdr>
        </w:div>
        <w:div w:id="952828392">
          <w:marLeft w:val="0"/>
          <w:marRight w:val="0"/>
          <w:marTop w:val="0"/>
          <w:marBottom w:val="0"/>
          <w:divBdr>
            <w:top w:val="none" w:sz="0" w:space="0" w:color="auto"/>
            <w:left w:val="none" w:sz="0" w:space="0" w:color="auto"/>
            <w:bottom w:val="none" w:sz="0" w:space="0" w:color="auto"/>
            <w:right w:val="none" w:sz="0" w:space="0" w:color="auto"/>
          </w:divBdr>
        </w:div>
        <w:div w:id="957882074">
          <w:marLeft w:val="0"/>
          <w:marRight w:val="0"/>
          <w:marTop w:val="0"/>
          <w:marBottom w:val="0"/>
          <w:divBdr>
            <w:top w:val="none" w:sz="0" w:space="0" w:color="auto"/>
            <w:left w:val="none" w:sz="0" w:space="0" w:color="auto"/>
            <w:bottom w:val="none" w:sz="0" w:space="0" w:color="auto"/>
            <w:right w:val="none" w:sz="0" w:space="0" w:color="auto"/>
          </w:divBdr>
        </w:div>
        <w:div w:id="1003433815">
          <w:marLeft w:val="0"/>
          <w:marRight w:val="0"/>
          <w:marTop w:val="0"/>
          <w:marBottom w:val="0"/>
          <w:divBdr>
            <w:top w:val="none" w:sz="0" w:space="0" w:color="auto"/>
            <w:left w:val="none" w:sz="0" w:space="0" w:color="auto"/>
            <w:bottom w:val="none" w:sz="0" w:space="0" w:color="auto"/>
            <w:right w:val="none" w:sz="0" w:space="0" w:color="auto"/>
          </w:divBdr>
        </w:div>
        <w:div w:id="1061517297">
          <w:marLeft w:val="0"/>
          <w:marRight w:val="0"/>
          <w:marTop w:val="0"/>
          <w:marBottom w:val="0"/>
          <w:divBdr>
            <w:top w:val="none" w:sz="0" w:space="0" w:color="auto"/>
            <w:left w:val="none" w:sz="0" w:space="0" w:color="auto"/>
            <w:bottom w:val="none" w:sz="0" w:space="0" w:color="auto"/>
            <w:right w:val="none" w:sz="0" w:space="0" w:color="auto"/>
          </w:divBdr>
        </w:div>
        <w:div w:id="1074817694">
          <w:marLeft w:val="0"/>
          <w:marRight w:val="0"/>
          <w:marTop w:val="0"/>
          <w:marBottom w:val="0"/>
          <w:divBdr>
            <w:top w:val="none" w:sz="0" w:space="0" w:color="auto"/>
            <w:left w:val="none" w:sz="0" w:space="0" w:color="auto"/>
            <w:bottom w:val="none" w:sz="0" w:space="0" w:color="auto"/>
            <w:right w:val="none" w:sz="0" w:space="0" w:color="auto"/>
          </w:divBdr>
        </w:div>
        <w:div w:id="1081759299">
          <w:marLeft w:val="0"/>
          <w:marRight w:val="0"/>
          <w:marTop w:val="0"/>
          <w:marBottom w:val="0"/>
          <w:divBdr>
            <w:top w:val="none" w:sz="0" w:space="0" w:color="auto"/>
            <w:left w:val="none" w:sz="0" w:space="0" w:color="auto"/>
            <w:bottom w:val="none" w:sz="0" w:space="0" w:color="auto"/>
            <w:right w:val="none" w:sz="0" w:space="0" w:color="auto"/>
          </w:divBdr>
        </w:div>
        <w:div w:id="1083719358">
          <w:marLeft w:val="0"/>
          <w:marRight w:val="0"/>
          <w:marTop w:val="0"/>
          <w:marBottom w:val="0"/>
          <w:divBdr>
            <w:top w:val="none" w:sz="0" w:space="0" w:color="auto"/>
            <w:left w:val="none" w:sz="0" w:space="0" w:color="auto"/>
            <w:bottom w:val="none" w:sz="0" w:space="0" w:color="auto"/>
            <w:right w:val="none" w:sz="0" w:space="0" w:color="auto"/>
          </w:divBdr>
        </w:div>
        <w:div w:id="1144810924">
          <w:marLeft w:val="0"/>
          <w:marRight w:val="0"/>
          <w:marTop w:val="0"/>
          <w:marBottom w:val="0"/>
          <w:divBdr>
            <w:top w:val="none" w:sz="0" w:space="0" w:color="auto"/>
            <w:left w:val="none" w:sz="0" w:space="0" w:color="auto"/>
            <w:bottom w:val="none" w:sz="0" w:space="0" w:color="auto"/>
            <w:right w:val="none" w:sz="0" w:space="0" w:color="auto"/>
          </w:divBdr>
        </w:div>
        <w:div w:id="1158769066">
          <w:marLeft w:val="0"/>
          <w:marRight w:val="0"/>
          <w:marTop w:val="0"/>
          <w:marBottom w:val="0"/>
          <w:divBdr>
            <w:top w:val="none" w:sz="0" w:space="0" w:color="auto"/>
            <w:left w:val="none" w:sz="0" w:space="0" w:color="auto"/>
            <w:bottom w:val="none" w:sz="0" w:space="0" w:color="auto"/>
            <w:right w:val="none" w:sz="0" w:space="0" w:color="auto"/>
          </w:divBdr>
        </w:div>
        <w:div w:id="1179320736">
          <w:marLeft w:val="0"/>
          <w:marRight w:val="0"/>
          <w:marTop w:val="0"/>
          <w:marBottom w:val="0"/>
          <w:divBdr>
            <w:top w:val="none" w:sz="0" w:space="0" w:color="auto"/>
            <w:left w:val="none" w:sz="0" w:space="0" w:color="auto"/>
            <w:bottom w:val="none" w:sz="0" w:space="0" w:color="auto"/>
            <w:right w:val="none" w:sz="0" w:space="0" w:color="auto"/>
          </w:divBdr>
        </w:div>
        <w:div w:id="1216504775">
          <w:marLeft w:val="0"/>
          <w:marRight w:val="0"/>
          <w:marTop w:val="0"/>
          <w:marBottom w:val="0"/>
          <w:divBdr>
            <w:top w:val="none" w:sz="0" w:space="0" w:color="auto"/>
            <w:left w:val="none" w:sz="0" w:space="0" w:color="auto"/>
            <w:bottom w:val="none" w:sz="0" w:space="0" w:color="auto"/>
            <w:right w:val="none" w:sz="0" w:space="0" w:color="auto"/>
          </w:divBdr>
        </w:div>
        <w:div w:id="1223173229">
          <w:marLeft w:val="0"/>
          <w:marRight w:val="0"/>
          <w:marTop w:val="0"/>
          <w:marBottom w:val="0"/>
          <w:divBdr>
            <w:top w:val="none" w:sz="0" w:space="0" w:color="auto"/>
            <w:left w:val="none" w:sz="0" w:space="0" w:color="auto"/>
            <w:bottom w:val="none" w:sz="0" w:space="0" w:color="auto"/>
            <w:right w:val="none" w:sz="0" w:space="0" w:color="auto"/>
          </w:divBdr>
        </w:div>
        <w:div w:id="1238898488">
          <w:marLeft w:val="0"/>
          <w:marRight w:val="0"/>
          <w:marTop w:val="0"/>
          <w:marBottom w:val="0"/>
          <w:divBdr>
            <w:top w:val="none" w:sz="0" w:space="0" w:color="auto"/>
            <w:left w:val="none" w:sz="0" w:space="0" w:color="auto"/>
            <w:bottom w:val="none" w:sz="0" w:space="0" w:color="auto"/>
            <w:right w:val="none" w:sz="0" w:space="0" w:color="auto"/>
          </w:divBdr>
        </w:div>
        <w:div w:id="1245652654">
          <w:marLeft w:val="0"/>
          <w:marRight w:val="0"/>
          <w:marTop w:val="0"/>
          <w:marBottom w:val="0"/>
          <w:divBdr>
            <w:top w:val="none" w:sz="0" w:space="0" w:color="auto"/>
            <w:left w:val="none" w:sz="0" w:space="0" w:color="auto"/>
            <w:bottom w:val="none" w:sz="0" w:space="0" w:color="auto"/>
            <w:right w:val="none" w:sz="0" w:space="0" w:color="auto"/>
          </w:divBdr>
        </w:div>
        <w:div w:id="1249271333">
          <w:marLeft w:val="0"/>
          <w:marRight w:val="0"/>
          <w:marTop w:val="0"/>
          <w:marBottom w:val="0"/>
          <w:divBdr>
            <w:top w:val="none" w:sz="0" w:space="0" w:color="auto"/>
            <w:left w:val="none" w:sz="0" w:space="0" w:color="auto"/>
            <w:bottom w:val="none" w:sz="0" w:space="0" w:color="auto"/>
            <w:right w:val="none" w:sz="0" w:space="0" w:color="auto"/>
          </w:divBdr>
        </w:div>
        <w:div w:id="1279799879">
          <w:marLeft w:val="0"/>
          <w:marRight w:val="0"/>
          <w:marTop w:val="0"/>
          <w:marBottom w:val="0"/>
          <w:divBdr>
            <w:top w:val="none" w:sz="0" w:space="0" w:color="auto"/>
            <w:left w:val="none" w:sz="0" w:space="0" w:color="auto"/>
            <w:bottom w:val="none" w:sz="0" w:space="0" w:color="auto"/>
            <w:right w:val="none" w:sz="0" w:space="0" w:color="auto"/>
          </w:divBdr>
        </w:div>
        <w:div w:id="1301769600">
          <w:marLeft w:val="0"/>
          <w:marRight w:val="0"/>
          <w:marTop w:val="0"/>
          <w:marBottom w:val="0"/>
          <w:divBdr>
            <w:top w:val="none" w:sz="0" w:space="0" w:color="auto"/>
            <w:left w:val="none" w:sz="0" w:space="0" w:color="auto"/>
            <w:bottom w:val="none" w:sz="0" w:space="0" w:color="auto"/>
            <w:right w:val="none" w:sz="0" w:space="0" w:color="auto"/>
          </w:divBdr>
        </w:div>
        <w:div w:id="1303150110">
          <w:marLeft w:val="0"/>
          <w:marRight w:val="0"/>
          <w:marTop w:val="0"/>
          <w:marBottom w:val="0"/>
          <w:divBdr>
            <w:top w:val="none" w:sz="0" w:space="0" w:color="auto"/>
            <w:left w:val="none" w:sz="0" w:space="0" w:color="auto"/>
            <w:bottom w:val="none" w:sz="0" w:space="0" w:color="auto"/>
            <w:right w:val="none" w:sz="0" w:space="0" w:color="auto"/>
          </w:divBdr>
        </w:div>
        <w:div w:id="1307395726">
          <w:marLeft w:val="0"/>
          <w:marRight w:val="0"/>
          <w:marTop w:val="0"/>
          <w:marBottom w:val="0"/>
          <w:divBdr>
            <w:top w:val="none" w:sz="0" w:space="0" w:color="auto"/>
            <w:left w:val="none" w:sz="0" w:space="0" w:color="auto"/>
            <w:bottom w:val="none" w:sz="0" w:space="0" w:color="auto"/>
            <w:right w:val="none" w:sz="0" w:space="0" w:color="auto"/>
          </w:divBdr>
        </w:div>
        <w:div w:id="1307781585">
          <w:marLeft w:val="0"/>
          <w:marRight w:val="0"/>
          <w:marTop w:val="0"/>
          <w:marBottom w:val="0"/>
          <w:divBdr>
            <w:top w:val="none" w:sz="0" w:space="0" w:color="auto"/>
            <w:left w:val="none" w:sz="0" w:space="0" w:color="auto"/>
            <w:bottom w:val="none" w:sz="0" w:space="0" w:color="auto"/>
            <w:right w:val="none" w:sz="0" w:space="0" w:color="auto"/>
          </w:divBdr>
        </w:div>
        <w:div w:id="1321810783">
          <w:marLeft w:val="0"/>
          <w:marRight w:val="0"/>
          <w:marTop w:val="0"/>
          <w:marBottom w:val="0"/>
          <w:divBdr>
            <w:top w:val="none" w:sz="0" w:space="0" w:color="auto"/>
            <w:left w:val="none" w:sz="0" w:space="0" w:color="auto"/>
            <w:bottom w:val="none" w:sz="0" w:space="0" w:color="auto"/>
            <w:right w:val="none" w:sz="0" w:space="0" w:color="auto"/>
          </w:divBdr>
        </w:div>
        <w:div w:id="1327979629">
          <w:marLeft w:val="0"/>
          <w:marRight w:val="0"/>
          <w:marTop w:val="0"/>
          <w:marBottom w:val="0"/>
          <w:divBdr>
            <w:top w:val="none" w:sz="0" w:space="0" w:color="auto"/>
            <w:left w:val="none" w:sz="0" w:space="0" w:color="auto"/>
            <w:bottom w:val="none" w:sz="0" w:space="0" w:color="auto"/>
            <w:right w:val="none" w:sz="0" w:space="0" w:color="auto"/>
          </w:divBdr>
        </w:div>
        <w:div w:id="1332567470">
          <w:marLeft w:val="0"/>
          <w:marRight w:val="0"/>
          <w:marTop w:val="0"/>
          <w:marBottom w:val="0"/>
          <w:divBdr>
            <w:top w:val="none" w:sz="0" w:space="0" w:color="auto"/>
            <w:left w:val="none" w:sz="0" w:space="0" w:color="auto"/>
            <w:bottom w:val="none" w:sz="0" w:space="0" w:color="auto"/>
            <w:right w:val="none" w:sz="0" w:space="0" w:color="auto"/>
          </w:divBdr>
        </w:div>
        <w:div w:id="1348293912">
          <w:marLeft w:val="0"/>
          <w:marRight w:val="0"/>
          <w:marTop w:val="0"/>
          <w:marBottom w:val="0"/>
          <w:divBdr>
            <w:top w:val="none" w:sz="0" w:space="0" w:color="auto"/>
            <w:left w:val="none" w:sz="0" w:space="0" w:color="auto"/>
            <w:bottom w:val="none" w:sz="0" w:space="0" w:color="auto"/>
            <w:right w:val="none" w:sz="0" w:space="0" w:color="auto"/>
          </w:divBdr>
        </w:div>
        <w:div w:id="1398437532">
          <w:marLeft w:val="0"/>
          <w:marRight w:val="0"/>
          <w:marTop w:val="0"/>
          <w:marBottom w:val="0"/>
          <w:divBdr>
            <w:top w:val="none" w:sz="0" w:space="0" w:color="auto"/>
            <w:left w:val="none" w:sz="0" w:space="0" w:color="auto"/>
            <w:bottom w:val="none" w:sz="0" w:space="0" w:color="auto"/>
            <w:right w:val="none" w:sz="0" w:space="0" w:color="auto"/>
          </w:divBdr>
        </w:div>
        <w:div w:id="1418021536">
          <w:marLeft w:val="0"/>
          <w:marRight w:val="0"/>
          <w:marTop w:val="0"/>
          <w:marBottom w:val="0"/>
          <w:divBdr>
            <w:top w:val="none" w:sz="0" w:space="0" w:color="auto"/>
            <w:left w:val="none" w:sz="0" w:space="0" w:color="auto"/>
            <w:bottom w:val="none" w:sz="0" w:space="0" w:color="auto"/>
            <w:right w:val="none" w:sz="0" w:space="0" w:color="auto"/>
          </w:divBdr>
        </w:div>
        <w:div w:id="1418482151">
          <w:marLeft w:val="0"/>
          <w:marRight w:val="0"/>
          <w:marTop w:val="0"/>
          <w:marBottom w:val="0"/>
          <w:divBdr>
            <w:top w:val="none" w:sz="0" w:space="0" w:color="auto"/>
            <w:left w:val="none" w:sz="0" w:space="0" w:color="auto"/>
            <w:bottom w:val="none" w:sz="0" w:space="0" w:color="auto"/>
            <w:right w:val="none" w:sz="0" w:space="0" w:color="auto"/>
          </w:divBdr>
        </w:div>
        <w:div w:id="1442146771">
          <w:marLeft w:val="0"/>
          <w:marRight w:val="0"/>
          <w:marTop w:val="0"/>
          <w:marBottom w:val="0"/>
          <w:divBdr>
            <w:top w:val="none" w:sz="0" w:space="0" w:color="auto"/>
            <w:left w:val="none" w:sz="0" w:space="0" w:color="auto"/>
            <w:bottom w:val="none" w:sz="0" w:space="0" w:color="auto"/>
            <w:right w:val="none" w:sz="0" w:space="0" w:color="auto"/>
          </w:divBdr>
        </w:div>
        <w:div w:id="1448083822">
          <w:marLeft w:val="0"/>
          <w:marRight w:val="0"/>
          <w:marTop w:val="0"/>
          <w:marBottom w:val="0"/>
          <w:divBdr>
            <w:top w:val="none" w:sz="0" w:space="0" w:color="auto"/>
            <w:left w:val="none" w:sz="0" w:space="0" w:color="auto"/>
            <w:bottom w:val="none" w:sz="0" w:space="0" w:color="auto"/>
            <w:right w:val="none" w:sz="0" w:space="0" w:color="auto"/>
          </w:divBdr>
        </w:div>
        <w:div w:id="1461846715">
          <w:marLeft w:val="0"/>
          <w:marRight w:val="0"/>
          <w:marTop w:val="0"/>
          <w:marBottom w:val="0"/>
          <w:divBdr>
            <w:top w:val="none" w:sz="0" w:space="0" w:color="auto"/>
            <w:left w:val="none" w:sz="0" w:space="0" w:color="auto"/>
            <w:bottom w:val="none" w:sz="0" w:space="0" w:color="auto"/>
            <w:right w:val="none" w:sz="0" w:space="0" w:color="auto"/>
          </w:divBdr>
        </w:div>
        <w:div w:id="1466312157">
          <w:marLeft w:val="0"/>
          <w:marRight w:val="0"/>
          <w:marTop w:val="0"/>
          <w:marBottom w:val="0"/>
          <w:divBdr>
            <w:top w:val="none" w:sz="0" w:space="0" w:color="auto"/>
            <w:left w:val="none" w:sz="0" w:space="0" w:color="auto"/>
            <w:bottom w:val="none" w:sz="0" w:space="0" w:color="auto"/>
            <w:right w:val="none" w:sz="0" w:space="0" w:color="auto"/>
          </w:divBdr>
        </w:div>
        <w:div w:id="1467629019">
          <w:marLeft w:val="0"/>
          <w:marRight w:val="0"/>
          <w:marTop w:val="0"/>
          <w:marBottom w:val="0"/>
          <w:divBdr>
            <w:top w:val="none" w:sz="0" w:space="0" w:color="auto"/>
            <w:left w:val="none" w:sz="0" w:space="0" w:color="auto"/>
            <w:bottom w:val="none" w:sz="0" w:space="0" w:color="auto"/>
            <w:right w:val="none" w:sz="0" w:space="0" w:color="auto"/>
          </w:divBdr>
        </w:div>
        <w:div w:id="1493063826">
          <w:marLeft w:val="0"/>
          <w:marRight w:val="0"/>
          <w:marTop w:val="0"/>
          <w:marBottom w:val="0"/>
          <w:divBdr>
            <w:top w:val="none" w:sz="0" w:space="0" w:color="auto"/>
            <w:left w:val="none" w:sz="0" w:space="0" w:color="auto"/>
            <w:bottom w:val="none" w:sz="0" w:space="0" w:color="auto"/>
            <w:right w:val="none" w:sz="0" w:space="0" w:color="auto"/>
          </w:divBdr>
        </w:div>
        <w:div w:id="1494373231">
          <w:marLeft w:val="0"/>
          <w:marRight w:val="0"/>
          <w:marTop w:val="0"/>
          <w:marBottom w:val="0"/>
          <w:divBdr>
            <w:top w:val="none" w:sz="0" w:space="0" w:color="auto"/>
            <w:left w:val="none" w:sz="0" w:space="0" w:color="auto"/>
            <w:bottom w:val="none" w:sz="0" w:space="0" w:color="auto"/>
            <w:right w:val="none" w:sz="0" w:space="0" w:color="auto"/>
          </w:divBdr>
        </w:div>
        <w:div w:id="1504781559">
          <w:marLeft w:val="0"/>
          <w:marRight w:val="0"/>
          <w:marTop w:val="0"/>
          <w:marBottom w:val="0"/>
          <w:divBdr>
            <w:top w:val="none" w:sz="0" w:space="0" w:color="auto"/>
            <w:left w:val="none" w:sz="0" w:space="0" w:color="auto"/>
            <w:bottom w:val="none" w:sz="0" w:space="0" w:color="auto"/>
            <w:right w:val="none" w:sz="0" w:space="0" w:color="auto"/>
          </w:divBdr>
        </w:div>
        <w:div w:id="1511138495">
          <w:marLeft w:val="0"/>
          <w:marRight w:val="0"/>
          <w:marTop w:val="0"/>
          <w:marBottom w:val="0"/>
          <w:divBdr>
            <w:top w:val="none" w:sz="0" w:space="0" w:color="auto"/>
            <w:left w:val="none" w:sz="0" w:space="0" w:color="auto"/>
            <w:bottom w:val="none" w:sz="0" w:space="0" w:color="auto"/>
            <w:right w:val="none" w:sz="0" w:space="0" w:color="auto"/>
          </w:divBdr>
        </w:div>
        <w:div w:id="1525292672">
          <w:marLeft w:val="0"/>
          <w:marRight w:val="0"/>
          <w:marTop w:val="0"/>
          <w:marBottom w:val="0"/>
          <w:divBdr>
            <w:top w:val="none" w:sz="0" w:space="0" w:color="auto"/>
            <w:left w:val="none" w:sz="0" w:space="0" w:color="auto"/>
            <w:bottom w:val="none" w:sz="0" w:space="0" w:color="auto"/>
            <w:right w:val="none" w:sz="0" w:space="0" w:color="auto"/>
          </w:divBdr>
        </w:div>
        <w:div w:id="1527215648">
          <w:marLeft w:val="0"/>
          <w:marRight w:val="0"/>
          <w:marTop w:val="0"/>
          <w:marBottom w:val="0"/>
          <w:divBdr>
            <w:top w:val="none" w:sz="0" w:space="0" w:color="auto"/>
            <w:left w:val="none" w:sz="0" w:space="0" w:color="auto"/>
            <w:bottom w:val="none" w:sz="0" w:space="0" w:color="auto"/>
            <w:right w:val="none" w:sz="0" w:space="0" w:color="auto"/>
          </w:divBdr>
        </w:div>
        <w:div w:id="1534608300">
          <w:marLeft w:val="0"/>
          <w:marRight w:val="0"/>
          <w:marTop w:val="0"/>
          <w:marBottom w:val="0"/>
          <w:divBdr>
            <w:top w:val="none" w:sz="0" w:space="0" w:color="auto"/>
            <w:left w:val="none" w:sz="0" w:space="0" w:color="auto"/>
            <w:bottom w:val="none" w:sz="0" w:space="0" w:color="auto"/>
            <w:right w:val="none" w:sz="0" w:space="0" w:color="auto"/>
          </w:divBdr>
        </w:div>
        <w:div w:id="1637565829">
          <w:marLeft w:val="0"/>
          <w:marRight w:val="0"/>
          <w:marTop w:val="0"/>
          <w:marBottom w:val="0"/>
          <w:divBdr>
            <w:top w:val="none" w:sz="0" w:space="0" w:color="auto"/>
            <w:left w:val="none" w:sz="0" w:space="0" w:color="auto"/>
            <w:bottom w:val="none" w:sz="0" w:space="0" w:color="auto"/>
            <w:right w:val="none" w:sz="0" w:space="0" w:color="auto"/>
          </w:divBdr>
        </w:div>
        <w:div w:id="1645432638">
          <w:marLeft w:val="0"/>
          <w:marRight w:val="0"/>
          <w:marTop w:val="0"/>
          <w:marBottom w:val="0"/>
          <w:divBdr>
            <w:top w:val="none" w:sz="0" w:space="0" w:color="auto"/>
            <w:left w:val="none" w:sz="0" w:space="0" w:color="auto"/>
            <w:bottom w:val="none" w:sz="0" w:space="0" w:color="auto"/>
            <w:right w:val="none" w:sz="0" w:space="0" w:color="auto"/>
          </w:divBdr>
        </w:div>
        <w:div w:id="1648509881">
          <w:marLeft w:val="0"/>
          <w:marRight w:val="0"/>
          <w:marTop w:val="0"/>
          <w:marBottom w:val="0"/>
          <w:divBdr>
            <w:top w:val="none" w:sz="0" w:space="0" w:color="auto"/>
            <w:left w:val="none" w:sz="0" w:space="0" w:color="auto"/>
            <w:bottom w:val="none" w:sz="0" w:space="0" w:color="auto"/>
            <w:right w:val="none" w:sz="0" w:space="0" w:color="auto"/>
          </w:divBdr>
        </w:div>
        <w:div w:id="1667123423">
          <w:marLeft w:val="0"/>
          <w:marRight w:val="0"/>
          <w:marTop w:val="0"/>
          <w:marBottom w:val="0"/>
          <w:divBdr>
            <w:top w:val="none" w:sz="0" w:space="0" w:color="auto"/>
            <w:left w:val="none" w:sz="0" w:space="0" w:color="auto"/>
            <w:bottom w:val="none" w:sz="0" w:space="0" w:color="auto"/>
            <w:right w:val="none" w:sz="0" w:space="0" w:color="auto"/>
          </w:divBdr>
        </w:div>
        <w:div w:id="1688478988">
          <w:marLeft w:val="0"/>
          <w:marRight w:val="0"/>
          <w:marTop w:val="0"/>
          <w:marBottom w:val="0"/>
          <w:divBdr>
            <w:top w:val="none" w:sz="0" w:space="0" w:color="auto"/>
            <w:left w:val="none" w:sz="0" w:space="0" w:color="auto"/>
            <w:bottom w:val="none" w:sz="0" w:space="0" w:color="auto"/>
            <w:right w:val="none" w:sz="0" w:space="0" w:color="auto"/>
          </w:divBdr>
        </w:div>
        <w:div w:id="1706902642">
          <w:marLeft w:val="0"/>
          <w:marRight w:val="0"/>
          <w:marTop w:val="0"/>
          <w:marBottom w:val="0"/>
          <w:divBdr>
            <w:top w:val="none" w:sz="0" w:space="0" w:color="auto"/>
            <w:left w:val="none" w:sz="0" w:space="0" w:color="auto"/>
            <w:bottom w:val="none" w:sz="0" w:space="0" w:color="auto"/>
            <w:right w:val="none" w:sz="0" w:space="0" w:color="auto"/>
          </w:divBdr>
        </w:div>
        <w:div w:id="1769959940">
          <w:marLeft w:val="0"/>
          <w:marRight w:val="0"/>
          <w:marTop w:val="0"/>
          <w:marBottom w:val="0"/>
          <w:divBdr>
            <w:top w:val="none" w:sz="0" w:space="0" w:color="auto"/>
            <w:left w:val="none" w:sz="0" w:space="0" w:color="auto"/>
            <w:bottom w:val="none" w:sz="0" w:space="0" w:color="auto"/>
            <w:right w:val="none" w:sz="0" w:space="0" w:color="auto"/>
          </w:divBdr>
        </w:div>
        <w:div w:id="1787699856">
          <w:marLeft w:val="0"/>
          <w:marRight w:val="0"/>
          <w:marTop w:val="0"/>
          <w:marBottom w:val="0"/>
          <w:divBdr>
            <w:top w:val="none" w:sz="0" w:space="0" w:color="auto"/>
            <w:left w:val="none" w:sz="0" w:space="0" w:color="auto"/>
            <w:bottom w:val="none" w:sz="0" w:space="0" w:color="auto"/>
            <w:right w:val="none" w:sz="0" w:space="0" w:color="auto"/>
          </w:divBdr>
        </w:div>
        <w:div w:id="1809739139">
          <w:marLeft w:val="0"/>
          <w:marRight w:val="0"/>
          <w:marTop w:val="0"/>
          <w:marBottom w:val="0"/>
          <w:divBdr>
            <w:top w:val="none" w:sz="0" w:space="0" w:color="auto"/>
            <w:left w:val="none" w:sz="0" w:space="0" w:color="auto"/>
            <w:bottom w:val="none" w:sz="0" w:space="0" w:color="auto"/>
            <w:right w:val="none" w:sz="0" w:space="0" w:color="auto"/>
          </w:divBdr>
        </w:div>
        <w:div w:id="1828981344">
          <w:marLeft w:val="0"/>
          <w:marRight w:val="0"/>
          <w:marTop w:val="0"/>
          <w:marBottom w:val="0"/>
          <w:divBdr>
            <w:top w:val="none" w:sz="0" w:space="0" w:color="auto"/>
            <w:left w:val="none" w:sz="0" w:space="0" w:color="auto"/>
            <w:bottom w:val="none" w:sz="0" w:space="0" w:color="auto"/>
            <w:right w:val="none" w:sz="0" w:space="0" w:color="auto"/>
          </w:divBdr>
        </w:div>
        <w:div w:id="1838691176">
          <w:marLeft w:val="0"/>
          <w:marRight w:val="0"/>
          <w:marTop w:val="0"/>
          <w:marBottom w:val="0"/>
          <w:divBdr>
            <w:top w:val="none" w:sz="0" w:space="0" w:color="auto"/>
            <w:left w:val="none" w:sz="0" w:space="0" w:color="auto"/>
            <w:bottom w:val="none" w:sz="0" w:space="0" w:color="auto"/>
            <w:right w:val="none" w:sz="0" w:space="0" w:color="auto"/>
          </w:divBdr>
        </w:div>
        <w:div w:id="1848905232">
          <w:marLeft w:val="0"/>
          <w:marRight w:val="0"/>
          <w:marTop w:val="0"/>
          <w:marBottom w:val="0"/>
          <w:divBdr>
            <w:top w:val="none" w:sz="0" w:space="0" w:color="auto"/>
            <w:left w:val="none" w:sz="0" w:space="0" w:color="auto"/>
            <w:bottom w:val="none" w:sz="0" w:space="0" w:color="auto"/>
            <w:right w:val="none" w:sz="0" w:space="0" w:color="auto"/>
          </w:divBdr>
        </w:div>
        <w:div w:id="1882008378">
          <w:marLeft w:val="0"/>
          <w:marRight w:val="0"/>
          <w:marTop w:val="0"/>
          <w:marBottom w:val="0"/>
          <w:divBdr>
            <w:top w:val="none" w:sz="0" w:space="0" w:color="auto"/>
            <w:left w:val="none" w:sz="0" w:space="0" w:color="auto"/>
            <w:bottom w:val="none" w:sz="0" w:space="0" w:color="auto"/>
            <w:right w:val="none" w:sz="0" w:space="0" w:color="auto"/>
          </w:divBdr>
        </w:div>
        <w:div w:id="1887403342">
          <w:marLeft w:val="0"/>
          <w:marRight w:val="0"/>
          <w:marTop w:val="0"/>
          <w:marBottom w:val="0"/>
          <w:divBdr>
            <w:top w:val="none" w:sz="0" w:space="0" w:color="auto"/>
            <w:left w:val="none" w:sz="0" w:space="0" w:color="auto"/>
            <w:bottom w:val="none" w:sz="0" w:space="0" w:color="auto"/>
            <w:right w:val="none" w:sz="0" w:space="0" w:color="auto"/>
          </w:divBdr>
          <w:divsChild>
            <w:div w:id="283585071">
              <w:marLeft w:val="0"/>
              <w:marRight w:val="0"/>
              <w:marTop w:val="0"/>
              <w:marBottom w:val="0"/>
              <w:divBdr>
                <w:top w:val="none" w:sz="0" w:space="0" w:color="auto"/>
                <w:left w:val="none" w:sz="0" w:space="0" w:color="auto"/>
                <w:bottom w:val="none" w:sz="0" w:space="0" w:color="auto"/>
                <w:right w:val="none" w:sz="0" w:space="0" w:color="auto"/>
              </w:divBdr>
              <w:divsChild>
                <w:div w:id="20909414">
                  <w:marLeft w:val="0"/>
                  <w:marRight w:val="0"/>
                  <w:marTop w:val="0"/>
                  <w:marBottom w:val="0"/>
                  <w:divBdr>
                    <w:top w:val="none" w:sz="0" w:space="0" w:color="auto"/>
                    <w:left w:val="none" w:sz="0" w:space="0" w:color="auto"/>
                    <w:bottom w:val="none" w:sz="0" w:space="0" w:color="auto"/>
                    <w:right w:val="none" w:sz="0" w:space="0" w:color="auto"/>
                  </w:divBdr>
                </w:div>
                <w:div w:id="165244920">
                  <w:marLeft w:val="0"/>
                  <w:marRight w:val="0"/>
                  <w:marTop w:val="0"/>
                  <w:marBottom w:val="0"/>
                  <w:divBdr>
                    <w:top w:val="none" w:sz="0" w:space="0" w:color="auto"/>
                    <w:left w:val="none" w:sz="0" w:space="0" w:color="auto"/>
                    <w:bottom w:val="none" w:sz="0" w:space="0" w:color="auto"/>
                    <w:right w:val="none" w:sz="0" w:space="0" w:color="auto"/>
                  </w:divBdr>
                </w:div>
                <w:div w:id="182213647">
                  <w:marLeft w:val="0"/>
                  <w:marRight w:val="0"/>
                  <w:marTop w:val="0"/>
                  <w:marBottom w:val="0"/>
                  <w:divBdr>
                    <w:top w:val="none" w:sz="0" w:space="0" w:color="auto"/>
                    <w:left w:val="none" w:sz="0" w:space="0" w:color="auto"/>
                    <w:bottom w:val="none" w:sz="0" w:space="0" w:color="auto"/>
                    <w:right w:val="none" w:sz="0" w:space="0" w:color="auto"/>
                  </w:divBdr>
                </w:div>
                <w:div w:id="199974108">
                  <w:marLeft w:val="0"/>
                  <w:marRight w:val="0"/>
                  <w:marTop w:val="0"/>
                  <w:marBottom w:val="0"/>
                  <w:divBdr>
                    <w:top w:val="none" w:sz="0" w:space="0" w:color="auto"/>
                    <w:left w:val="none" w:sz="0" w:space="0" w:color="auto"/>
                    <w:bottom w:val="none" w:sz="0" w:space="0" w:color="auto"/>
                    <w:right w:val="none" w:sz="0" w:space="0" w:color="auto"/>
                  </w:divBdr>
                </w:div>
                <w:div w:id="231741147">
                  <w:marLeft w:val="0"/>
                  <w:marRight w:val="0"/>
                  <w:marTop w:val="0"/>
                  <w:marBottom w:val="0"/>
                  <w:divBdr>
                    <w:top w:val="none" w:sz="0" w:space="0" w:color="auto"/>
                    <w:left w:val="none" w:sz="0" w:space="0" w:color="auto"/>
                    <w:bottom w:val="none" w:sz="0" w:space="0" w:color="auto"/>
                    <w:right w:val="none" w:sz="0" w:space="0" w:color="auto"/>
                  </w:divBdr>
                </w:div>
                <w:div w:id="236475897">
                  <w:marLeft w:val="0"/>
                  <w:marRight w:val="0"/>
                  <w:marTop w:val="0"/>
                  <w:marBottom w:val="0"/>
                  <w:divBdr>
                    <w:top w:val="none" w:sz="0" w:space="0" w:color="auto"/>
                    <w:left w:val="none" w:sz="0" w:space="0" w:color="auto"/>
                    <w:bottom w:val="none" w:sz="0" w:space="0" w:color="auto"/>
                    <w:right w:val="none" w:sz="0" w:space="0" w:color="auto"/>
                  </w:divBdr>
                </w:div>
                <w:div w:id="239759449">
                  <w:marLeft w:val="0"/>
                  <w:marRight w:val="0"/>
                  <w:marTop w:val="0"/>
                  <w:marBottom w:val="0"/>
                  <w:divBdr>
                    <w:top w:val="none" w:sz="0" w:space="0" w:color="auto"/>
                    <w:left w:val="none" w:sz="0" w:space="0" w:color="auto"/>
                    <w:bottom w:val="none" w:sz="0" w:space="0" w:color="auto"/>
                    <w:right w:val="none" w:sz="0" w:space="0" w:color="auto"/>
                  </w:divBdr>
                </w:div>
                <w:div w:id="282612188">
                  <w:marLeft w:val="0"/>
                  <w:marRight w:val="0"/>
                  <w:marTop w:val="0"/>
                  <w:marBottom w:val="0"/>
                  <w:divBdr>
                    <w:top w:val="none" w:sz="0" w:space="0" w:color="auto"/>
                    <w:left w:val="none" w:sz="0" w:space="0" w:color="auto"/>
                    <w:bottom w:val="none" w:sz="0" w:space="0" w:color="auto"/>
                    <w:right w:val="none" w:sz="0" w:space="0" w:color="auto"/>
                  </w:divBdr>
                </w:div>
                <w:div w:id="313946703">
                  <w:marLeft w:val="0"/>
                  <w:marRight w:val="0"/>
                  <w:marTop w:val="0"/>
                  <w:marBottom w:val="0"/>
                  <w:divBdr>
                    <w:top w:val="none" w:sz="0" w:space="0" w:color="auto"/>
                    <w:left w:val="none" w:sz="0" w:space="0" w:color="auto"/>
                    <w:bottom w:val="none" w:sz="0" w:space="0" w:color="auto"/>
                    <w:right w:val="none" w:sz="0" w:space="0" w:color="auto"/>
                  </w:divBdr>
                </w:div>
                <w:div w:id="403264475">
                  <w:marLeft w:val="0"/>
                  <w:marRight w:val="0"/>
                  <w:marTop w:val="0"/>
                  <w:marBottom w:val="0"/>
                  <w:divBdr>
                    <w:top w:val="none" w:sz="0" w:space="0" w:color="auto"/>
                    <w:left w:val="none" w:sz="0" w:space="0" w:color="auto"/>
                    <w:bottom w:val="none" w:sz="0" w:space="0" w:color="auto"/>
                    <w:right w:val="none" w:sz="0" w:space="0" w:color="auto"/>
                  </w:divBdr>
                </w:div>
                <w:div w:id="407194567">
                  <w:marLeft w:val="0"/>
                  <w:marRight w:val="0"/>
                  <w:marTop w:val="0"/>
                  <w:marBottom w:val="0"/>
                  <w:divBdr>
                    <w:top w:val="none" w:sz="0" w:space="0" w:color="auto"/>
                    <w:left w:val="none" w:sz="0" w:space="0" w:color="auto"/>
                    <w:bottom w:val="none" w:sz="0" w:space="0" w:color="auto"/>
                    <w:right w:val="none" w:sz="0" w:space="0" w:color="auto"/>
                  </w:divBdr>
                </w:div>
                <w:div w:id="447504212">
                  <w:marLeft w:val="0"/>
                  <w:marRight w:val="0"/>
                  <w:marTop w:val="0"/>
                  <w:marBottom w:val="0"/>
                  <w:divBdr>
                    <w:top w:val="none" w:sz="0" w:space="0" w:color="auto"/>
                    <w:left w:val="none" w:sz="0" w:space="0" w:color="auto"/>
                    <w:bottom w:val="none" w:sz="0" w:space="0" w:color="auto"/>
                    <w:right w:val="none" w:sz="0" w:space="0" w:color="auto"/>
                  </w:divBdr>
                </w:div>
                <w:div w:id="527917600">
                  <w:marLeft w:val="0"/>
                  <w:marRight w:val="0"/>
                  <w:marTop w:val="0"/>
                  <w:marBottom w:val="0"/>
                  <w:divBdr>
                    <w:top w:val="none" w:sz="0" w:space="0" w:color="auto"/>
                    <w:left w:val="none" w:sz="0" w:space="0" w:color="auto"/>
                    <w:bottom w:val="none" w:sz="0" w:space="0" w:color="auto"/>
                    <w:right w:val="none" w:sz="0" w:space="0" w:color="auto"/>
                  </w:divBdr>
                </w:div>
                <w:div w:id="597296477">
                  <w:marLeft w:val="0"/>
                  <w:marRight w:val="0"/>
                  <w:marTop w:val="0"/>
                  <w:marBottom w:val="0"/>
                  <w:divBdr>
                    <w:top w:val="none" w:sz="0" w:space="0" w:color="auto"/>
                    <w:left w:val="none" w:sz="0" w:space="0" w:color="auto"/>
                    <w:bottom w:val="none" w:sz="0" w:space="0" w:color="auto"/>
                    <w:right w:val="none" w:sz="0" w:space="0" w:color="auto"/>
                  </w:divBdr>
                </w:div>
                <w:div w:id="609971285">
                  <w:marLeft w:val="0"/>
                  <w:marRight w:val="0"/>
                  <w:marTop w:val="0"/>
                  <w:marBottom w:val="0"/>
                  <w:divBdr>
                    <w:top w:val="none" w:sz="0" w:space="0" w:color="auto"/>
                    <w:left w:val="none" w:sz="0" w:space="0" w:color="auto"/>
                    <w:bottom w:val="none" w:sz="0" w:space="0" w:color="auto"/>
                    <w:right w:val="none" w:sz="0" w:space="0" w:color="auto"/>
                  </w:divBdr>
                </w:div>
                <w:div w:id="623655786">
                  <w:marLeft w:val="0"/>
                  <w:marRight w:val="0"/>
                  <w:marTop w:val="0"/>
                  <w:marBottom w:val="0"/>
                  <w:divBdr>
                    <w:top w:val="none" w:sz="0" w:space="0" w:color="auto"/>
                    <w:left w:val="none" w:sz="0" w:space="0" w:color="auto"/>
                    <w:bottom w:val="none" w:sz="0" w:space="0" w:color="auto"/>
                    <w:right w:val="none" w:sz="0" w:space="0" w:color="auto"/>
                  </w:divBdr>
                </w:div>
                <w:div w:id="624695808">
                  <w:marLeft w:val="0"/>
                  <w:marRight w:val="0"/>
                  <w:marTop w:val="0"/>
                  <w:marBottom w:val="0"/>
                  <w:divBdr>
                    <w:top w:val="none" w:sz="0" w:space="0" w:color="auto"/>
                    <w:left w:val="none" w:sz="0" w:space="0" w:color="auto"/>
                    <w:bottom w:val="none" w:sz="0" w:space="0" w:color="auto"/>
                    <w:right w:val="none" w:sz="0" w:space="0" w:color="auto"/>
                  </w:divBdr>
                </w:div>
                <w:div w:id="647244364">
                  <w:marLeft w:val="0"/>
                  <w:marRight w:val="0"/>
                  <w:marTop w:val="0"/>
                  <w:marBottom w:val="0"/>
                  <w:divBdr>
                    <w:top w:val="none" w:sz="0" w:space="0" w:color="auto"/>
                    <w:left w:val="none" w:sz="0" w:space="0" w:color="auto"/>
                    <w:bottom w:val="none" w:sz="0" w:space="0" w:color="auto"/>
                    <w:right w:val="none" w:sz="0" w:space="0" w:color="auto"/>
                  </w:divBdr>
                </w:div>
                <w:div w:id="704986260">
                  <w:marLeft w:val="0"/>
                  <w:marRight w:val="0"/>
                  <w:marTop w:val="0"/>
                  <w:marBottom w:val="0"/>
                  <w:divBdr>
                    <w:top w:val="none" w:sz="0" w:space="0" w:color="auto"/>
                    <w:left w:val="none" w:sz="0" w:space="0" w:color="auto"/>
                    <w:bottom w:val="none" w:sz="0" w:space="0" w:color="auto"/>
                    <w:right w:val="none" w:sz="0" w:space="0" w:color="auto"/>
                  </w:divBdr>
                </w:div>
                <w:div w:id="784301829">
                  <w:marLeft w:val="0"/>
                  <w:marRight w:val="0"/>
                  <w:marTop w:val="0"/>
                  <w:marBottom w:val="0"/>
                  <w:divBdr>
                    <w:top w:val="none" w:sz="0" w:space="0" w:color="auto"/>
                    <w:left w:val="none" w:sz="0" w:space="0" w:color="auto"/>
                    <w:bottom w:val="none" w:sz="0" w:space="0" w:color="auto"/>
                    <w:right w:val="none" w:sz="0" w:space="0" w:color="auto"/>
                  </w:divBdr>
                </w:div>
                <w:div w:id="878467366">
                  <w:marLeft w:val="0"/>
                  <w:marRight w:val="0"/>
                  <w:marTop w:val="0"/>
                  <w:marBottom w:val="0"/>
                  <w:divBdr>
                    <w:top w:val="none" w:sz="0" w:space="0" w:color="auto"/>
                    <w:left w:val="none" w:sz="0" w:space="0" w:color="auto"/>
                    <w:bottom w:val="none" w:sz="0" w:space="0" w:color="auto"/>
                    <w:right w:val="none" w:sz="0" w:space="0" w:color="auto"/>
                  </w:divBdr>
                </w:div>
                <w:div w:id="888883727">
                  <w:marLeft w:val="0"/>
                  <w:marRight w:val="0"/>
                  <w:marTop w:val="0"/>
                  <w:marBottom w:val="0"/>
                  <w:divBdr>
                    <w:top w:val="none" w:sz="0" w:space="0" w:color="auto"/>
                    <w:left w:val="none" w:sz="0" w:space="0" w:color="auto"/>
                    <w:bottom w:val="none" w:sz="0" w:space="0" w:color="auto"/>
                    <w:right w:val="none" w:sz="0" w:space="0" w:color="auto"/>
                  </w:divBdr>
                </w:div>
                <w:div w:id="926114884">
                  <w:marLeft w:val="0"/>
                  <w:marRight w:val="0"/>
                  <w:marTop w:val="0"/>
                  <w:marBottom w:val="0"/>
                  <w:divBdr>
                    <w:top w:val="none" w:sz="0" w:space="0" w:color="auto"/>
                    <w:left w:val="none" w:sz="0" w:space="0" w:color="auto"/>
                    <w:bottom w:val="none" w:sz="0" w:space="0" w:color="auto"/>
                    <w:right w:val="none" w:sz="0" w:space="0" w:color="auto"/>
                  </w:divBdr>
                </w:div>
                <w:div w:id="949047249">
                  <w:marLeft w:val="0"/>
                  <w:marRight w:val="0"/>
                  <w:marTop w:val="0"/>
                  <w:marBottom w:val="0"/>
                  <w:divBdr>
                    <w:top w:val="none" w:sz="0" w:space="0" w:color="auto"/>
                    <w:left w:val="none" w:sz="0" w:space="0" w:color="auto"/>
                    <w:bottom w:val="none" w:sz="0" w:space="0" w:color="auto"/>
                    <w:right w:val="none" w:sz="0" w:space="0" w:color="auto"/>
                  </w:divBdr>
                </w:div>
                <w:div w:id="1005398861">
                  <w:marLeft w:val="0"/>
                  <w:marRight w:val="0"/>
                  <w:marTop w:val="0"/>
                  <w:marBottom w:val="0"/>
                  <w:divBdr>
                    <w:top w:val="none" w:sz="0" w:space="0" w:color="auto"/>
                    <w:left w:val="none" w:sz="0" w:space="0" w:color="auto"/>
                    <w:bottom w:val="none" w:sz="0" w:space="0" w:color="auto"/>
                    <w:right w:val="none" w:sz="0" w:space="0" w:color="auto"/>
                  </w:divBdr>
                </w:div>
                <w:div w:id="1016005614">
                  <w:marLeft w:val="0"/>
                  <w:marRight w:val="0"/>
                  <w:marTop w:val="0"/>
                  <w:marBottom w:val="0"/>
                  <w:divBdr>
                    <w:top w:val="none" w:sz="0" w:space="0" w:color="auto"/>
                    <w:left w:val="none" w:sz="0" w:space="0" w:color="auto"/>
                    <w:bottom w:val="none" w:sz="0" w:space="0" w:color="auto"/>
                    <w:right w:val="none" w:sz="0" w:space="0" w:color="auto"/>
                  </w:divBdr>
                </w:div>
                <w:div w:id="1046294356">
                  <w:marLeft w:val="0"/>
                  <w:marRight w:val="0"/>
                  <w:marTop w:val="0"/>
                  <w:marBottom w:val="0"/>
                  <w:divBdr>
                    <w:top w:val="none" w:sz="0" w:space="0" w:color="auto"/>
                    <w:left w:val="none" w:sz="0" w:space="0" w:color="auto"/>
                    <w:bottom w:val="none" w:sz="0" w:space="0" w:color="auto"/>
                    <w:right w:val="none" w:sz="0" w:space="0" w:color="auto"/>
                  </w:divBdr>
                </w:div>
                <w:div w:id="1053121443">
                  <w:marLeft w:val="0"/>
                  <w:marRight w:val="0"/>
                  <w:marTop w:val="0"/>
                  <w:marBottom w:val="0"/>
                  <w:divBdr>
                    <w:top w:val="none" w:sz="0" w:space="0" w:color="auto"/>
                    <w:left w:val="none" w:sz="0" w:space="0" w:color="auto"/>
                    <w:bottom w:val="none" w:sz="0" w:space="0" w:color="auto"/>
                    <w:right w:val="none" w:sz="0" w:space="0" w:color="auto"/>
                  </w:divBdr>
                </w:div>
                <w:div w:id="1069383358">
                  <w:marLeft w:val="0"/>
                  <w:marRight w:val="0"/>
                  <w:marTop w:val="0"/>
                  <w:marBottom w:val="0"/>
                  <w:divBdr>
                    <w:top w:val="none" w:sz="0" w:space="0" w:color="auto"/>
                    <w:left w:val="none" w:sz="0" w:space="0" w:color="auto"/>
                    <w:bottom w:val="none" w:sz="0" w:space="0" w:color="auto"/>
                    <w:right w:val="none" w:sz="0" w:space="0" w:color="auto"/>
                  </w:divBdr>
                </w:div>
                <w:div w:id="1176728021">
                  <w:marLeft w:val="0"/>
                  <w:marRight w:val="0"/>
                  <w:marTop w:val="0"/>
                  <w:marBottom w:val="0"/>
                  <w:divBdr>
                    <w:top w:val="none" w:sz="0" w:space="0" w:color="auto"/>
                    <w:left w:val="none" w:sz="0" w:space="0" w:color="auto"/>
                    <w:bottom w:val="none" w:sz="0" w:space="0" w:color="auto"/>
                    <w:right w:val="none" w:sz="0" w:space="0" w:color="auto"/>
                  </w:divBdr>
                </w:div>
                <w:div w:id="1223905097">
                  <w:marLeft w:val="0"/>
                  <w:marRight w:val="0"/>
                  <w:marTop w:val="0"/>
                  <w:marBottom w:val="0"/>
                  <w:divBdr>
                    <w:top w:val="none" w:sz="0" w:space="0" w:color="auto"/>
                    <w:left w:val="none" w:sz="0" w:space="0" w:color="auto"/>
                    <w:bottom w:val="none" w:sz="0" w:space="0" w:color="auto"/>
                    <w:right w:val="none" w:sz="0" w:space="0" w:color="auto"/>
                  </w:divBdr>
                </w:div>
                <w:div w:id="1282498744">
                  <w:marLeft w:val="0"/>
                  <w:marRight w:val="0"/>
                  <w:marTop w:val="0"/>
                  <w:marBottom w:val="0"/>
                  <w:divBdr>
                    <w:top w:val="none" w:sz="0" w:space="0" w:color="auto"/>
                    <w:left w:val="none" w:sz="0" w:space="0" w:color="auto"/>
                    <w:bottom w:val="none" w:sz="0" w:space="0" w:color="auto"/>
                    <w:right w:val="none" w:sz="0" w:space="0" w:color="auto"/>
                  </w:divBdr>
                </w:div>
                <w:div w:id="1573003970">
                  <w:marLeft w:val="0"/>
                  <w:marRight w:val="0"/>
                  <w:marTop w:val="0"/>
                  <w:marBottom w:val="0"/>
                  <w:divBdr>
                    <w:top w:val="none" w:sz="0" w:space="0" w:color="auto"/>
                    <w:left w:val="none" w:sz="0" w:space="0" w:color="auto"/>
                    <w:bottom w:val="none" w:sz="0" w:space="0" w:color="auto"/>
                    <w:right w:val="none" w:sz="0" w:space="0" w:color="auto"/>
                  </w:divBdr>
                </w:div>
                <w:div w:id="1579510617">
                  <w:marLeft w:val="0"/>
                  <w:marRight w:val="0"/>
                  <w:marTop w:val="0"/>
                  <w:marBottom w:val="0"/>
                  <w:divBdr>
                    <w:top w:val="none" w:sz="0" w:space="0" w:color="auto"/>
                    <w:left w:val="none" w:sz="0" w:space="0" w:color="auto"/>
                    <w:bottom w:val="none" w:sz="0" w:space="0" w:color="auto"/>
                    <w:right w:val="none" w:sz="0" w:space="0" w:color="auto"/>
                  </w:divBdr>
                </w:div>
                <w:div w:id="1632706757">
                  <w:marLeft w:val="0"/>
                  <w:marRight w:val="0"/>
                  <w:marTop w:val="0"/>
                  <w:marBottom w:val="0"/>
                  <w:divBdr>
                    <w:top w:val="none" w:sz="0" w:space="0" w:color="auto"/>
                    <w:left w:val="none" w:sz="0" w:space="0" w:color="auto"/>
                    <w:bottom w:val="none" w:sz="0" w:space="0" w:color="auto"/>
                    <w:right w:val="none" w:sz="0" w:space="0" w:color="auto"/>
                  </w:divBdr>
                </w:div>
                <w:div w:id="1710256544">
                  <w:marLeft w:val="0"/>
                  <w:marRight w:val="0"/>
                  <w:marTop w:val="0"/>
                  <w:marBottom w:val="0"/>
                  <w:divBdr>
                    <w:top w:val="none" w:sz="0" w:space="0" w:color="auto"/>
                    <w:left w:val="none" w:sz="0" w:space="0" w:color="auto"/>
                    <w:bottom w:val="none" w:sz="0" w:space="0" w:color="auto"/>
                    <w:right w:val="none" w:sz="0" w:space="0" w:color="auto"/>
                  </w:divBdr>
                </w:div>
                <w:div w:id="1795632833">
                  <w:marLeft w:val="0"/>
                  <w:marRight w:val="0"/>
                  <w:marTop w:val="0"/>
                  <w:marBottom w:val="0"/>
                  <w:divBdr>
                    <w:top w:val="none" w:sz="0" w:space="0" w:color="auto"/>
                    <w:left w:val="none" w:sz="0" w:space="0" w:color="auto"/>
                    <w:bottom w:val="none" w:sz="0" w:space="0" w:color="auto"/>
                    <w:right w:val="none" w:sz="0" w:space="0" w:color="auto"/>
                  </w:divBdr>
                </w:div>
                <w:div w:id="1921058987">
                  <w:marLeft w:val="0"/>
                  <w:marRight w:val="0"/>
                  <w:marTop w:val="0"/>
                  <w:marBottom w:val="0"/>
                  <w:divBdr>
                    <w:top w:val="none" w:sz="0" w:space="0" w:color="auto"/>
                    <w:left w:val="none" w:sz="0" w:space="0" w:color="auto"/>
                    <w:bottom w:val="none" w:sz="0" w:space="0" w:color="auto"/>
                    <w:right w:val="none" w:sz="0" w:space="0" w:color="auto"/>
                  </w:divBdr>
                </w:div>
                <w:div w:id="19234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58603">
          <w:marLeft w:val="0"/>
          <w:marRight w:val="0"/>
          <w:marTop w:val="0"/>
          <w:marBottom w:val="0"/>
          <w:divBdr>
            <w:top w:val="none" w:sz="0" w:space="0" w:color="auto"/>
            <w:left w:val="none" w:sz="0" w:space="0" w:color="auto"/>
            <w:bottom w:val="none" w:sz="0" w:space="0" w:color="auto"/>
            <w:right w:val="none" w:sz="0" w:space="0" w:color="auto"/>
          </w:divBdr>
        </w:div>
        <w:div w:id="1930845739">
          <w:marLeft w:val="0"/>
          <w:marRight w:val="0"/>
          <w:marTop w:val="0"/>
          <w:marBottom w:val="0"/>
          <w:divBdr>
            <w:top w:val="none" w:sz="0" w:space="0" w:color="auto"/>
            <w:left w:val="none" w:sz="0" w:space="0" w:color="auto"/>
            <w:bottom w:val="none" w:sz="0" w:space="0" w:color="auto"/>
            <w:right w:val="none" w:sz="0" w:space="0" w:color="auto"/>
          </w:divBdr>
        </w:div>
        <w:div w:id="1962417690">
          <w:marLeft w:val="0"/>
          <w:marRight w:val="0"/>
          <w:marTop w:val="0"/>
          <w:marBottom w:val="0"/>
          <w:divBdr>
            <w:top w:val="none" w:sz="0" w:space="0" w:color="auto"/>
            <w:left w:val="none" w:sz="0" w:space="0" w:color="auto"/>
            <w:bottom w:val="none" w:sz="0" w:space="0" w:color="auto"/>
            <w:right w:val="none" w:sz="0" w:space="0" w:color="auto"/>
          </w:divBdr>
        </w:div>
        <w:div w:id="1969891515">
          <w:marLeft w:val="0"/>
          <w:marRight w:val="0"/>
          <w:marTop w:val="0"/>
          <w:marBottom w:val="0"/>
          <w:divBdr>
            <w:top w:val="none" w:sz="0" w:space="0" w:color="auto"/>
            <w:left w:val="none" w:sz="0" w:space="0" w:color="auto"/>
            <w:bottom w:val="none" w:sz="0" w:space="0" w:color="auto"/>
            <w:right w:val="none" w:sz="0" w:space="0" w:color="auto"/>
          </w:divBdr>
        </w:div>
        <w:div w:id="2009824371">
          <w:marLeft w:val="0"/>
          <w:marRight w:val="0"/>
          <w:marTop w:val="0"/>
          <w:marBottom w:val="0"/>
          <w:divBdr>
            <w:top w:val="none" w:sz="0" w:space="0" w:color="auto"/>
            <w:left w:val="none" w:sz="0" w:space="0" w:color="auto"/>
            <w:bottom w:val="none" w:sz="0" w:space="0" w:color="auto"/>
            <w:right w:val="none" w:sz="0" w:space="0" w:color="auto"/>
          </w:divBdr>
        </w:div>
        <w:div w:id="2016372395">
          <w:marLeft w:val="0"/>
          <w:marRight w:val="0"/>
          <w:marTop w:val="0"/>
          <w:marBottom w:val="0"/>
          <w:divBdr>
            <w:top w:val="none" w:sz="0" w:space="0" w:color="auto"/>
            <w:left w:val="none" w:sz="0" w:space="0" w:color="auto"/>
            <w:bottom w:val="none" w:sz="0" w:space="0" w:color="auto"/>
            <w:right w:val="none" w:sz="0" w:space="0" w:color="auto"/>
          </w:divBdr>
        </w:div>
        <w:div w:id="2019426758">
          <w:marLeft w:val="0"/>
          <w:marRight w:val="0"/>
          <w:marTop w:val="0"/>
          <w:marBottom w:val="0"/>
          <w:divBdr>
            <w:top w:val="none" w:sz="0" w:space="0" w:color="auto"/>
            <w:left w:val="none" w:sz="0" w:space="0" w:color="auto"/>
            <w:bottom w:val="none" w:sz="0" w:space="0" w:color="auto"/>
            <w:right w:val="none" w:sz="0" w:space="0" w:color="auto"/>
          </w:divBdr>
        </w:div>
        <w:div w:id="2035840234">
          <w:marLeft w:val="0"/>
          <w:marRight w:val="0"/>
          <w:marTop w:val="0"/>
          <w:marBottom w:val="0"/>
          <w:divBdr>
            <w:top w:val="none" w:sz="0" w:space="0" w:color="auto"/>
            <w:left w:val="none" w:sz="0" w:space="0" w:color="auto"/>
            <w:bottom w:val="none" w:sz="0" w:space="0" w:color="auto"/>
            <w:right w:val="none" w:sz="0" w:space="0" w:color="auto"/>
          </w:divBdr>
        </w:div>
        <w:div w:id="2051952722">
          <w:marLeft w:val="0"/>
          <w:marRight w:val="0"/>
          <w:marTop w:val="0"/>
          <w:marBottom w:val="0"/>
          <w:divBdr>
            <w:top w:val="none" w:sz="0" w:space="0" w:color="auto"/>
            <w:left w:val="none" w:sz="0" w:space="0" w:color="auto"/>
            <w:bottom w:val="none" w:sz="0" w:space="0" w:color="auto"/>
            <w:right w:val="none" w:sz="0" w:space="0" w:color="auto"/>
          </w:divBdr>
        </w:div>
        <w:div w:id="2069452221">
          <w:marLeft w:val="0"/>
          <w:marRight w:val="0"/>
          <w:marTop w:val="0"/>
          <w:marBottom w:val="0"/>
          <w:divBdr>
            <w:top w:val="none" w:sz="0" w:space="0" w:color="auto"/>
            <w:left w:val="none" w:sz="0" w:space="0" w:color="auto"/>
            <w:bottom w:val="none" w:sz="0" w:space="0" w:color="auto"/>
            <w:right w:val="none" w:sz="0" w:space="0" w:color="auto"/>
          </w:divBdr>
        </w:div>
        <w:div w:id="2076201247">
          <w:marLeft w:val="0"/>
          <w:marRight w:val="0"/>
          <w:marTop w:val="0"/>
          <w:marBottom w:val="0"/>
          <w:divBdr>
            <w:top w:val="none" w:sz="0" w:space="0" w:color="auto"/>
            <w:left w:val="none" w:sz="0" w:space="0" w:color="auto"/>
            <w:bottom w:val="none" w:sz="0" w:space="0" w:color="auto"/>
            <w:right w:val="none" w:sz="0" w:space="0" w:color="auto"/>
          </w:divBdr>
        </w:div>
        <w:div w:id="2087025995">
          <w:marLeft w:val="0"/>
          <w:marRight w:val="0"/>
          <w:marTop w:val="0"/>
          <w:marBottom w:val="0"/>
          <w:divBdr>
            <w:top w:val="none" w:sz="0" w:space="0" w:color="auto"/>
            <w:left w:val="none" w:sz="0" w:space="0" w:color="auto"/>
            <w:bottom w:val="none" w:sz="0" w:space="0" w:color="auto"/>
            <w:right w:val="none" w:sz="0" w:space="0" w:color="auto"/>
          </w:divBdr>
        </w:div>
        <w:div w:id="2087145197">
          <w:marLeft w:val="0"/>
          <w:marRight w:val="0"/>
          <w:marTop w:val="0"/>
          <w:marBottom w:val="0"/>
          <w:divBdr>
            <w:top w:val="none" w:sz="0" w:space="0" w:color="auto"/>
            <w:left w:val="none" w:sz="0" w:space="0" w:color="auto"/>
            <w:bottom w:val="none" w:sz="0" w:space="0" w:color="auto"/>
            <w:right w:val="none" w:sz="0" w:space="0" w:color="auto"/>
          </w:divBdr>
        </w:div>
        <w:div w:id="2109693150">
          <w:marLeft w:val="0"/>
          <w:marRight w:val="0"/>
          <w:marTop w:val="0"/>
          <w:marBottom w:val="0"/>
          <w:divBdr>
            <w:top w:val="none" w:sz="0" w:space="0" w:color="auto"/>
            <w:left w:val="none" w:sz="0" w:space="0" w:color="auto"/>
            <w:bottom w:val="none" w:sz="0" w:space="0" w:color="auto"/>
            <w:right w:val="none" w:sz="0" w:space="0" w:color="auto"/>
          </w:divBdr>
        </w:div>
        <w:div w:id="2129541916">
          <w:marLeft w:val="0"/>
          <w:marRight w:val="0"/>
          <w:marTop w:val="0"/>
          <w:marBottom w:val="0"/>
          <w:divBdr>
            <w:top w:val="none" w:sz="0" w:space="0" w:color="auto"/>
            <w:left w:val="none" w:sz="0" w:space="0" w:color="auto"/>
            <w:bottom w:val="none" w:sz="0" w:space="0" w:color="auto"/>
            <w:right w:val="none" w:sz="0" w:space="0" w:color="auto"/>
          </w:divBdr>
        </w:div>
      </w:divsChild>
    </w:div>
    <w:div w:id="1948660564">
      <w:bodyDiv w:val="1"/>
      <w:marLeft w:val="0"/>
      <w:marRight w:val="0"/>
      <w:marTop w:val="0"/>
      <w:marBottom w:val="0"/>
      <w:divBdr>
        <w:top w:val="none" w:sz="0" w:space="0" w:color="auto"/>
        <w:left w:val="none" w:sz="0" w:space="0" w:color="auto"/>
        <w:bottom w:val="none" w:sz="0" w:space="0" w:color="auto"/>
        <w:right w:val="none" w:sz="0" w:space="0" w:color="auto"/>
      </w:divBdr>
      <w:divsChild>
        <w:div w:id="59794661">
          <w:marLeft w:val="0"/>
          <w:marRight w:val="0"/>
          <w:marTop w:val="0"/>
          <w:marBottom w:val="0"/>
          <w:divBdr>
            <w:top w:val="none" w:sz="0" w:space="0" w:color="auto"/>
            <w:left w:val="none" w:sz="0" w:space="0" w:color="auto"/>
            <w:bottom w:val="none" w:sz="0" w:space="0" w:color="auto"/>
            <w:right w:val="none" w:sz="0" w:space="0" w:color="auto"/>
          </w:divBdr>
        </w:div>
        <w:div w:id="172500614">
          <w:marLeft w:val="0"/>
          <w:marRight w:val="0"/>
          <w:marTop w:val="0"/>
          <w:marBottom w:val="0"/>
          <w:divBdr>
            <w:top w:val="none" w:sz="0" w:space="0" w:color="auto"/>
            <w:left w:val="none" w:sz="0" w:space="0" w:color="auto"/>
            <w:bottom w:val="none" w:sz="0" w:space="0" w:color="auto"/>
            <w:right w:val="none" w:sz="0" w:space="0" w:color="auto"/>
          </w:divBdr>
        </w:div>
        <w:div w:id="624890697">
          <w:marLeft w:val="0"/>
          <w:marRight w:val="0"/>
          <w:marTop w:val="0"/>
          <w:marBottom w:val="0"/>
          <w:divBdr>
            <w:top w:val="none" w:sz="0" w:space="0" w:color="auto"/>
            <w:left w:val="none" w:sz="0" w:space="0" w:color="auto"/>
            <w:bottom w:val="none" w:sz="0" w:space="0" w:color="auto"/>
            <w:right w:val="none" w:sz="0" w:space="0" w:color="auto"/>
          </w:divBdr>
        </w:div>
        <w:div w:id="725757708">
          <w:marLeft w:val="0"/>
          <w:marRight w:val="0"/>
          <w:marTop w:val="0"/>
          <w:marBottom w:val="0"/>
          <w:divBdr>
            <w:top w:val="none" w:sz="0" w:space="0" w:color="auto"/>
            <w:left w:val="none" w:sz="0" w:space="0" w:color="auto"/>
            <w:bottom w:val="none" w:sz="0" w:space="0" w:color="auto"/>
            <w:right w:val="none" w:sz="0" w:space="0" w:color="auto"/>
          </w:divBdr>
        </w:div>
        <w:div w:id="952204430">
          <w:marLeft w:val="0"/>
          <w:marRight w:val="0"/>
          <w:marTop w:val="0"/>
          <w:marBottom w:val="0"/>
          <w:divBdr>
            <w:top w:val="none" w:sz="0" w:space="0" w:color="auto"/>
            <w:left w:val="none" w:sz="0" w:space="0" w:color="auto"/>
            <w:bottom w:val="none" w:sz="0" w:space="0" w:color="auto"/>
            <w:right w:val="none" w:sz="0" w:space="0" w:color="auto"/>
          </w:divBdr>
        </w:div>
        <w:div w:id="987173701">
          <w:marLeft w:val="0"/>
          <w:marRight w:val="0"/>
          <w:marTop w:val="0"/>
          <w:marBottom w:val="0"/>
          <w:divBdr>
            <w:top w:val="none" w:sz="0" w:space="0" w:color="auto"/>
            <w:left w:val="none" w:sz="0" w:space="0" w:color="auto"/>
            <w:bottom w:val="none" w:sz="0" w:space="0" w:color="auto"/>
            <w:right w:val="none" w:sz="0" w:space="0" w:color="auto"/>
          </w:divBdr>
        </w:div>
        <w:div w:id="1046837448">
          <w:marLeft w:val="0"/>
          <w:marRight w:val="0"/>
          <w:marTop w:val="0"/>
          <w:marBottom w:val="0"/>
          <w:divBdr>
            <w:top w:val="none" w:sz="0" w:space="0" w:color="auto"/>
            <w:left w:val="none" w:sz="0" w:space="0" w:color="auto"/>
            <w:bottom w:val="none" w:sz="0" w:space="0" w:color="auto"/>
            <w:right w:val="none" w:sz="0" w:space="0" w:color="auto"/>
          </w:divBdr>
        </w:div>
        <w:div w:id="1076786158">
          <w:marLeft w:val="0"/>
          <w:marRight w:val="0"/>
          <w:marTop w:val="0"/>
          <w:marBottom w:val="0"/>
          <w:divBdr>
            <w:top w:val="none" w:sz="0" w:space="0" w:color="auto"/>
            <w:left w:val="none" w:sz="0" w:space="0" w:color="auto"/>
            <w:bottom w:val="none" w:sz="0" w:space="0" w:color="auto"/>
            <w:right w:val="none" w:sz="0" w:space="0" w:color="auto"/>
          </w:divBdr>
        </w:div>
        <w:div w:id="1447846665">
          <w:marLeft w:val="0"/>
          <w:marRight w:val="0"/>
          <w:marTop w:val="0"/>
          <w:marBottom w:val="0"/>
          <w:divBdr>
            <w:top w:val="none" w:sz="0" w:space="0" w:color="auto"/>
            <w:left w:val="none" w:sz="0" w:space="0" w:color="auto"/>
            <w:bottom w:val="none" w:sz="0" w:space="0" w:color="auto"/>
            <w:right w:val="none" w:sz="0" w:space="0" w:color="auto"/>
          </w:divBdr>
        </w:div>
        <w:div w:id="1530297337">
          <w:marLeft w:val="0"/>
          <w:marRight w:val="0"/>
          <w:marTop w:val="0"/>
          <w:marBottom w:val="0"/>
          <w:divBdr>
            <w:top w:val="none" w:sz="0" w:space="0" w:color="auto"/>
            <w:left w:val="none" w:sz="0" w:space="0" w:color="auto"/>
            <w:bottom w:val="none" w:sz="0" w:space="0" w:color="auto"/>
            <w:right w:val="none" w:sz="0" w:space="0" w:color="auto"/>
          </w:divBdr>
        </w:div>
        <w:div w:id="1740665277">
          <w:marLeft w:val="0"/>
          <w:marRight w:val="0"/>
          <w:marTop w:val="0"/>
          <w:marBottom w:val="0"/>
          <w:divBdr>
            <w:top w:val="none" w:sz="0" w:space="0" w:color="auto"/>
            <w:left w:val="none" w:sz="0" w:space="0" w:color="auto"/>
            <w:bottom w:val="none" w:sz="0" w:space="0" w:color="auto"/>
            <w:right w:val="none" w:sz="0" w:space="0" w:color="auto"/>
          </w:divBdr>
        </w:div>
        <w:div w:id="1860578693">
          <w:marLeft w:val="0"/>
          <w:marRight w:val="0"/>
          <w:marTop w:val="0"/>
          <w:marBottom w:val="0"/>
          <w:divBdr>
            <w:top w:val="none" w:sz="0" w:space="0" w:color="auto"/>
            <w:left w:val="none" w:sz="0" w:space="0" w:color="auto"/>
            <w:bottom w:val="none" w:sz="0" w:space="0" w:color="auto"/>
            <w:right w:val="none" w:sz="0" w:space="0" w:color="auto"/>
          </w:divBdr>
        </w:div>
        <w:div w:id="1909269201">
          <w:marLeft w:val="0"/>
          <w:marRight w:val="0"/>
          <w:marTop w:val="0"/>
          <w:marBottom w:val="0"/>
          <w:divBdr>
            <w:top w:val="none" w:sz="0" w:space="0" w:color="auto"/>
            <w:left w:val="none" w:sz="0" w:space="0" w:color="auto"/>
            <w:bottom w:val="none" w:sz="0" w:space="0" w:color="auto"/>
            <w:right w:val="none" w:sz="0" w:space="0" w:color="auto"/>
          </w:divBdr>
        </w:div>
        <w:div w:id="1936790041">
          <w:marLeft w:val="0"/>
          <w:marRight w:val="0"/>
          <w:marTop w:val="0"/>
          <w:marBottom w:val="0"/>
          <w:divBdr>
            <w:top w:val="none" w:sz="0" w:space="0" w:color="auto"/>
            <w:left w:val="none" w:sz="0" w:space="0" w:color="auto"/>
            <w:bottom w:val="none" w:sz="0" w:space="0" w:color="auto"/>
            <w:right w:val="none" w:sz="0" w:space="0" w:color="auto"/>
          </w:divBdr>
        </w:div>
        <w:div w:id="2145154270">
          <w:marLeft w:val="0"/>
          <w:marRight w:val="0"/>
          <w:marTop w:val="0"/>
          <w:marBottom w:val="0"/>
          <w:divBdr>
            <w:top w:val="none" w:sz="0" w:space="0" w:color="auto"/>
            <w:left w:val="none" w:sz="0" w:space="0" w:color="auto"/>
            <w:bottom w:val="none" w:sz="0" w:space="0" w:color="auto"/>
            <w:right w:val="none" w:sz="0" w:space="0" w:color="auto"/>
          </w:divBdr>
        </w:div>
      </w:divsChild>
    </w:div>
    <w:div w:id="1959332416">
      <w:bodyDiv w:val="1"/>
      <w:marLeft w:val="0"/>
      <w:marRight w:val="0"/>
      <w:marTop w:val="0"/>
      <w:marBottom w:val="0"/>
      <w:divBdr>
        <w:top w:val="none" w:sz="0" w:space="0" w:color="auto"/>
        <w:left w:val="none" w:sz="0" w:space="0" w:color="auto"/>
        <w:bottom w:val="none" w:sz="0" w:space="0" w:color="auto"/>
        <w:right w:val="none" w:sz="0" w:space="0" w:color="auto"/>
      </w:divBdr>
      <w:divsChild>
        <w:div w:id="50201909">
          <w:marLeft w:val="0"/>
          <w:marRight w:val="0"/>
          <w:marTop w:val="0"/>
          <w:marBottom w:val="0"/>
          <w:divBdr>
            <w:top w:val="none" w:sz="0" w:space="0" w:color="auto"/>
            <w:left w:val="none" w:sz="0" w:space="0" w:color="auto"/>
            <w:bottom w:val="none" w:sz="0" w:space="0" w:color="auto"/>
            <w:right w:val="none" w:sz="0" w:space="0" w:color="auto"/>
          </w:divBdr>
        </w:div>
        <w:div w:id="81341164">
          <w:marLeft w:val="0"/>
          <w:marRight w:val="0"/>
          <w:marTop w:val="0"/>
          <w:marBottom w:val="0"/>
          <w:divBdr>
            <w:top w:val="none" w:sz="0" w:space="0" w:color="auto"/>
            <w:left w:val="none" w:sz="0" w:space="0" w:color="auto"/>
            <w:bottom w:val="none" w:sz="0" w:space="0" w:color="auto"/>
            <w:right w:val="none" w:sz="0" w:space="0" w:color="auto"/>
          </w:divBdr>
        </w:div>
        <w:div w:id="83260537">
          <w:marLeft w:val="0"/>
          <w:marRight w:val="0"/>
          <w:marTop w:val="0"/>
          <w:marBottom w:val="0"/>
          <w:divBdr>
            <w:top w:val="none" w:sz="0" w:space="0" w:color="auto"/>
            <w:left w:val="none" w:sz="0" w:space="0" w:color="auto"/>
            <w:bottom w:val="none" w:sz="0" w:space="0" w:color="auto"/>
            <w:right w:val="none" w:sz="0" w:space="0" w:color="auto"/>
          </w:divBdr>
        </w:div>
        <w:div w:id="83697668">
          <w:marLeft w:val="0"/>
          <w:marRight w:val="0"/>
          <w:marTop w:val="0"/>
          <w:marBottom w:val="0"/>
          <w:divBdr>
            <w:top w:val="none" w:sz="0" w:space="0" w:color="auto"/>
            <w:left w:val="none" w:sz="0" w:space="0" w:color="auto"/>
            <w:bottom w:val="none" w:sz="0" w:space="0" w:color="auto"/>
            <w:right w:val="none" w:sz="0" w:space="0" w:color="auto"/>
          </w:divBdr>
        </w:div>
        <w:div w:id="99642607">
          <w:marLeft w:val="0"/>
          <w:marRight w:val="0"/>
          <w:marTop w:val="0"/>
          <w:marBottom w:val="0"/>
          <w:divBdr>
            <w:top w:val="none" w:sz="0" w:space="0" w:color="auto"/>
            <w:left w:val="none" w:sz="0" w:space="0" w:color="auto"/>
            <w:bottom w:val="none" w:sz="0" w:space="0" w:color="auto"/>
            <w:right w:val="none" w:sz="0" w:space="0" w:color="auto"/>
          </w:divBdr>
        </w:div>
        <w:div w:id="172695774">
          <w:marLeft w:val="0"/>
          <w:marRight w:val="0"/>
          <w:marTop w:val="0"/>
          <w:marBottom w:val="0"/>
          <w:divBdr>
            <w:top w:val="none" w:sz="0" w:space="0" w:color="auto"/>
            <w:left w:val="none" w:sz="0" w:space="0" w:color="auto"/>
            <w:bottom w:val="none" w:sz="0" w:space="0" w:color="auto"/>
            <w:right w:val="none" w:sz="0" w:space="0" w:color="auto"/>
          </w:divBdr>
        </w:div>
        <w:div w:id="187110293">
          <w:marLeft w:val="0"/>
          <w:marRight w:val="0"/>
          <w:marTop w:val="0"/>
          <w:marBottom w:val="0"/>
          <w:divBdr>
            <w:top w:val="none" w:sz="0" w:space="0" w:color="auto"/>
            <w:left w:val="none" w:sz="0" w:space="0" w:color="auto"/>
            <w:bottom w:val="none" w:sz="0" w:space="0" w:color="auto"/>
            <w:right w:val="none" w:sz="0" w:space="0" w:color="auto"/>
          </w:divBdr>
        </w:div>
        <w:div w:id="242422575">
          <w:marLeft w:val="0"/>
          <w:marRight w:val="0"/>
          <w:marTop w:val="0"/>
          <w:marBottom w:val="0"/>
          <w:divBdr>
            <w:top w:val="none" w:sz="0" w:space="0" w:color="auto"/>
            <w:left w:val="none" w:sz="0" w:space="0" w:color="auto"/>
            <w:bottom w:val="none" w:sz="0" w:space="0" w:color="auto"/>
            <w:right w:val="none" w:sz="0" w:space="0" w:color="auto"/>
          </w:divBdr>
        </w:div>
        <w:div w:id="265121468">
          <w:marLeft w:val="0"/>
          <w:marRight w:val="0"/>
          <w:marTop w:val="0"/>
          <w:marBottom w:val="0"/>
          <w:divBdr>
            <w:top w:val="none" w:sz="0" w:space="0" w:color="auto"/>
            <w:left w:val="none" w:sz="0" w:space="0" w:color="auto"/>
            <w:bottom w:val="none" w:sz="0" w:space="0" w:color="auto"/>
            <w:right w:val="none" w:sz="0" w:space="0" w:color="auto"/>
          </w:divBdr>
        </w:div>
        <w:div w:id="290522818">
          <w:marLeft w:val="0"/>
          <w:marRight w:val="0"/>
          <w:marTop w:val="0"/>
          <w:marBottom w:val="0"/>
          <w:divBdr>
            <w:top w:val="none" w:sz="0" w:space="0" w:color="auto"/>
            <w:left w:val="none" w:sz="0" w:space="0" w:color="auto"/>
            <w:bottom w:val="none" w:sz="0" w:space="0" w:color="auto"/>
            <w:right w:val="none" w:sz="0" w:space="0" w:color="auto"/>
          </w:divBdr>
        </w:div>
        <w:div w:id="318775227">
          <w:marLeft w:val="0"/>
          <w:marRight w:val="0"/>
          <w:marTop w:val="0"/>
          <w:marBottom w:val="0"/>
          <w:divBdr>
            <w:top w:val="none" w:sz="0" w:space="0" w:color="auto"/>
            <w:left w:val="none" w:sz="0" w:space="0" w:color="auto"/>
            <w:bottom w:val="none" w:sz="0" w:space="0" w:color="auto"/>
            <w:right w:val="none" w:sz="0" w:space="0" w:color="auto"/>
          </w:divBdr>
        </w:div>
        <w:div w:id="323162679">
          <w:marLeft w:val="0"/>
          <w:marRight w:val="0"/>
          <w:marTop w:val="0"/>
          <w:marBottom w:val="0"/>
          <w:divBdr>
            <w:top w:val="none" w:sz="0" w:space="0" w:color="auto"/>
            <w:left w:val="none" w:sz="0" w:space="0" w:color="auto"/>
            <w:bottom w:val="none" w:sz="0" w:space="0" w:color="auto"/>
            <w:right w:val="none" w:sz="0" w:space="0" w:color="auto"/>
          </w:divBdr>
        </w:div>
        <w:div w:id="334261280">
          <w:marLeft w:val="0"/>
          <w:marRight w:val="0"/>
          <w:marTop w:val="0"/>
          <w:marBottom w:val="0"/>
          <w:divBdr>
            <w:top w:val="none" w:sz="0" w:space="0" w:color="auto"/>
            <w:left w:val="none" w:sz="0" w:space="0" w:color="auto"/>
            <w:bottom w:val="none" w:sz="0" w:space="0" w:color="auto"/>
            <w:right w:val="none" w:sz="0" w:space="0" w:color="auto"/>
          </w:divBdr>
        </w:div>
        <w:div w:id="346831784">
          <w:marLeft w:val="0"/>
          <w:marRight w:val="0"/>
          <w:marTop w:val="0"/>
          <w:marBottom w:val="0"/>
          <w:divBdr>
            <w:top w:val="none" w:sz="0" w:space="0" w:color="auto"/>
            <w:left w:val="none" w:sz="0" w:space="0" w:color="auto"/>
            <w:bottom w:val="none" w:sz="0" w:space="0" w:color="auto"/>
            <w:right w:val="none" w:sz="0" w:space="0" w:color="auto"/>
          </w:divBdr>
        </w:div>
        <w:div w:id="368267825">
          <w:marLeft w:val="0"/>
          <w:marRight w:val="0"/>
          <w:marTop w:val="0"/>
          <w:marBottom w:val="0"/>
          <w:divBdr>
            <w:top w:val="none" w:sz="0" w:space="0" w:color="auto"/>
            <w:left w:val="none" w:sz="0" w:space="0" w:color="auto"/>
            <w:bottom w:val="none" w:sz="0" w:space="0" w:color="auto"/>
            <w:right w:val="none" w:sz="0" w:space="0" w:color="auto"/>
          </w:divBdr>
        </w:div>
        <w:div w:id="429861448">
          <w:marLeft w:val="0"/>
          <w:marRight w:val="0"/>
          <w:marTop w:val="0"/>
          <w:marBottom w:val="0"/>
          <w:divBdr>
            <w:top w:val="none" w:sz="0" w:space="0" w:color="auto"/>
            <w:left w:val="none" w:sz="0" w:space="0" w:color="auto"/>
            <w:bottom w:val="none" w:sz="0" w:space="0" w:color="auto"/>
            <w:right w:val="none" w:sz="0" w:space="0" w:color="auto"/>
          </w:divBdr>
        </w:div>
        <w:div w:id="447898241">
          <w:marLeft w:val="0"/>
          <w:marRight w:val="0"/>
          <w:marTop w:val="0"/>
          <w:marBottom w:val="0"/>
          <w:divBdr>
            <w:top w:val="none" w:sz="0" w:space="0" w:color="auto"/>
            <w:left w:val="none" w:sz="0" w:space="0" w:color="auto"/>
            <w:bottom w:val="none" w:sz="0" w:space="0" w:color="auto"/>
            <w:right w:val="none" w:sz="0" w:space="0" w:color="auto"/>
          </w:divBdr>
        </w:div>
        <w:div w:id="450590272">
          <w:marLeft w:val="0"/>
          <w:marRight w:val="0"/>
          <w:marTop w:val="0"/>
          <w:marBottom w:val="0"/>
          <w:divBdr>
            <w:top w:val="none" w:sz="0" w:space="0" w:color="auto"/>
            <w:left w:val="none" w:sz="0" w:space="0" w:color="auto"/>
            <w:bottom w:val="none" w:sz="0" w:space="0" w:color="auto"/>
            <w:right w:val="none" w:sz="0" w:space="0" w:color="auto"/>
          </w:divBdr>
        </w:div>
        <w:div w:id="453410405">
          <w:marLeft w:val="0"/>
          <w:marRight w:val="0"/>
          <w:marTop w:val="0"/>
          <w:marBottom w:val="0"/>
          <w:divBdr>
            <w:top w:val="none" w:sz="0" w:space="0" w:color="auto"/>
            <w:left w:val="none" w:sz="0" w:space="0" w:color="auto"/>
            <w:bottom w:val="none" w:sz="0" w:space="0" w:color="auto"/>
            <w:right w:val="none" w:sz="0" w:space="0" w:color="auto"/>
          </w:divBdr>
        </w:div>
        <w:div w:id="482549206">
          <w:marLeft w:val="0"/>
          <w:marRight w:val="0"/>
          <w:marTop w:val="0"/>
          <w:marBottom w:val="0"/>
          <w:divBdr>
            <w:top w:val="none" w:sz="0" w:space="0" w:color="auto"/>
            <w:left w:val="none" w:sz="0" w:space="0" w:color="auto"/>
            <w:bottom w:val="none" w:sz="0" w:space="0" w:color="auto"/>
            <w:right w:val="none" w:sz="0" w:space="0" w:color="auto"/>
          </w:divBdr>
        </w:div>
        <w:div w:id="514465899">
          <w:marLeft w:val="0"/>
          <w:marRight w:val="0"/>
          <w:marTop w:val="0"/>
          <w:marBottom w:val="0"/>
          <w:divBdr>
            <w:top w:val="none" w:sz="0" w:space="0" w:color="auto"/>
            <w:left w:val="none" w:sz="0" w:space="0" w:color="auto"/>
            <w:bottom w:val="none" w:sz="0" w:space="0" w:color="auto"/>
            <w:right w:val="none" w:sz="0" w:space="0" w:color="auto"/>
          </w:divBdr>
        </w:div>
        <w:div w:id="519780268">
          <w:marLeft w:val="0"/>
          <w:marRight w:val="0"/>
          <w:marTop w:val="0"/>
          <w:marBottom w:val="0"/>
          <w:divBdr>
            <w:top w:val="none" w:sz="0" w:space="0" w:color="auto"/>
            <w:left w:val="none" w:sz="0" w:space="0" w:color="auto"/>
            <w:bottom w:val="none" w:sz="0" w:space="0" w:color="auto"/>
            <w:right w:val="none" w:sz="0" w:space="0" w:color="auto"/>
          </w:divBdr>
        </w:div>
        <w:div w:id="522014628">
          <w:marLeft w:val="0"/>
          <w:marRight w:val="0"/>
          <w:marTop w:val="0"/>
          <w:marBottom w:val="0"/>
          <w:divBdr>
            <w:top w:val="none" w:sz="0" w:space="0" w:color="auto"/>
            <w:left w:val="none" w:sz="0" w:space="0" w:color="auto"/>
            <w:bottom w:val="none" w:sz="0" w:space="0" w:color="auto"/>
            <w:right w:val="none" w:sz="0" w:space="0" w:color="auto"/>
          </w:divBdr>
        </w:div>
        <w:div w:id="545947377">
          <w:marLeft w:val="0"/>
          <w:marRight w:val="0"/>
          <w:marTop w:val="0"/>
          <w:marBottom w:val="0"/>
          <w:divBdr>
            <w:top w:val="none" w:sz="0" w:space="0" w:color="auto"/>
            <w:left w:val="none" w:sz="0" w:space="0" w:color="auto"/>
            <w:bottom w:val="none" w:sz="0" w:space="0" w:color="auto"/>
            <w:right w:val="none" w:sz="0" w:space="0" w:color="auto"/>
          </w:divBdr>
        </w:div>
        <w:div w:id="571350987">
          <w:marLeft w:val="0"/>
          <w:marRight w:val="0"/>
          <w:marTop w:val="0"/>
          <w:marBottom w:val="0"/>
          <w:divBdr>
            <w:top w:val="none" w:sz="0" w:space="0" w:color="auto"/>
            <w:left w:val="none" w:sz="0" w:space="0" w:color="auto"/>
            <w:bottom w:val="none" w:sz="0" w:space="0" w:color="auto"/>
            <w:right w:val="none" w:sz="0" w:space="0" w:color="auto"/>
          </w:divBdr>
        </w:div>
        <w:div w:id="589437770">
          <w:marLeft w:val="0"/>
          <w:marRight w:val="0"/>
          <w:marTop w:val="0"/>
          <w:marBottom w:val="0"/>
          <w:divBdr>
            <w:top w:val="none" w:sz="0" w:space="0" w:color="auto"/>
            <w:left w:val="none" w:sz="0" w:space="0" w:color="auto"/>
            <w:bottom w:val="none" w:sz="0" w:space="0" w:color="auto"/>
            <w:right w:val="none" w:sz="0" w:space="0" w:color="auto"/>
          </w:divBdr>
        </w:div>
        <w:div w:id="614289735">
          <w:marLeft w:val="0"/>
          <w:marRight w:val="0"/>
          <w:marTop w:val="0"/>
          <w:marBottom w:val="0"/>
          <w:divBdr>
            <w:top w:val="none" w:sz="0" w:space="0" w:color="auto"/>
            <w:left w:val="none" w:sz="0" w:space="0" w:color="auto"/>
            <w:bottom w:val="none" w:sz="0" w:space="0" w:color="auto"/>
            <w:right w:val="none" w:sz="0" w:space="0" w:color="auto"/>
          </w:divBdr>
        </w:div>
        <w:div w:id="638994002">
          <w:marLeft w:val="0"/>
          <w:marRight w:val="0"/>
          <w:marTop w:val="0"/>
          <w:marBottom w:val="0"/>
          <w:divBdr>
            <w:top w:val="none" w:sz="0" w:space="0" w:color="auto"/>
            <w:left w:val="none" w:sz="0" w:space="0" w:color="auto"/>
            <w:bottom w:val="none" w:sz="0" w:space="0" w:color="auto"/>
            <w:right w:val="none" w:sz="0" w:space="0" w:color="auto"/>
          </w:divBdr>
        </w:div>
        <w:div w:id="656803592">
          <w:marLeft w:val="0"/>
          <w:marRight w:val="0"/>
          <w:marTop w:val="0"/>
          <w:marBottom w:val="0"/>
          <w:divBdr>
            <w:top w:val="none" w:sz="0" w:space="0" w:color="auto"/>
            <w:left w:val="none" w:sz="0" w:space="0" w:color="auto"/>
            <w:bottom w:val="none" w:sz="0" w:space="0" w:color="auto"/>
            <w:right w:val="none" w:sz="0" w:space="0" w:color="auto"/>
          </w:divBdr>
        </w:div>
        <w:div w:id="702947803">
          <w:marLeft w:val="0"/>
          <w:marRight w:val="0"/>
          <w:marTop w:val="0"/>
          <w:marBottom w:val="0"/>
          <w:divBdr>
            <w:top w:val="none" w:sz="0" w:space="0" w:color="auto"/>
            <w:left w:val="none" w:sz="0" w:space="0" w:color="auto"/>
            <w:bottom w:val="none" w:sz="0" w:space="0" w:color="auto"/>
            <w:right w:val="none" w:sz="0" w:space="0" w:color="auto"/>
          </w:divBdr>
        </w:div>
        <w:div w:id="728653528">
          <w:marLeft w:val="0"/>
          <w:marRight w:val="0"/>
          <w:marTop w:val="0"/>
          <w:marBottom w:val="0"/>
          <w:divBdr>
            <w:top w:val="none" w:sz="0" w:space="0" w:color="auto"/>
            <w:left w:val="none" w:sz="0" w:space="0" w:color="auto"/>
            <w:bottom w:val="none" w:sz="0" w:space="0" w:color="auto"/>
            <w:right w:val="none" w:sz="0" w:space="0" w:color="auto"/>
          </w:divBdr>
        </w:div>
        <w:div w:id="788862130">
          <w:marLeft w:val="0"/>
          <w:marRight w:val="0"/>
          <w:marTop w:val="0"/>
          <w:marBottom w:val="0"/>
          <w:divBdr>
            <w:top w:val="none" w:sz="0" w:space="0" w:color="auto"/>
            <w:left w:val="none" w:sz="0" w:space="0" w:color="auto"/>
            <w:bottom w:val="none" w:sz="0" w:space="0" w:color="auto"/>
            <w:right w:val="none" w:sz="0" w:space="0" w:color="auto"/>
          </w:divBdr>
        </w:div>
        <w:div w:id="805316199">
          <w:marLeft w:val="0"/>
          <w:marRight w:val="0"/>
          <w:marTop w:val="0"/>
          <w:marBottom w:val="0"/>
          <w:divBdr>
            <w:top w:val="none" w:sz="0" w:space="0" w:color="auto"/>
            <w:left w:val="none" w:sz="0" w:space="0" w:color="auto"/>
            <w:bottom w:val="none" w:sz="0" w:space="0" w:color="auto"/>
            <w:right w:val="none" w:sz="0" w:space="0" w:color="auto"/>
          </w:divBdr>
        </w:div>
        <w:div w:id="813789521">
          <w:marLeft w:val="0"/>
          <w:marRight w:val="0"/>
          <w:marTop w:val="0"/>
          <w:marBottom w:val="0"/>
          <w:divBdr>
            <w:top w:val="none" w:sz="0" w:space="0" w:color="auto"/>
            <w:left w:val="none" w:sz="0" w:space="0" w:color="auto"/>
            <w:bottom w:val="none" w:sz="0" w:space="0" w:color="auto"/>
            <w:right w:val="none" w:sz="0" w:space="0" w:color="auto"/>
          </w:divBdr>
        </w:div>
        <w:div w:id="823007920">
          <w:marLeft w:val="0"/>
          <w:marRight w:val="0"/>
          <w:marTop w:val="0"/>
          <w:marBottom w:val="0"/>
          <w:divBdr>
            <w:top w:val="none" w:sz="0" w:space="0" w:color="auto"/>
            <w:left w:val="none" w:sz="0" w:space="0" w:color="auto"/>
            <w:bottom w:val="none" w:sz="0" w:space="0" w:color="auto"/>
            <w:right w:val="none" w:sz="0" w:space="0" w:color="auto"/>
          </w:divBdr>
        </w:div>
        <w:div w:id="854345166">
          <w:marLeft w:val="0"/>
          <w:marRight w:val="0"/>
          <w:marTop w:val="0"/>
          <w:marBottom w:val="0"/>
          <w:divBdr>
            <w:top w:val="none" w:sz="0" w:space="0" w:color="auto"/>
            <w:left w:val="none" w:sz="0" w:space="0" w:color="auto"/>
            <w:bottom w:val="none" w:sz="0" w:space="0" w:color="auto"/>
            <w:right w:val="none" w:sz="0" w:space="0" w:color="auto"/>
          </w:divBdr>
        </w:div>
        <w:div w:id="870150662">
          <w:marLeft w:val="0"/>
          <w:marRight w:val="0"/>
          <w:marTop w:val="0"/>
          <w:marBottom w:val="0"/>
          <w:divBdr>
            <w:top w:val="none" w:sz="0" w:space="0" w:color="auto"/>
            <w:left w:val="none" w:sz="0" w:space="0" w:color="auto"/>
            <w:bottom w:val="none" w:sz="0" w:space="0" w:color="auto"/>
            <w:right w:val="none" w:sz="0" w:space="0" w:color="auto"/>
          </w:divBdr>
        </w:div>
        <w:div w:id="888493257">
          <w:marLeft w:val="0"/>
          <w:marRight w:val="0"/>
          <w:marTop w:val="0"/>
          <w:marBottom w:val="0"/>
          <w:divBdr>
            <w:top w:val="none" w:sz="0" w:space="0" w:color="auto"/>
            <w:left w:val="none" w:sz="0" w:space="0" w:color="auto"/>
            <w:bottom w:val="none" w:sz="0" w:space="0" w:color="auto"/>
            <w:right w:val="none" w:sz="0" w:space="0" w:color="auto"/>
          </w:divBdr>
        </w:div>
        <w:div w:id="915631425">
          <w:marLeft w:val="0"/>
          <w:marRight w:val="0"/>
          <w:marTop w:val="0"/>
          <w:marBottom w:val="0"/>
          <w:divBdr>
            <w:top w:val="none" w:sz="0" w:space="0" w:color="auto"/>
            <w:left w:val="none" w:sz="0" w:space="0" w:color="auto"/>
            <w:bottom w:val="none" w:sz="0" w:space="0" w:color="auto"/>
            <w:right w:val="none" w:sz="0" w:space="0" w:color="auto"/>
          </w:divBdr>
        </w:div>
        <w:div w:id="916282145">
          <w:marLeft w:val="0"/>
          <w:marRight w:val="0"/>
          <w:marTop w:val="0"/>
          <w:marBottom w:val="0"/>
          <w:divBdr>
            <w:top w:val="none" w:sz="0" w:space="0" w:color="auto"/>
            <w:left w:val="none" w:sz="0" w:space="0" w:color="auto"/>
            <w:bottom w:val="none" w:sz="0" w:space="0" w:color="auto"/>
            <w:right w:val="none" w:sz="0" w:space="0" w:color="auto"/>
          </w:divBdr>
        </w:div>
        <w:div w:id="934478273">
          <w:marLeft w:val="0"/>
          <w:marRight w:val="0"/>
          <w:marTop w:val="0"/>
          <w:marBottom w:val="0"/>
          <w:divBdr>
            <w:top w:val="none" w:sz="0" w:space="0" w:color="auto"/>
            <w:left w:val="none" w:sz="0" w:space="0" w:color="auto"/>
            <w:bottom w:val="none" w:sz="0" w:space="0" w:color="auto"/>
            <w:right w:val="none" w:sz="0" w:space="0" w:color="auto"/>
          </w:divBdr>
        </w:div>
        <w:div w:id="977957006">
          <w:marLeft w:val="0"/>
          <w:marRight w:val="0"/>
          <w:marTop w:val="0"/>
          <w:marBottom w:val="0"/>
          <w:divBdr>
            <w:top w:val="none" w:sz="0" w:space="0" w:color="auto"/>
            <w:left w:val="none" w:sz="0" w:space="0" w:color="auto"/>
            <w:bottom w:val="none" w:sz="0" w:space="0" w:color="auto"/>
            <w:right w:val="none" w:sz="0" w:space="0" w:color="auto"/>
          </w:divBdr>
        </w:div>
        <w:div w:id="983005928">
          <w:marLeft w:val="0"/>
          <w:marRight w:val="0"/>
          <w:marTop w:val="0"/>
          <w:marBottom w:val="0"/>
          <w:divBdr>
            <w:top w:val="none" w:sz="0" w:space="0" w:color="auto"/>
            <w:left w:val="none" w:sz="0" w:space="0" w:color="auto"/>
            <w:bottom w:val="none" w:sz="0" w:space="0" w:color="auto"/>
            <w:right w:val="none" w:sz="0" w:space="0" w:color="auto"/>
          </w:divBdr>
        </w:div>
        <w:div w:id="1006977364">
          <w:marLeft w:val="0"/>
          <w:marRight w:val="0"/>
          <w:marTop w:val="0"/>
          <w:marBottom w:val="0"/>
          <w:divBdr>
            <w:top w:val="none" w:sz="0" w:space="0" w:color="auto"/>
            <w:left w:val="none" w:sz="0" w:space="0" w:color="auto"/>
            <w:bottom w:val="none" w:sz="0" w:space="0" w:color="auto"/>
            <w:right w:val="none" w:sz="0" w:space="0" w:color="auto"/>
          </w:divBdr>
        </w:div>
        <w:div w:id="1063024870">
          <w:marLeft w:val="0"/>
          <w:marRight w:val="0"/>
          <w:marTop w:val="0"/>
          <w:marBottom w:val="0"/>
          <w:divBdr>
            <w:top w:val="none" w:sz="0" w:space="0" w:color="auto"/>
            <w:left w:val="none" w:sz="0" w:space="0" w:color="auto"/>
            <w:bottom w:val="none" w:sz="0" w:space="0" w:color="auto"/>
            <w:right w:val="none" w:sz="0" w:space="0" w:color="auto"/>
          </w:divBdr>
        </w:div>
        <w:div w:id="1065106603">
          <w:marLeft w:val="0"/>
          <w:marRight w:val="0"/>
          <w:marTop w:val="0"/>
          <w:marBottom w:val="0"/>
          <w:divBdr>
            <w:top w:val="none" w:sz="0" w:space="0" w:color="auto"/>
            <w:left w:val="none" w:sz="0" w:space="0" w:color="auto"/>
            <w:bottom w:val="none" w:sz="0" w:space="0" w:color="auto"/>
            <w:right w:val="none" w:sz="0" w:space="0" w:color="auto"/>
          </w:divBdr>
        </w:div>
        <w:div w:id="1074621515">
          <w:marLeft w:val="0"/>
          <w:marRight w:val="0"/>
          <w:marTop w:val="0"/>
          <w:marBottom w:val="0"/>
          <w:divBdr>
            <w:top w:val="none" w:sz="0" w:space="0" w:color="auto"/>
            <w:left w:val="none" w:sz="0" w:space="0" w:color="auto"/>
            <w:bottom w:val="none" w:sz="0" w:space="0" w:color="auto"/>
            <w:right w:val="none" w:sz="0" w:space="0" w:color="auto"/>
          </w:divBdr>
        </w:div>
        <w:div w:id="1077358626">
          <w:marLeft w:val="0"/>
          <w:marRight w:val="0"/>
          <w:marTop w:val="0"/>
          <w:marBottom w:val="0"/>
          <w:divBdr>
            <w:top w:val="none" w:sz="0" w:space="0" w:color="auto"/>
            <w:left w:val="none" w:sz="0" w:space="0" w:color="auto"/>
            <w:bottom w:val="none" w:sz="0" w:space="0" w:color="auto"/>
            <w:right w:val="none" w:sz="0" w:space="0" w:color="auto"/>
          </w:divBdr>
        </w:div>
        <w:div w:id="1116799308">
          <w:marLeft w:val="0"/>
          <w:marRight w:val="0"/>
          <w:marTop w:val="0"/>
          <w:marBottom w:val="0"/>
          <w:divBdr>
            <w:top w:val="none" w:sz="0" w:space="0" w:color="auto"/>
            <w:left w:val="none" w:sz="0" w:space="0" w:color="auto"/>
            <w:bottom w:val="none" w:sz="0" w:space="0" w:color="auto"/>
            <w:right w:val="none" w:sz="0" w:space="0" w:color="auto"/>
          </w:divBdr>
        </w:div>
        <w:div w:id="1126852565">
          <w:marLeft w:val="0"/>
          <w:marRight w:val="0"/>
          <w:marTop w:val="0"/>
          <w:marBottom w:val="0"/>
          <w:divBdr>
            <w:top w:val="none" w:sz="0" w:space="0" w:color="auto"/>
            <w:left w:val="none" w:sz="0" w:space="0" w:color="auto"/>
            <w:bottom w:val="none" w:sz="0" w:space="0" w:color="auto"/>
            <w:right w:val="none" w:sz="0" w:space="0" w:color="auto"/>
          </w:divBdr>
        </w:div>
        <w:div w:id="1157765486">
          <w:marLeft w:val="0"/>
          <w:marRight w:val="0"/>
          <w:marTop w:val="0"/>
          <w:marBottom w:val="0"/>
          <w:divBdr>
            <w:top w:val="none" w:sz="0" w:space="0" w:color="auto"/>
            <w:left w:val="none" w:sz="0" w:space="0" w:color="auto"/>
            <w:bottom w:val="none" w:sz="0" w:space="0" w:color="auto"/>
            <w:right w:val="none" w:sz="0" w:space="0" w:color="auto"/>
          </w:divBdr>
        </w:div>
        <w:div w:id="1176924205">
          <w:marLeft w:val="0"/>
          <w:marRight w:val="0"/>
          <w:marTop w:val="0"/>
          <w:marBottom w:val="0"/>
          <w:divBdr>
            <w:top w:val="none" w:sz="0" w:space="0" w:color="auto"/>
            <w:left w:val="none" w:sz="0" w:space="0" w:color="auto"/>
            <w:bottom w:val="none" w:sz="0" w:space="0" w:color="auto"/>
            <w:right w:val="none" w:sz="0" w:space="0" w:color="auto"/>
          </w:divBdr>
        </w:div>
        <w:div w:id="1186865788">
          <w:marLeft w:val="0"/>
          <w:marRight w:val="0"/>
          <w:marTop w:val="0"/>
          <w:marBottom w:val="0"/>
          <w:divBdr>
            <w:top w:val="none" w:sz="0" w:space="0" w:color="auto"/>
            <w:left w:val="none" w:sz="0" w:space="0" w:color="auto"/>
            <w:bottom w:val="none" w:sz="0" w:space="0" w:color="auto"/>
            <w:right w:val="none" w:sz="0" w:space="0" w:color="auto"/>
          </w:divBdr>
        </w:div>
        <w:div w:id="1200703369">
          <w:marLeft w:val="0"/>
          <w:marRight w:val="0"/>
          <w:marTop w:val="0"/>
          <w:marBottom w:val="0"/>
          <w:divBdr>
            <w:top w:val="none" w:sz="0" w:space="0" w:color="auto"/>
            <w:left w:val="none" w:sz="0" w:space="0" w:color="auto"/>
            <w:bottom w:val="none" w:sz="0" w:space="0" w:color="auto"/>
            <w:right w:val="none" w:sz="0" w:space="0" w:color="auto"/>
          </w:divBdr>
        </w:div>
        <w:div w:id="1223564301">
          <w:marLeft w:val="0"/>
          <w:marRight w:val="0"/>
          <w:marTop w:val="0"/>
          <w:marBottom w:val="0"/>
          <w:divBdr>
            <w:top w:val="none" w:sz="0" w:space="0" w:color="auto"/>
            <w:left w:val="none" w:sz="0" w:space="0" w:color="auto"/>
            <w:bottom w:val="none" w:sz="0" w:space="0" w:color="auto"/>
            <w:right w:val="none" w:sz="0" w:space="0" w:color="auto"/>
          </w:divBdr>
        </w:div>
        <w:div w:id="1229540564">
          <w:marLeft w:val="0"/>
          <w:marRight w:val="0"/>
          <w:marTop w:val="0"/>
          <w:marBottom w:val="0"/>
          <w:divBdr>
            <w:top w:val="none" w:sz="0" w:space="0" w:color="auto"/>
            <w:left w:val="none" w:sz="0" w:space="0" w:color="auto"/>
            <w:bottom w:val="none" w:sz="0" w:space="0" w:color="auto"/>
            <w:right w:val="none" w:sz="0" w:space="0" w:color="auto"/>
          </w:divBdr>
        </w:div>
        <w:div w:id="1229610892">
          <w:marLeft w:val="0"/>
          <w:marRight w:val="0"/>
          <w:marTop w:val="0"/>
          <w:marBottom w:val="0"/>
          <w:divBdr>
            <w:top w:val="none" w:sz="0" w:space="0" w:color="auto"/>
            <w:left w:val="none" w:sz="0" w:space="0" w:color="auto"/>
            <w:bottom w:val="none" w:sz="0" w:space="0" w:color="auto"/>
            <w:right w:val="none" w:sz="0" w:space="0" w:color="auto"/>
          </w:divBdr>
        </w:div>
        <w:div w:id="1241284308">
          <w:marLeft w:val="0"/>
          <w:marRight w:val="0"/>
          <w:marTop w:val="0"/>
          <w:marBottom w:val="0"/>
          <w:divBdr>
            <w:top w:val="none" w:sz="0" w:space="0" w:color="auto"/>
            <w:left w:val="none" w:sz="0" w:space="0" w:color="auto"/>
            <w:bottom w:val="none" w:sz="0" w:space="0" w:color="auto"/>
            <w:right w:val="none" w:sz="0" w:space="0" w:color="auto"/>
          </w:divBdr>
        </w:div>
        <w:div w:id="1304192773">
          <w:marLeft w:val="0"/>
          <w:marRight w:val="0"/>
          <w:marTop w:val="0"/>
          <w:marBottom w:val="0"/>
          <w:divBdr>
            <w:top w:val="none" w:sz="0" w:space="0" w:color="auto"/>
            <w:left w:val="none" w:sz="0" w:space="0" w:color="auto"/>
            <w:bottom w:val="none" w:sz="0" w:space="0" w:color="auto"/>
            <w:right w:val="none" w:sz="0" w:space="0" w:color="auto"/>
          </w:divBdr>
        </w:div>
        <w:div w:id="1349061939">
          <w:marLeft w:val="0"/>
          <w:marRight w:val="0"/>
          <w:marTop w:val="0"/>
          <w:marBottom w:val="0"/>
          <w:divBdr>
            <w:top w:val="none" w:sz="0" w:space="0" w:color="auto"/>
            <w:left w:val="none" w:sz="0" w:space="0" w:color="auto"/>
            <w:bottom w:val="none" w:sz="0" w:space="0" w:color="auto"/>
            <w:right w:val="none" w:sz="0" w:space="0" w:color="auto"/>
          </w:divBdr>
        </w:div>
        <w:div w:id="1358896223">
          <w:marLeft w:val="0"/>
          <w:marRight w:val="0"/>
          <w:marTop w:val="0"/>
          <w:marBottom w:val="0"/>
          <w:divBdr>
            <w:top w:val="none" w:sz="0" w:space="0" w:color="auto"/>
            <w:left w:val="none" w:sz="0" w:space="0" w:color="auto"/>
            <w:bottom w:val="none" w:sz="0" w:space="0" w:color="auto"/>
            <w:right w:val="none" w:sz="0" w:space="0" w:color="auto"/>
          </w:divBdr>
        </w:div>
        <w:div w:id="1385525099">
          <w:marLeft w:val="0"/>
          <w:marRight w:val="0"/>
          <w:marTop w:val="0"/>
          <w:marBottom w:val="0"/>
          <w:divBdr>
            <w:top w:val="none" w:sz="0" w:space="0" w:color="auto"/>
            <w:left w:val="none" w:sz="0" w:space="0" w:color="auto"/>
            <w:bottom w:val="none" w:sz="0" w:space="0" w:color="auto"/>
            <w:right w:val="none" w:sz="0" w:space="0" w:color="auto"/>
          </w:divBdr>
        </w:div>
        <w:div w:id="1411730139">
          <w:marLeft w:val="0"/>
          <w:marRight w:val="0"/>
          <w:marTop w:val="0"/>
          <w:marBottom w:val="0"/>
          <w:divBdr>
            <w:top w:val="none" w:sz="0" w:space="0" w:color="auto"/>
            <w:left w:val="none" w:sz="0" w:space="0" w:color="auto"/>
            <w:bottom w:val="none" w:sz="0" w:space="0" w:color="auto"/>
            <w:right w:val="none" w:sz="0" w:space="0" w:color="auto"/>
          </w:divBdr>
        </w:div>
        <w:div w:id="1423062834">
          <w:marLeft w:val="0"/>
          <w:marRight w:val="0"/>
          <w:marTop w:val="0"/>
          <w:marBottom w:val="0"/>
          <w:divBdr>
            <w:top w:val="none" w:sz="0" w:space="0" w:color="auto"/>
            <w:left w:val="none" w:sz="0" w:space="0" w:color="auto"/>
            <w:bottom w:val="none" w:sz="0" w:space="0" w:color="auto"/>
            <w:right w:val="none" w:sz="0" w:space="0" w:color="auto"/>
          </w:divBdr>
        </w:div>
        <w:div w:id="1431392470">
          <w:marLeft w:val="0"/>
          <w:marRight w:val="0"/>
          <w:marTop w:val="0"/>
          <w:marBottom w:val="0"/>
          <w:divBdr>
            <w:top w:val="none" w:sz="0" w:space="0" w:color="auto"/>
            <w:left w:val="none" w:sz="0" w:space="0" w:color="auto"/>
            <w:bottom w:val="none" w:sz="0" w:space="0" w:color="auto"/>
            <w:right w:val="none" w:sz="0" w:space="0" w:color="auto"/>
          </w:divBdr>
        </w:div>
        <w:div w:id="1433168444">
          <w:marLeft w:val="0"/>
          <w:marRight w:val="0"/>
          <w:marTop w:val="0"/>
          <w:marBottom w:val="0"/>
          <w:divBdr>
            <w:top w:val="none" w:sz="0" w:space="0" w:color="auto"/>
            <w:left w:val="none" w:sz="0" w:space="0" w:color="auto"/>
            <w:bottom w:val="none" w:sz="0" w:space="0" w:color="auto"/>
            <w:right w:val="none" w:sz="0" w:space="0" w:color="auto"/>
          </w:divBdr>
        </w:div>
        <w:div w:id="1454251283">
          <w:marLeft w:val="0"/>
          <w:marRight w:val="0"/>
          <w:marTop w:val="0"/>
          <w:marBottom w:val="0"/>
          <w:divBdr>
            <w:top w:val="none" w:sz="0" w:space="0" w:color="auto"/>
            <w:left w:val="none" w:sz="0" w:space="0" w:color="auto"/>
            <w:bottom w:val="none" w:sz="0" w:space="0" w:color="auto"/>
            <w:right w:val="none" w:sz="0" w:space="0" w:color="auto"/>
          </w:divBdr>
        </w:div>
        <w:div w:id="1468859978">
          <w:marLeft w:val="0"/>
          <w:marRight w:val="0"/>
          <w:marTop w:val="0"/>
          <w:marBottom w:val="0"/>
          <w:divBdr>
            <w:top w:val="none" w:sz="0" w:space="0" w:color="auto"/>
            <w:left w:val="none" w:sz="0" w:space="0" w:color="auto"/>
            <w:bottom w:val="none" w:sz="0" w:space="0" w:color="auto"/>
            <w:right w:val="none" w:sz="0" w:space="0" w:color="auto"/>
          </w:divBdr>
        </w:div>
        <w:div w:id="1470241477">
          <w:marLeft w:val="0"/>
          <w:marRight w:val="0"/>
          <w:marTop w:val="0"/>
          <w:marBottom w:val="0"/>
          <w:divBdr>
            <w:top w:val="none" w:sz="0" w:space="0" w:color="auto"/>
            <w:left w:val="none" w:sz="0" w:space="0" w:color="auto"/>
            <w:bottom w:val="none" w:sz="0" w:space="0" w:color="auto"/>
            <w:right w:val="none" w:sz="0" w:space="0" w:color="auto"/>
          </w:divBdr>
        </w:div>
        <w:div w:id="1477726728">
          <w:marLeft w:val="0"/>
          <w:marRight w:val="0"/>
          <w:marTop w:val="0"/>
          <w:marBottom w:val="0"/>
          <w:divBdr>
            <w:top w:val="none" w:sz="0" w:space="0" w:color="auto"/>
            <w:left w:val="none" w:sz="0" w:space="0" w:color="auto"/>
            <w:bottom w:val="none" w:sz="0" w:space="0" w:color="auto"/>
            <w:right w:val="none" w:sz="0" w:space="0" w:color="auto"/>
          </w:divBdr>
        </w:div>
        <w:div w:id="1481851278">
          <w:marLeft w:val="0"/>
          <w:marRight w:val="0"/>
          <w:marTop w:val="0"/>
          <w:marBottom w:val="0"/>
          <w:divBdr>
            <w:top w:val="none" w:sz="0" w:space="0" w:color="auto"/>
            <w:left w:val="none" w:sz="0" w:space="0" w:color="auto"/>
            <w:bottom w:val="none" w:sz="0" w:space="0" w:color="auto"/>
            <w:right w:val="none" w:sz="0" w:space="0" w:color="auto"/>
          </w:divBdr>
        </w:div>
        <w:div w:id="1497375678">
          <w:marLeft w:val="0"/>
          <w:marRight w:val="0"/>
          <w:marTop w:val="0"/>
          <w:marBottom w:val="0"/>
          <w:divBdr>
            <w:top w:val="none" w:sz="0" w:space="0" w:color="auto"/>
            <w:left w:val="none" w:sz="0" w:space="0" w:color="auto"/>
            <w:bottom w:val="none" w:sz="0" w:space="0" w:color="auto"/>
            <w:right w:val="none" w:sz="0" w:space="0" w:color="auto"/>
          </w:divBdr>
        </w:div>
        <w:div w:id="1504323409">
          <w:marLeft w:val="0"/>
          <w:marRight w:val="0"/>
          <w:marTop w:val="0"/>
          <w:marBottom w:val="0"/>
          <w:divBdr>
            <w:top w:val="none" w:sz="0" w:space="0" w:color="auto"/>
            <w:left w:val="none" w:sz="0" w:space="0" w:color="auto"/>
            <w:bottom w:val="none" w:sz="0" w:space="0" w:color="auto"/>
            <w:right w:val="none" w:sz="0" w:space="0" w:color="auto"/>
          </w:divBdr>
        </w:div>
        <w:div w:id="1518348256">
          <w:marLeft w:val="0"/>
          <w:marRight w:val="0"/>
          <w:marTop w:val="0"/>
          <w:marBottom w:val="0"/>
          <w:divBdr>
            <w:top w:val="none" w:sz="0" w:space="0" w:color="auto"/>
            <w:left w:val="none" w:sz="0" w:space="0" w:color="auto"/>
            <w:bottom w:val="none" w:sz="0" w:space="0" w:color="auto"/>
            <w:right w:val="none" w:sz="0" w:space="0" w:color="auto"/>
          </w:divBdr>
        </w:div>
        <w:div w:id="1561210669">
          <w:marLeft w:val="0"/>
          <w:marRight w:val="0"/>
          <w:marTop w:val="0"/>
          <w:marBottom w:val="0"/>
          <w:divBdr>
            <w:top w:val="none" w:sz="0" w:space="0" w:color="auto"/>
            <w:left w:val="none" w:sz="0" w:space="0" w:color="auto"/>
            <w:bottom w:val="none" w:sz="0" w:space="0" w:color="auto"/>
            <w:right w:val="none" w:sz="0" w:space="0" w:color="auto"/>
          </w:divBdr>
        </w:div>
        <w:div w:id="1562325779">
          <w:marLeft w:val="0"/>
          <w:marRight w:val="0"/>
          <w:marTop w:val="0"/>
          <w:marBottom w:val="0"/>
          <w:divBdr>
            <w:top w:val="none" w:sz="0" w:space="0" w:color="auto"/>
            <w:left w:val="none" w:sz="0" w:space="0" w:color="auto"/>
            <w:bottom w:val="none" w:sz="0" w:space="0" w:color="auto"/>
            <w:right w:val="none" w:sz="0" w:space="0" w:color="auto"/>
          </w:divBdr>
        </w:div>
        <w:div w:id="1576359159">
          <w:marLeft w:val="0"/>
          <w:marRight w:val="0"/>
          <w:marTop w:val="0"/>
          <w:marBottom w:val="0"/>
          <w:divBdr>
            <w:top w:val="none" w:sz="0" w:space="0" w:color="auto"/>
            <w:left w:val="none" w:sz="0" w:space="0" w:color="auto"/>
            <w:bottom w:val="none" w:sz="0" w:space="0" w:color="auto"/>
            <w:right w:val="none" w:sz="0" w:space="0" w:color="auto"/>
          </w:divBdr>
        </w:div>
        <w:div w:id="1624724832">
          <w:marLeft w:val="0"/>
          <w:marRight w:val="0"/>
          <w:marTop w:val="0"/>
          <w:marBottom w:val="0"/>
          <w:divBdr>
            <w:top w:val="none" w:sz="0" w:space="0" w:color="auto"/>
            <w:left w:val="none" w:sz="0" w:space="0" w:color="auto"/>
            <w:bottom w:val="none" w:sz="0" w:space="0" w:color="auto"/>
            <w:right w:val="none" w:sz="0" w:space="0" w:color="auto"/>
          </w:divBdr>
        </w:div>
        <w:div w:id="1639914667">
          <w:marLeft w:val="0"/>
          <w:marRight w:val="0"/>
          <w:marTop w:val="0"/>
          <w:marBottom w:val="0"/>
          <w:divBdr>
            <w:top w:val="none" w:sz="0" w:space="0" w:color="auto"/>
            <w:left w:val="none" w:sz="0" w:space="0" w:color="auto"/>
            <w:bottom w:val="none" w:sz="0" w:space="0" w:color="auto"/>
            <w:right w:val="none" w:sz="0" w:space="0" w:color="auto"/>
          </w:divBdr>
        </w:div>
        <w:div w:id="1667131729">
          <w:marLeft w:val="0"/>
          <w:marRight w:val="0"/>
          <w:marTop w:val="0"/>
          <w:marBottom w:val="0"/>
          <w:divBdr>
            <w:top w:val="none" w:sz="0" w:space="0" w:color="auto"/>
            <w:left w:val="none" w:sz="0" w:space="0" w:color="auto"/>
            <w:bottom w:val="none" w:sz="0" w:space="0" w:color="auto"/>
            <w:right w:val="none" w:sz="0" w:space="0" w:color="auto"/>
          </w:divBdr>
        </w:div>
        <w:div w:id="1669943950">
          <w:marLeft w:val="0"/>
          <w:marRight w:val="0"/>
          <w:marTop w:val="0"/>
          <w:marBottom w:val="0"/>
          <w:divBdr>
            <w:top w:val="none" w:sz="0" w:space="0" w:color="auto"/>
            <w:left w:val="none" w:sz="0" w:space="0" w:color="auto"/>
            <w:bottom w:val="none" w:sz="0" w:space="0" w:color="auto"/>
            <w:right w:val="none" w:sz="0" w:space="0" w:color="auto"/>
          </w:divBdr>
        </w:div>
        <w:div w:id="1734355626">
          <w:marLeft w:val="0"/>
          <w:marRight w:val="0"/>
          <w:marTop w:val="0"/>
          <w:marBottom w:val="0"/>
          <w:divBdr>
            <w:top w:val="none" w:sz="0" w:space="0" w:color="auto"/>
            <w:left w:val="none" w:sz="0" w:space="0" w:color="auto"/>
            <w:bottom w:val="none" w:sz="0" w:space="0" w:color="auto"/>
            <w:right w:val="none" w:sz="0" w:space="0" w:color="auto"/>
          </w:divBdr>
        </w:div>
        <w:div w:id="1779332899">
          <w:marLeft w:val="0"/>
          <w:marRight w:val="0"/>
          <w:marTop w:val="0"/>
          <w:marBottom w:val="0"/>
          <w:divBdr>
            <w:top w:val="none" w:sz="0" w:space="0" w:color="auto"/>
            <w:left w:val="none" w:sz="0" w:space="0" w:color="auto"/>
            <w:bottom w:val="none" w:sz="0" w:space="0" w:color="auto"/>
            <w:right w:val="none" w:sz="0" w:space="0" w:color="auto"/>
          </w:divBdr>
        </w:div>
        <w:div w:id="1785617134">
          <w:marLeft w:val="0"/>
          <w:marRight w:val="0"/>
          <w:marTop w:val="0"/>
          <w:marBottom w:val="0"/>
          <w:divBdr>
            <w:top w:val="none" w:sz="0" w:space="0" w:color="auto"/>
            <w:left w:val="none" w:sz="0" w:space="0" w:color="auto"/>
            <w:bottom w:val="none" w:sz="0" w:space="0" w:color="auto"/>
            <w:right w:val="none" w:sz="0" w:space="0" w:color="auto"/>
          </w:divBdr>
        </w:div>
        <w:div w:id="1790005218">
          <w:marLeft w:val="0"/>
          <w:marRight w:val="0"/>
          <w:marTop w:val="0"/>
          <w:marBottom w:val="0"/>
          <w:divBdr>
            <w:top w:val="none" w:sz="0" w:space="0" w:color="auto"/>
            <w:left w:val="none" w:sz="0" w:space="0" w:color="auto"/>
            <w:bottom w:val="none" w:sz="0" w:space="0" w:color="auto"/>
            <w:right w:val="none" w:sz="0" w:space="0" w:color="auto"/>
          </w:divBdr>
        </w:div>
        <w:div w:id="1797871303">
          <w:marLeft w:val="0"/>
          <w:marRight w:val="0"/>
          <w:marTop w:val="0"/>
          <w:marBottom w:val="0"/>
          <w:divBdr>
            <w:top w:val="none" w:sz="0" w:space="0" w:color="auto"/>
            <w:left w:val="none" w:sz="0" w:space="0" w:color="auto"/>
            <w:bottom w:val="none" w:sz="0" w:space="0" w:color="auto"/>
            <w:right w:val="none" w:sz="0" w:space="0" w:color="auto"/>
          </w:divBdr>
        </w:div>
        <w:div w:id="1798570835">
          <w:marLeft w:val="0"/>
          <w:marRight w:val="0"/>
          <w:marTop w:val="0"/>
          <w:marBottom w:val="0"/>
          <w:divBdr>
            <w:top w:val="none" w:sz="0" w:space="0" w:color="auto"/>
            <w:left w:val="none" w:sz="0" w:space="0" w:color="auto"/>
            <w:bottom w:val="none" w:sz="0" w:space="0" w:color="auto"/>
            <w:right w:val="none" w:sz="0" w:space="0" w:color="auto"/>
          </w:divBdr>
        </w:div>
        <w:div w:id="1823347633">
          <w:marLeft w:val="0"/>
          <w:marRight w:val="0"/>
          <w:marTop w:val="0"/>
          <w:marBottom w:val="0"/>
          <w:divBdr>
            <w:top w:val="none" w:sz="0" w:space="0" w:color="auto"/>
            <w:left w:val="none" w:sz="0" w:space="0" w:color="auto"/>
            <w:bottom w:val="none" w:sz="0" w:space="0" w:color="auto"/>
            <w:right w:val="none" w:sz="0" w:space="0" w:color="auto"/>
          </w:divBdr>
        </w:div>
        <w:div w:id="1825777161">
          <w:marLeft w:val="0"/>
          <w:marRight w:val="0"/>
          <w:marTop w:val="0"/>
          <w:marBottom w:val="0"/>
          <w:divBdr>
            <w:top w:val="none" w:sz="0" w:space="0" w:color="auto"/>
            <w:left w:val="none" w:sz="0" w:space="0" w:color="auto"/>
            <w:bottom w:val="none" w:sz="0" w:space="0" w:color="auto"/>
            <w:right w:val="none" w:sz="0" w:space="0" w:color="auto"/>
          </w:divBdr>
        </w:div>
        <w:div w:id="1826045561">
          <w:marLeft w:val="0"/>
          <w:marRight w:val="0"/>
          <w:marTop w:val="0"/>
          <w:marBottom w:val="0"/>
          <w:divBdr>
            <w:top w:val="none" w:sz="0" w:space="0" w:color="auto"/>
            <w:left w:val="none" w:sz="0" w:space="0" w:color="auto"/>
            <w:bottom w:val="none" w:sz="0" w:space="0" w:color="auto"/>
            <w:right w:val="none" w:sz="0" w:space="0" w:color="auto"/>
          </w:divBdr>
        </w:div>
        <w:div w:id="1837070231">
          <w:marLeft w:val="0"/>
          <w:marRight w:val="0"/>
          <w:marTop w:val="0"/>
          <w:marBottom w:val="0"/>
          <w:divBdr>
            <w:top w:val="none" w:sz="0" w:space="0" w:color="auto"/>
            <w:left w:val="none" w:sz="0" w:space="0" w:color="auto"/>
            <w:bottom w:val="none" w:sz="0" w:space="0" w:color="auto"/>
            <w:right w:val="none" w:sz="0" w:space="0" w:color="auto"/>
          </w:divBdr>
        </w:div>
        <w:div w:id="1838231779">
          <w:marLeft w:val="0"/>
          <w:marRight w:val="0"/>
          <w:marTop w:val="0"/>
          <w:marBottom w:val="0"/>
          <w:divBdr>
            <w:top w:val="none" w:sz="0" w:space="0" w:color="auto"/>
            <w:left w:val="none" w:sz="0" w:space="0" w:color="auto"/>
            <w:bottom w:val="none" w:sz="0" w:space="0" w:color="auto"/>
            <w:right w:val="none" w:sz="0" w:space="0" w:color="auto"/>
          </w:divBdr>
        </w:div>
        <w:div w:id="1854612640">
          <w:marLeft w:val="0"/>
          <w:marRight w:val="0"/>
          <w:marTop w:val="0"/>
          <w:marBottom w:val="0"/>
          <w:divBdr>
            <w:top w:val="none" w:sz="0" w:space="0" w:color="auto"/>
            <w:left w:val="none" w:sz="0" w:space="0" w:color="auto"/>
            <w:bottom w:val="none" w:sz="0" w:space="0" w:color="auto"/>
            <w:right w:val="none" w:sz="0" w:space="0" w:color="auto"/>
          </w:divBdr>
        </w:div>
        <w:div w:id="1863660851">
          <w:marLeft w:val="0"/>
          <w:marRight w:val="0"/>
          <w:marTop w:val="0"/>
          <w:marBottom w:val="0"/>
          <w:divBdr>
            <w:top w:val="none" w:sz="0" w:space="0" w:color="auto"/>
            <w:left w:val="none" w:sz="0" w:space="0" w:color="auto"/>
            <w:bottom w:val="none" w:sz="0" w:space="0" w:color="auto"/>
            <w:right w:val="none" w:sz="0" w:space="0" w:color="auto"/>
          </w:divBdr>
        </w:div>
        <w:div w:id="1863785323">
          <w:marLeft w:val="0"/>
          <w:marRight w:val="0"/>
          <w:marTop w:val="0"/>
          <w:marBottom w:val="0"/>
          <w:divBdr>
            <w:top w:val="none" w:sz="0" w:space="0" w:color="auto"/>
            <w:left w:val="none" w:sz="0" w:space="0" w:color="auto"/>
            <w:bottom w:val="none" w:sz="0" w:space="0" w:color="auto"/>
            <w:right w:val="none" w:sz="0" w:space="0" w:color="auto"/>
          </w:divBdr>
        </w:div>
        <w:div w:id="1882160172">
          <w:marLeft w:val="0"/>
          <w:marRight w:val="0"/>
          <w:marTop w:val="0"/>
          <w:marBottom w:val="0"/>
          <w:divBdr>
            <w:top w:val="none" w:sz="0" w:space="0" w:color="auto"/>
            <w:left w:val="none" w:sz="0" w:space="0" w:color="auto"/>
            <w:bottom w:val="none" w:sz="0" w:space="0" w:color="auto"/>
            <w:right w:val="none" w:sz="0" w:space="0" w:color="auto"/>
          </w:divBdr>
        </w:div>
        <w:div w:id="1986474106">
          <w:marLeft w:val="0"/>
          <w:marRight w:val="0"/>
          <w:marTop w:val="0"/>
          <w:marBottom w:val="0"/>
          <w:divBdr>
            <w:top w:val="none" w:sz="0" w:space="0" w:color="auto"/>
            <w:left w:val="none" w:sz="0" w:space="0" w:color="auto"/>
            <w:bottom w:val="none" w:sz="0" w:space="0" w:color="auto"/>
            <w:right w:val="none" w:sz="0" w:space="0" w:color="auto"/>
          </w:divBdr>
        </w:div>
        <w:div w:id="2008088653">
          <w:marLeft w:val="0"/>
          <w:marRight w:val="0"/>
          <w:marTop w:val="0"/>
          <w:marBottom w:val="0"/>
          <w:divBdr>
            <w:top w:val="none" w:sz="0" w:space="0" w:color="auto"/>
            <w:left w:val="none" w:sz="0" w:space="0" w:color="auto"/>
            <w:bottom w:val="none" w:sz="0" w:space="0" w:color="auto"/>
            <w:right w:val="none" w:sz="0" w:space="0" w:color="auto"/>
          </w:divBdr>
        </w:div>
        <w:div w:id="2031174264">
          <w:marLeft w:val="0"/>
          <w:marRight w:val="0"/>
          <w:marTop w:val="0"/>
          <w:marBottom w:val="0"/>
          <w:divBdr>
            <w:top w:val="none" w:sz="0" w:space="0" w:color="auto"/>
            <w:left w:val="none" w:sz="0" w:space="0" w:color="auto"/>
            <w:bottom w:val="none" w:sz="0" w:space="0" w:color="auto"/>
            <w:right w:val="none" w:sz="0" w:space="0" w:color="auto"/>
          </w:divBdr>
        </w:div>
        <w:div w:id="2032339533">
          <w:marLeft w:val="0"/>
          <w:marRight w:val="0"/>
          <w:marTop w:val="0"/>
          <w:marBottom w:val="0"/>
          <w:divBdr>
            <w:top w:val="none" w:sz="0" w:space="0" w:color="auto"/>
            <w:left w:val="none" w:sz="0" w:space="0" w:color="auto"/>
            <w:bottom w:val="none" w:sz="0" w:space="0" w:color="auto"/>
            <w:right w:val="none" w:sz="0" w:space="0" w:color="auto"/>
          </w:divBdr>
        </w:div>
        <w:div w:id="2044596120">
          <w:marLeft w:val="0"/>
          <w:marRight w:val="0"/>
          <w:marTop w:val="0"/>
          <w:marBottom w:val="0"/>
          <w:divBdr>
            <w:top w:val="none" w:sz="0" w:space="0" w:color="auto"/>
            <w:left w:val="none" w:sz="0" w:space="0" w:color="auto"/>
            <w:bottom w:val="none" w:sz="0" w:space="0" w:color="auto"/>
            <w:right w:val="none" w:sz="0" w:space="0" w:color="auto"/>
          </w:divBdr>
        </w:div>
        <w:div w:id="2045708854">
          <w:marLeft w:val="0"/>
          <w:marRight w:val="0"/>
          <w:marTop w:val="0"/>
          <w:marBottom w:val="0"/>
          <w:divBdr>
            <w:top w:val="none" w:sz="0" w:space="0" w:color="auto"/>
            <w:left w:val="none" w:sz="0" w:space="0" w:color="auto"/>
            <w:bottom w:val="none" w:sz="0" w:space="0" w:color="auto"/>
            <w:right w:val="none" w:sz="0" w:space="0" w:color="auto"/>
          </w:divBdr>
        </w:div>
        <w:div w:id="2070955769">
          <w:marLeft w:val="0"/>
          <w:marRight w:val="0"/>
          <w:marTop w:val="0"/>
          <w:marBottom w:val="0"/>
          <w:divBdr>
            <w:top w:val="none" w:sz="0" w:space="0" w:color="auto"/>
            <w:left w:val="none" w:sz="0" w:space="0" w:color="auto"/>
            <w:bottom w:val="none" w:sz="0" w:space="0" w:color="auto"/>
            <w:right w:val="none" w:sz="0" w:space="0" w:color="auto"/>
          </w:divBdr>
        </w:div>
        <w:div w:id="2084913715">
          <w:marLeft w:val="0"/>
          <w:marRight w:val="0"/>
          <w:marTop w:val="0"/>
          <w:marBottom w:val="0"/>
          <w:divBdr>
            <w:top w:val="none" w:sz="0" w:space="0" w:color="auto"/>
            <w:left w:val="none" w:sz="0" w:space="0" w:color="auto"/>
            <w:bottom w:val="none" w:sz="0" w:space="0" w:color="auto"/>
            <w:right w:val="none" w:sz="0" w:space="0" w:color="auto"/>
          </w:divBdr>
        </w:div>
      </w:divsChild>
    </w:div>
    <w:div w:id="1977908506">
      <w:bodyDiv w:val="1"/>
      <w:marLeft w:val="0"/>
      <w:marRight w:val="0"/>
      <w:marTop w:val="0"/>
      <w:marBottom w:val="0"/>
      <w:divBdr>
        <w:top w:val="none" w:sz="0" w:space="0" w:color="auto"/>
        <w:left w:val="none" w:sz="0" w:space="0" w:color="auto"/>
        <w:bottom w:val="none" w:sz="0" w:space="0" w:color="auto"/>
        <w:right w:val="none" w:sz="0" w:space="0" w:color="auto"/>
      </w:divBdr>
      <w:divsChild>
        <w:div w:id="230312601">
          <w:marLeft w:val="0"/>
          <w:marRight w:val="0"/>
          <w:marTop w:val="0"/>
          <w:marBottom w:val="0"/>
          <w:divBdr>
            <w:top w:val="none" w:sz="0" w:space="0" w:color="auto"/>
            <w:left w:val="none" w:sz="0" w:space="0" w:color="auto"/>
            <w:bottom w:val="none" w:sz="0" w:space="0" w:color="auto"/>
            <w:right w:val="none" w:sz="0" w:space="0" w:color="auto"/>
          </w:divBdr>
        </w:div>
        <w:div w:id="2006203503">
          <w:marLeft w:val="0"/>
          <w:marRight w:val="0"/>
          <w:marTop w:val="0"/>
          <w:marBottom w:val="0"/>
          <w:divBdr>
            <w:top w:val="none" w:sz="0" w:space="0" w:color="auto"/>
            <w:left w:val="none" w:sz="0" w:space="0" w:color="auto"/>
            <w:bottom w:val="none" w:sz="0" w:space="0" w:color="auto"/>
            <w:right w:val="none" w:sz="0" w:space="0" w:color="auto"/>
          </w:divBdr>
        </w:div>
      </w:divsChild>
    </w:div>
    <w:div w:id="2035105595">
      <w:bodyDiv w:val="1"/>
      <w:marLeft w:val="0"/>
      <w:marRight w:val="0"/>
      <w:marTop w:val="0"/>
      <w:marBottom w:val="0"/>
      <w:divBdr>
        <w:top w:val="none" w:sz="0" w:space="0" w:color="auto"/>
        <w:left w:val="none" w:sz="0" w:space="0" w:color="auto"/>
        <w:bottom w:val="none" w:sz="0" w:space="0" w:color="auto"/>
        <w:right w:val="none" w:sz="0" w:space="0" w:color="auto"/>
      </w:divBdr>
      <w:divsChild>
        <w:div w:id="33578719">
          <w:marLeft w:val="0"/>
          <w:marRight w:val="0"/>
          <w:marTop w:val="0"/>
          <w:marBottom w:val="0"/>
          <w:divBdr>
            <w:top w:val="none" w:sz="0" w:space="0" w:color="auto"/>
            <w:left w:val="none" w:sz="0" w:space="0" w:color="auto"/>
            <w:bottom w:val="none" w:sz="0" w:space="0" w:color="auto"/>
            <w:right w:val="none" w:sz="0" w:space="0" w:color="auto"/>
          </w:divBdr>
        </w:div>
        <w:div w:id="116343036">
          <w:marLeft w:val="0"/>
          <w:marRight w:val="0"/>
          <w:marTop w:val="0"/>
          <w:marBottom w:val="0"/>
          <w:divBdr>
            <w:top w:val="none" w:sz="0" w:space="0" w:color="auto"/>
            <w:left w:val="none" w:sz="0" w:space="0" w:color="auto"/>
            <w:bottom w:val="none" w:sz="0" w:space="0" w:color="auto"/>
            <w:right w:val="none" w:sz="0" w:space="0" w:color="auto"/>
          </w:divBdr>
        </w:div>
        <w:div w:id="142702113">
          <w:marLeft w:val="0"/>
          <w:marRight w:val="0"/>
          <w:marTop w:val="0"/>
          <w:marBottom w:val="0"/>
          <w:divBdr>
            <w:top w:val="none" w:sz="0" w:space="0" w:color="auto"/>
            <w:left w:val="none" w:sz="0" w:space="0" w:color="auto"/>
            <w:bottom w:val="none" w:sz="0" w:space="0" w:color="auto"/>
            <w:right w:val="none" w:sz="0" w:space="0" w:color="auto"/>
          </w:divBdr>
        </w:div>
        <w:div w:id="196893426">
          <w:marLeft w:val="0"/>
          <w:marRight w:val="0"/>
          <w:marTop w:val="0"/>
          <w:marBottom w:val="0"/>
          <w:divBdr>
            <w:top w:val="none" w:sz="0" w:space="0" w:color="auto"/>
            <w:left w:val="none" w:sz="0" w:space="0" w:color="auto"/>
            <w:bottom w:val="none" w:sz="0" w:space="0" w:color="auto"/>
            <w:right w:val="none" w:sz="0" w:space="0" w:color="auto"/>
          </w:divBdr>
        </w:div>
        <w:div w:id="330108141">
          <w:marLeft w:val="0"/>
          <w:marRight w:val="0"/>
          <w:marTop w:val="0"/>
          <w:marBottom w:val="0"/>
          <w:divBdr>
            <w:top w:val="none" w:sz="0" w:space="0" w:color="auto"/>
            <w:left w:val="none" w:sz="0" w:space="0" w:color="auto"/>
            <w:bottom w:val="none" w:sz="0" w:space="0" w:color="auto"/>
            <w:right w:val="none" w:sz="0" w:space="0" w:color="auto"/>
          </w:divBdr>
        </w:div>
        <w:div w:id="719941352">
          <w:marLeft w:val="0"/>
          <w:marRight w:val="0"/>
          <w:marTop w:val="0"/>
          <w:marBottom w:val="0"/>
          <w:divBdr>
            <w:top w:val="none" w:sz="0" w:space="0" w:color="auto"/>
            <w:left w:val="none" w:sz="0" w:space="0" w:color="auto"/>
            <w:bottom w:val="none" w:sz="0" w:space="0" w:color="auto"/>
            <w:right w:val="none" w:sz="0" w:space="0" w:color="auto"/>
          </w:divBdr>
        </w:div>
        <w:div w:id="726760886">
          <w:marLeft w:val="0"/>
          <w:marRight w:val="0"/>
          <w:marTop w:val="0"/>
          <w:marBottom w:val="0"/>
          <w:divBdr>
            <w:top w:val="none" w:sz="0" w:space="0" w:color="auto"/>
            <w:left w:val="none" w:sz="0" w:space="0" w:color="auto"/>
            <w:bottom w:val="none" w:sz="0" w:space="0" w:color="auto"/>
            <w:right w:val="none" w:sz="0" w:space="0" w:color="auto"/>
          </w:divBdr>
        </w:div>
        <w:div w:id="1013998099">
          <w:marLeft w:val="0"/>
          <w:marRight w:val="0"/>
          <w:marTop w:val="0"/>
          <w:marBottom w:val="0"/>
          <w:divBdr>
            <w:top w:val="none" w:sz="0" w:space="0" w:color="auto"/>
            <w:left w:val="none" w:sz="0" w:space="0" w:color="auto"/>
            <w:bottom w:val="none" w:sz="0" w:space="0" w:color="auto"/>
            <w:right w:val="none" w:sz="0" w:space="0" w:color="auto"/>
          </w:divBdr>
        </w:div>
        <w:div w:id="1154644735">
          <w:marLeft w:val="0"/>
          <w:marRight w:val="0"/>
          <w:marTop w:val="0"/>
          <w:marBottom w:val="0"/>
          <w:divBdr>
            <w:top w:val="none" w:sz="0" w:space="0" w:color="auto"/>
            <w:left w:val="none" w:sz="0" w:space="0" w:color="auto"/>
            <w:bottom w:val="none" w:sz="0" w:space="0" w:color="auto"/>
            <w:right w:val="none" w:sz="0" w:space="0" w:color="auto"/>
          </w:divBdr>
        </w:div>
        <w:div w:id="1300499924">
          <w:marLeft w:val="0"/>
          <w:marRight w:val="0"/>
          <w:marTop w:val="0"/>
          <w:marBottom w:val="0"/>
          <w:divBdr>
            <w:top w:val="none" w:sz="0" w:space="0" w:color="auto"/>
            <w:left w:val="none" w:sz="0" w:space="0" w:color="auto"/>
            <w:bottom w:val="none" w:sz="0" w:space="0" w:color="auto"/>
            <w:right w:val="none" w:sz="0" w:space="0" w:color="auto"/>
          </w:divBdr>
        </w:div>
        <w:div w:id="1536385785">
          <w:marLeft w:val="0"/>
          <w:marRight w:val="0"/>
          <w:marTop w:val="0"/>
          <w:marBottom w:val="0"/>
          <w:divBdr>
            <w:top w:val="none" w:sz="0" w:space="0" w:color="auto"/>
            <w:left w:val="none" w:sz="0" w:space="0" w:color="auto"/>
            <w:bottom w:val="none" w:sz="0" w:space="0" w:color="auto"/>
            <w:right w:val="none" w:sz="0" w:space="0" w:color="auto"/>
          </w:divBdr>
        </w:div>
      </w:divsChild>
    </w:div>
    <w:div w:id="2062897989">
      <w:bodyDiv w:val="1"/>
      <w:marLeft w:val="0"/>
      <w:marRight w:val="0"/>
      <w:marTop w:val="0"/>
      <w:marBottom w:val="0"/>
      <w:divBdr>
        <w:top w:val="none" w:sz="0" w:space="0" w:color="auto"/>
        <w:left w:val="none" w:sz="0" w:space="0" w:color="auto"/>
        <w:bottom w:val="none" w:sz="0" w:space="0" w:color="auto"/>
        <w:right w:val="none" w:sz="0" w:space="0" w:color="auto"/>
      </w:divBdr>
      <w:divsChild>
        <w:div w:id="1366323965">
          <w:marLeft w:val="0"/>
          <w:marRight w:val="0"/>
          <w:marTop w:val="0"/>
          <w:marBottom w:val="0"/>
          <w:divBdr>
            <w:top w:val="none" w:sz="0" w:space="0" w:color="auto"/>
            <w:left w:val="none" w:sz="0" w:space="0" w:color="auto"/>
            <w:bottom w:val="none" w:sz="0" w:space="0" w:color="auto"/>
            <w:right w:val="none" w:sz="0" w:space="0" w:color="auto"/>
          </w:divBdr>
        </w:div>
        <w:div w:id="1433894267">
          <w:marLeft w:val="0"/>
          <w:marRight w:val="0"/>
          <w:marTop w:val="0"/>
          <w:marBottom w:val="0"/>
          <w:divBdr>
            <w:top w:val="none" w:sz="0" w:space="0" w:color="auto"/>
            <w:left w:val="none" w:sz="0" w:space="0" w:color="auto"/>
            <w:bottom w:val="none" w:sz="0" w:space="0" w:color="auto"/>
            <w:right w:val="none" w:sz="0" w:space="0" w:color="auto"/>
          </w:divBdr>
        </w:div>
        <w:div w:id="2035764779">
          <w:marLeft w:val="0"/>
          <w:marRight w:val="0"/>
          <w:marTop w:val="0"/>
          <w:marBottom w:val="0"/>
          <w:divBdr>
            <w:top w:val="none" w:sz="0" w:space="0" w:color="auto"/>
            <w:left w:val="none" w:sz="0" w:space="0" w:color="auto"/>
            <w:bottom w:val="none" w:sz="0" w:space="0" w:color="auto"/>
            <w:right w:val="none" w:sz="0" w:space="0" w:color="auto"/>
          </w:divBdr>
        </w:div>
      </w:divsChild>
    </w:div>
    <w:div w:id="2099594964">
      <w:bodyDiv w:val="1"/>
      <w:marLeft w:val="0"/>
      <w:marRight w:val="0"/>
      <w:marTop w:val="0"/>
      <w:marBottom w:val="0"/>
      <w:divBdr>
        <w:top w:val="none" w:sz="0" w:space="0" w:color="auto"/>
        <w:left w:val="none" w:sz="0" w:space="0" w:color="auto"/>
        <w:bottom w:val="none" w:sz="0" w:space="0" w:color="auto"/>
        <w:right w:val="none" w:sz="0" w:space="0" w:color="auto"/>
      </w:divBdr>
      <w:divsChild>
        <w:div w:id="681518988">
          <w:marLeft w:val="0"/>
          <w:marRight w:val="0"/>
          <w:marTop w:val="0"/>
          <w:marBottom w:val="0"/>
          <w:divBdr>
            <w:top w:val="none" w:sz="0" w:space="0" w:color="auto"/>
            <w:left w:val="none" w:sz="0" w:space="0" w:color="auto"/>
            <w:bottom w:val="none" w:sz="0" w:space="0" w:color="auto"/>
            <w:right w:val="none" w:sz="0" w:space="0" w:color="auto"/>
          </w:divBdr>
        </w:div>
        <w:div w:id="801268168">
          <w:marLeft w:val="0"/>
          <w:marRight w:val="0"/>
          <w:marTop w:val="0"/>
          <w:marBottom w:val="0"/>
          <w:divBdr>
            <w:top w:val="none" w:sz="0" w:space="0" w:color="auto"/>
            <w:left w:val="none" w:sz="0" w:space="0" w:color="auto"/>
            <w:bottom w:val="none" w:sz="0" w:space="0" w:color="auto"/>
            <w:right w:val="none" w:sz="0" w:space="0" w:color="auto"/>
          </w:divBdr>
        </w:div>
        <w:div w:id="1731877791">
          <w:marLeft w:val="0"/>
          <w:marRight w:val="0"/>
          <w:marTop w:val="0"/>
          <w:marBottom w:val="0"/>
          <w:divBdr>
            <w:top w:val="none" w:sz="0" w:space="0" w:color="auto"/>
            <w:left w:val="none" w:sz="0" w:space="0" w:color="auto"/>
            <w:bottom w:val="none" w:sz="0" w:space="0" w:color="auto"/>
            <w:right w:val="none" w:sz="0" w:space="0" w:color="auto"/>
          </w:divBdr>
        </w:div>
      </w:divsChild>
    </w:div>
    <w:div w:id="2108454676">
      <w:bodyDiv w:val="1"/>
      <w:marLeft w:val="0"/>
      <w:marRight w:val="0"/>
      <w:marTop w:val="0"/>
      <w:marBottom w:val="0"/>
      <w:divBdr>
        <w:top w:val="none" w:sz="0" w:space="0" w:color="auto"/>
        <w:left w:val="none" w:sz="0" w:space="0" w:color="auto"/>
        <w:bottom w:val="none" w:sz="0" w:space="0" w:color="auto"/>
        <w:right w:val="none" w:sz="0" w:space="0" w:color="auto"/>
      </w:divBdr>
      <w:divsChild>
        <w:div w:id="34669954">
          <w:marLeft w:val="0"/>
          <w:marRight w:val="0"/>
          <w:marTop w:val="0"/>
          <w:marBottom w:val="0"/>
          <w:divBdr>
            <w:top w:val="none" w:sz="0" w:space="0" w:color="auto"/>
            <w:left w:val="none" w:sz="0" w:space="0" w:color="auto"/>
            <w:bottom w:val="none" w:sz="0" w:space="0" w:color="auto"/>
            <w:right w:val="none" w:sz="0" w:space="0" w:color="auto"/>
          </w:divBdr>
        </w:div>
        <w:div w:id="45380080">
          <w:marLeft w:val="0"/>
          <w:marRight w:val="0"/>
          <w:marTop w:val="0"/>
          <w:marBottom w:val="0"/>
          <w:divBdr>
            <w:top w:val="none" w:sz="0" w:space="0" w:color="auto"/>
            <w:left w:val="none" w:sz="0" w:space="0" w:color="auto"/>
            <w:bottom w:val="none" w:sz="0" w:space="0" w:color="auto"/>
            <w:right w:val="none" w:sz="0" w:space="0" w:color="auto"/>
          </w:divBdr>
        </w:div>
        <w:div w:id="80950632">
          <w:marLeft w:val="0"/>
          <w:marRight w:val="0"/>
          <w:marTop w:val="0"/>
          <w:marBottom w:val="0"/>
          <w:divBdr>
            <w:top w:val="none" w:sz="0" w:space="0" w:color="auto"/>
            <w:left w:val="none" w:sz="0" w:space="0" w:color="auto"/>
            <w:bottom w:val="none" w:sz="0" w:space="0" w:color="auto"/>
            <w:right w:val="none" w:sz="0" w:space="0" w:color="auto"/>
          </w:divBdr>
        </w:div>
        <w:div w:id="86850245">
          <w:marLeft w:val="0"/>
          <w:marRight w:val="0"/>
          <w:marTop w:val="0"/>
          <w:marBottom w:val="0"/>
          <w:divBdr>
            <w:top w:val="none" w:sz="0" w:space="0" w:color="auto"/>
            <w:left w:val="none" w:sz="0" w:space="0" w:color="auto"/>
            <w:bottom w:val="none" w:sz="0" w:space="0" w:color="auto"/>
            <w:right w:val="none" w:sz="0" w:space="0" w:color="auto"/>
          </w:divBdr>
        </w:div>
        <w:div w:id="160854088">
          <w:marLeft w:val="0"/>
          <w:marRight w:val="0"/>
          <w:marTop w:val="0"/>
          <w:marBottom w:val="0"/>
          <w:divBdr>
            <w:top w:val="none" w:sz="0" w:space="0" w:color="auto"/>
            <w:left w:val="none" w:sz="0" w:space="0" w:color="auto"/>
            <w:bottom w:val="none" w:sz="0" w:space="0" w:color="auto"/>
            <w:right w:val="none" w:sz="0" w:space="0" w:color="auto"/>
          </w:divBdr>
        </w:div>
        <w:div w:id="238179011">
          <w:marLeft w:val="0"/>
          <w:marRight w:val="0"/>
          <w:marTop w:val="0"/>
          <w:marBottom w:val="0"/>
          <w:divBdr>
            <w:top w:val="none" w:sz="0" w:space="0" w:color="auto"/>
            <w:left w:val="none" w:sz="0" w:space="0" w:color="auto"/>
            <w:bottom w:val="none" w:sz="0" w:space="0" w:color="auto"/>
            <w:right w:val="none" w:sz="0" w:space="0" w:color="auto"/>
          </w:divBdr>
        </w:div>
        <w:div w:id="356852524">
          <w:marLeft w:val="0"/>
          <w:marRight w:val="0"/>
          <w:marTop w:val="0"/>
          <w:marBottom w:val="0"/>
          <w:divBdr>
            <w:top w:val="none" w:sz="0" w:space="0" w:color="auto"/>
            <w:left w:val="none" w:sz="0" w:space="0" w:color="auto"/>
            <w:bottom w:val="none" w:sz="0" w:space="0" w:color="auto"/>
            <w:right w:val="none" w:sz="0" w:space="0" w:color="auto"/>
          </w:divBdr>
        </w:div>
        <w:div w:id="408693503">
          <w:marLeft w:val="0"/>
          <w:marRight w:val="0"/>
          <w:marTop w:val="0"/>
          <w:marBottom w:val="0"/>
          <w:divBdr>
            <w:top w:val="none" w:sz="0" w:space="0" w:color="auto"/>
            <w:left w:val="none" w:sz="0" w:space="0" w:color="auto"/>
            <w:bottom w:val="none" w:sz="0" w:space="0" w:color="auto"/>
            <w:right w:val="none" w:sz="0" w:space="0" w:color="auto"/>
          </w:divBdr>
        </w:div>
        <w:div w:id="414670110">
          <w:marLeft w:val="0"/>
          <w:marRight w:val="0"/>
          <w:marTop w:val="0"/>
          <w:marBottom w:val="0"/>
          <w:divBdr>
            <w:top w:val="none" w:sz="0" w:space="0" w:color="auto"/>
            <w:left w:val="none" w:sz="0" w:space="0" w:color="auto"/>
            <w:bottom w:val="none" w:sz="0" w:space="0" w:color="auto"/>
            <w:right w:val="none" w:sz="0" w:space="0" w:color="auto"/>
          </w:divBdr>
        </w:div>
        <w:div w:id="439027452">
          <w:marLeft w:val="0"/>
          <w:marRight w:val="0"/>
          <w:marTop w:val="0"/>
          <w:marBottom w:val="0"/>
          <w:divBdr>
            <w:top w:val="none" w:sz="0" w:space="0" w:color="auto"/>
            <w:left w:val="none" w:sz="0" w:space="0" w:color="auto"/>
            <w:bottom w:val="none" w:sz="0" w:space="0" w:color="auto"/>
            <w:right w:val="none" w:sz="0" w:space="0" w:color="auto"/>
          </w:divBdr>
        </w:div>
        <w:div w:id="441341146">
          <w:marLeft w:val="0"/>
          <w:marRight w:val="0"/>
          <w:marTop w:val="0"/>
          <w:marBottom w:val="0"/>
          <w:divBdr>
            <w:top w:val="none" w:sz="0" w:space="0" w:color="auto"/>
            <w:left w:val="none" w:sz="0" w:space="0" w:color="auto"/>
            <w:bottom w:val="none" w:sz="0" w:space="0" w:color="auto"/>
            <w:right w:val="none" w:sz="0" w:space="0" w:color="auto"/>
          </w:divBdr>
        </w:div>
        <w:div w:id="468474899">
          <w:marLeft w:val="0"/>
          <w:marRight w:val="0"/>
          <w:marTop w:val="0"/>
          <w:marBottom w:val="0"/>
          <w:divBdr>
            <w:top w:val="none" w:sz="0" w:space="0" w:color="auto"/>
            <w:left w:val="none" w:sz="0" w:space="0" w:color="auto"/>
            <w:bottom w:val="none" w:sz="0" w:space="0" w:color="auto"/>
            <w:right w:val="none" w:sz="0" w:space="0" w:color="auto"/>
          </w:divBdr>
        </w:div>
        <w:div w:id="588469541">
          <w:marLeft w:val="0"/>
          <w:marRight w:val="0"/>
          <w:marTop w:val="0"/>
          <w:marBottom w:val="0"/>
          <w:divBdr>
            <w:top w:val="none" w:sz="0" w:space="0" w:color="auto"/>
            <w:left w:val="none" w:sz="0" w:space="0" w:color="auto"/>
            <w:bottom w:val="none" w:sz="0" w:space="0" w:color="auto"/>
            <w:right w:val="none" w:sz="0" w:space="0" w:color="auto"/>
          </w:divBdr>
        </w:div>
        <w:div w:id="590820384">
          <w:marLeft w:val="0"/>
          <w:marRight w:val="0"/>
          <w:marTop w:val="0"/>
          <w:marBottom w:val="0"/>
          <w:divBdr>
            <w:top w:val="none" w:sz="0" w:space="0" w:color="auto"/>
            <w:left w:val="none" w:sz="0" w:space="0" w:color="auto"/>
            <w:bottom w:val="none" w:sz="0" w:space="0" w:color="auto"/>
            <w:right w:val="none" w:sz="0" w:space="0" w:color="auto"/>
          </w:divBdr>
        </w:div>
        <w:div w:id="627131386">
          <w:marLeft w:val="0"/>
          <w:marRight w:val="0"/>
          <w:marTop w:val="0"/>
          <w:marBottom w:val="0"/>
          <w:divBdr>
            <w:top w:val="none" w:sz="0" w:space="0" w:color="auto"/>
            <w:left w:val="none" w:sz="0" w:space="0" w:color="auto"/>
            <w:bottom w:val="none" w:sz="0" w:space="0" w:color="auto"/>
            <w:right w:val="none" w:sz="0" w:space="0" w:color="auto"/>
          </w:divBdr>
        </w:div>
        <w:div w:id="630283750">
          <w:marLeft w:val="0"/>
          <w:marRight w:val="0"/>
          <w:marTop w:val="0"/>
          <w:marBottom w:val="0"/>
          <w:divBdr>
            <w:top w:val="none" w:sz="0" w:space="0" w:color="auto"/>
            <w:left w:val="none" w:sz="0" w:space="0" w:color="auto"/>
            <w:bottom w:val="none" w:sz="0" w:space="0" w:color="auto"/>
            <w:right w:val="none" w:sz="0" w:space="0" w:color="auto"/>
          </w:divBdr>
        </w:div>
        <w:div w:id="634876469">
          <w:marLeft w:val="0"/>
          <w:marRight w:val="0"/>
          <w:marTop w:val="0"/>
          <w:marBottom w:val="0"/>
          <w:divBdr>
            <w:top w:val="none" w:sz="0" w:space="0" w:color="auto"/>
            <w:left w:val="none" w:sz="0" w:space="0" w:color="auto"/>
            <w:bottom w:val="none" w:sz="0" w:space="0" w:color="auto"/>
            <w:right w:val="none" w:sz="0" w:space="0" w:color="auto"/>
          </w:divBdr>
        </w:div>
        <w:div w:id="662205260">
          <w:marLeft w:val="0"/>
          <w:marRight w:val="0"/>
          <w:marTop w:val="0"/>
          <w:marBottom w:val="0"/>
          <w:divBdr>
            <w:top w:val="none" w:sz="0" w:space="0" w:color="auto"/>
            <w:left w:val="none" w:sz="0" w:space="0" w:color="auto"/>
            <w:bottom w:val="none" w:sz="0" w:space="0" w:color="auto"/>
            <w:right w:val="none" w:sz="0" w:space="0" w:color="auto"/>
          </w:divBdr>
        </w:div>
        <w:div w:id="704251008">
          <w:marLeft w:val="0"/>
          <w:marRight w:val="0"/>
          <w:marTop w:val="0"/>
          <w:marBottom w:val="0"/>
          <w:divBdr>
            <w:top w:val="none" w:sz="0" w:space="0" w:color="auto"/>
            <w:left w:val="none" w:sz="0" w:space="0" w:color="auto"/>
            <w:bottom w:val="none" w:sz="0" w:space="0" w:color="auto"/>
            <w:right w:val="none" w:sz="0" w:space="0" w:color="auto"/>
          </w:divBdr>
        </w:div>
        <w:div w:id="727806120">
          <w:marLeft w:val="0"/>
          <w:marRight w:val="0"/>
          <w:marTop w:val="0"/>
          <w:marBottom w:val="0"/>
          <w:divBdr>
            <w:top w:val="none" w:sz="0" w:space="0" w:color="auto"/>
            <w:left w:val="none" w:sz="0" w:space="0" w:color="auto"/>
            <w:bottom w:val="none" w:sz="0" w:space="0" w:color="auto"/>
            <w:right w:val="none" w:sz="0" w:space="0" w:color="auto"/>
          </w:divBdr>
        </w:div>
        <w:div w:id="776758960">
          <w:marLeft w:val="0"/>
          <w:marRight w:val="0"/>
          <w:marTop w:val="0"/>
          <w:marBottom w:val="0"/>
          <w:divBdr>
            <w:top w:val="none" w:sz="0" w:space="0" w:color="auto"/>
            <w:left w:val="none" w:sz="0" w:space="0" w:color="auto"/>
            <w:bottom w:val="none" w:sz="0" w:space="0" w:color="auto"/>
            <w:right w:val="none" w:sz="0" w:space="0" w:color="auto"/>
          </w:divBdr>
        </w:div>
        <w:div w:id="860126288">
          <w:marLeft w:val="0"/>
          <w:marRight w:val="0"/>
          <w:marTop w:val="0"/>
          <w:marBottom w:val="0"/>
          <w:divBdr>
            <w:top w:val="none" w:sz="0" w:space="0" w:color="auto"/>
            <w:left w:val="none" w:sz="0" w:space="0" w:color="auto"/>
            <w:bottom w:val="none" w:sz="0" w:space="0" w:color="auto"/>
            <w:right w:val="none" w:sz="0" w:space="0" w:color="auto"/>
          </w:divBdr>
        </w:div>
        <w:div w:id="869684977">
          <w:marLeft w:val="0"/>
          <w:marRight w:val="0"/>
          <w:marTop w:val="0"/>
          <w:marBottom w:val="0"/>
          <w:divBdr>
            <w:top w:val="none" w:sz="0" w:space="0" w:color="auto"/>
            <w:left w:val="none" w:sz="0" w:space="0" w:color="auto"/>
            <w:bottom w:val="none" w:sz="0" w:space="0" w:color="auto"/>
            <w:right w:val="none" w:sz="0" w:space="0" w:color="auto"/>
          </w:divBdr>
        </w:div>
        <w:div w:id="995305124">
          <w:marLeft w:val="0"/>
          <w:marRight w:val="0"/>
          <w:marTop w:val="0"/>
          <w:marBottom w:val="0"/>
          <w:divBdr>
            <w:top w:val="none" w:sz="0" w:space="0" w:color="auto"/>
            <w:left w:val="none" w:sz="0" w:space="0" w:color="auto"/>
            <w:bottom w:val="none" w:sz="0" w:space="0" w:color="auto"/>
            <w:right w:val="none" w:sz="0" w:space="0" w:color="auto"/>
          </w:divBdr>
        </w:div>
        <w:div w:id="1043486711">
          <w:marLeft w:val="0"/>
          <w:marRight w:val="0"/>
          <w:marTop w:val="0"/>
          <w:marBottom w:val="0"/>
          <w:divBdr>
            <w:top w:val="none" w:sz="0" w:space="0" w:color="auto"/>
            <w:left w:val="none" w:sz="0" w:space="0" w:color="auto"/>
            <w:bottom w:val="none" w:sz="0" w:space="0" w:color="auto"/>
            <w:right w:val="none" w:sz="0" w:space="0" w:color="auto"/>
          </w:divBdr>
        </w:div>
        <w:div w:id="1064523871">
          <w:marLeft w:val="0"/>
          <w:marRight w:val="0"/>
          <w:marTop w:val="0"/>
          <w:marBottom w:val="0"/>
          <w:divBdr>
            <w:top w:val="none" w:sz="0" w:space="0" w:color="auto"/>
            <w:left w:val="none" w:sz="0" w:space="0" w:color="auto"/>
            <w:bottom w:val="none" w:sz="0" w:space="0" w:color="auto"/>
            <w:right w:val="none" w:sz="0" w:space="0" w:color="auto"/>
          </w:divBdr>
        </w:div>
        <w:div w:id="1075589321">
          <w:marLeft w:val="0"/>
          <w:marRight w:val="0"/>
          <w:marTop w:val="0"/>
          <w:marBottom w:val="0"/>
          <w:divBdr>
            <w:top w:val="none" w:sz="0" w:space="0" w:color="auto"/>
            <w:left w:val="none" w:sz="0" w:space="0" w:color="auto"/>
            <w:bottom w:val="none" w:sz="0" w:space="0" w:color="auto"/>
            <w:right w:val="none" w:sz="0" w:space="0" w:color="auto"/>
          </w:divBdr>
        </w:div>
        <w:div w:id="1079598481">
          <w:marLeft w:val="0"/>
          <w:marRight w:val="0"/>
          <w:marTop w:val="0"/>
          <w:marBottom w:val="0"/>
          <w:divBdr>
            <w:top w:val="none" w:sz="0" w:space="0" w:color="auto"/>
            <w:left w:val="none" w:sz="0" w:space="0" w:color="auto"/>
            <w:bottom w:val="none" w:sz="0" w:space="0" w:color="auto"/>
            <w:right w:val="none" w:sz="0" w:space="0" w:color="auto"/>
          </w:divBdr>
        </w:div>
        <w:div w:id="1163425386">
          <w:marLeft w:val="0"/>
          <w:marRight w:val="0"/>
          <w:marTop w:val="0"/>
          <w:marBottom w:val="0"/>
          <w:divBdr>
            <w:top w:val="none" w:sz="0" w:space="0" w:color="auto"/>
            <w:left w:val="none" w:sz="0" w:space="0" w:color="auto"/>
            <w:bottom w:val="none" w:sz="0" w:space="0" w:color="auto"/>
            <w:right w:val="none" w:sz="0" w:space="0" w:color="auto"/>
          </w:divBdr>
        </w:div>
        <w:div w:id="1173451854">
          <w:marLeft w:val="0"/>
          <w:marRight w:val="0"/>
          <w:marTop w:val="0"/>
          <w:marBottom w:val="0"/>
          <w:divBdr>
            <w:top w:val="none" w:sz="0" w:space="0" w:color="auto"/>
            <w:left w:val="none" w:sz="0" w:space="0" w:color="auto"/>
            <w:bottom w:val="none" w:sz="0" w:space="0" w:color="auto"/>
            <w:right w:val="none" w:sz="0" w:space="0" w:color="auto"/>
          </w:divBdr>
        </w:div>
        <w:div w:id="1269660304">
          <w:marLeft w:val="0"/>
          <w:marRight w:val="0"/>
          <w:marTop w:val="0"/>
          <w:marBottom w:val="0"/>
          <w:divBdr>
            <w:top w:val="none" w:sz="0" w:space="0" w:color="auto"/>
            <w:left w:val="none" w:sz="0" w:space="0" w:color="auto"/>
            <w:bottom w:val="none" w:sz="0" w:space="0" w:color="auto"/>
            <w:right w:val="none" w:sz="0" w:space="0" w:color="auto"/>
          </w:divBdr>
        </w:div>
        <w:div w:id="1327200110">
          <w:marLeft w:val="0"/>
          <w:marRight w:val="0"/>
          <w:marTop w:val="0"/>
          <w:marBottom w:val="0"/>
          <w:divBdr>
            <w:top w:val="none" w:sz="0" w:space="0" w:color="auto"/>
            <w:left w:val="none" w:sz="0" w:space="0" w:color="auto"/>
            <w:bottom w:val="none" w:sz="0" w:space="0" w:color="auto"/>
            <w:right w:val="none" w:sz="0" w:space="0" w:color="auto"/>
          </w:divBdr>
        </w:div>
        <w:div w:id="1390567099">
          <w:marLeft w:val="0"/>
          <w:marRight w:val="0"/>
          <w:marTop w:val="0"/>
          <w:marBottom w:val="0"/>
          <w:divBdr>
            <w:top w:val="none" w:sz="0" w:space="0" w:color="auto"/>
            <w:left w:val="none" w:sz="0" w:space="0" w:color="auto"/>
            <w:bottom w:val="none" w:sz="0" w:space="0" w:color="auto"/>
            <w:right w:val="none" w:sz="0" w:space="0" w:color="auto"/>
          </w:divBdr>
        </w:div>
        <w:div w:id="1410269582">
          <w:marLeft w:val="0"/>
          <w:marRight w:val="0"/>
          <w:marTop w:val="0"/>
          <w:marBottom w:val="0"/>
          <w:divBdr>
            <w:top w:val="none" w:sz="0" w:space="0" w:color="auto"/>
            <w:left w:val="none" w:sz="0" w:space="0" w:color="auto"/>
            <w:bottom w:val="none" w:sz="0" w:space="0" w:color="auto"/>
            <w:right w:val="none" w:sz="0" w:space="0" w:color="auto"/>
          </w:divBdr>
        </w:div>
        <w:div w:id="1430348458">
          <w:marLeft w:val="0"/>
          <w:marRight w:val="0"/>
          <w:marTop w:val="0"/>
          <w:marBottom w:val="0"/>
          <w:divBdr>
            <w:top w:val="none" w:sz="0" w:space="0" w:color="auto"/>
            <w:left w:val="none" w:sz="0" w:space="0" w:color="auto"/>
            <w:bottom w:val="none" w:sz="0" w:space="0" w:color="auto"/>
            <w:right w:val="none" w:sz="0" w:space="0" w:color="auto"/>
          </w:divBdr>
        </w:div>
        <w:div w:id="1450202566">
          <w:marLeft w:val="0"/>
          <w:marRight w:val="0"/>
          <w:marTop w:val="0"/>
          <w:marBottom w:val="0"/>
          <w:divBdr>
            <w:top w:val="none" w:sz="0" w:space="0" w:color="auto"/>
            <w:left w:val="none" w:sz="0" w:space="0" w:color="auto"/>
            <w:bottom w:val="none" w:sz="0" w:space="0" w:color="auto"/>
            <w:right w:val="none" w:sz="0" w:space="0" w:color="auto"/>
          </w:divBdr>
        </w:div>
        <w:div w:id="1523665480">
          <w:marLeft w:val="0"/>
          <w:marRight w:val="0"/>
          <w:marTop w:val="0"/>
          <w:marBottom w:val="0"/>
          <w:divBdr>
            <w:top w:val="none" w:sz="0" w:space="0" w:color="auto"/>
            <w:left w:val="none" w:sz="0" w:space="0" w:color="auto"/>
            <w:bottom w:val="none" w:sz="0" w:space="0" w:color="auto"/>
            <w:right w:val="none" w:sz="0" w:space="0" w:color="auto"/>
          </w:divBdr>
        </w:div>
        <w:div w:id="1548758815">
          <w:marLeft w:val="0"/>
          <w:marRight w:val="0"/>
          <w:marTop w:val="0"/>
          <w:marBottom w:val="0"/>
          <w:divBdr>
            <w:top w:val="none" w:sz="0" w:space="0" w:color="auto"/>
            <w:left w:val="none" w:sz="0" w:space="0" w:color="auto"/>
            <w:bottom w:val="none" w:sz="0" w:space="0" w:color="auto"/>
            <w:right w:val="none" w:sz="0" w:space="0" w:color="auto"/>
          </w:divBdr>
        </w:div>
        <w:div w:id="1550654958">
          <w:marLeft w:val="0"/>
          <w:marRight w:val="0"/>
          <w:marTop w:val="0"/>
          <w:marBottom w:val="0"/>
          <w:divBdr>
            <w:top w:val="none" w:sz="0" w:space="0" w:color="auto"/>
            <w:left w:val="none" w:sz="0" w:space="0" w:color="auto"/>
            <w:bottom w:val="none" w:sz="0" w:space="0" w:color="auto"/>
            <w:right w:val="none" w:sz="0" w:space="0" w:color="auto"/>
          </w:divBdr>
        </w:div>
        <w:div w:id="1572691957">
          <w:marLeft w:val="0"/>
          <w:marRight w:val="0"/>
          <w:marTop w:val="0"/>
          <w:marBottom w:val="0"/>
          <w:divBdr>
            <w:top w:val="none" w:sz="0" w:space="0" w:color="auto"/>
            <w:left w:val="none" w:sz="0" w:space="0" w:color="auto"/>
            <w:bottom w:val="none" w:sz="0" w:space="0" w:color="auto"/>
            <w:right w:val="none" w:sz="0" w:space="0" w:color="auto"/>
          </w:divBdr>
        </w:div>
        <w:div w:id="1691251605">
          <w:marLeft w:val="0"/>
          <w:marRight w:val="0"/>
          <w:marTop w:val="0"/>
          <w:marBottom w:val="0"/>
          <w:divBdr>
            <w:top w:val="none" w:sz="0" w:space="0" w:color="auto"/>
            <w:left w:val="none" w:sz="0" w:space="0" w:color="auto"/>
            <w:bottom w:val="none" w:sz="0" w:space="0" w:color="auto"/>
            <w:right w:val="none" w:sz="0" w:space="0" w:color="auto"/>
          </w:divBdr>
        </w:div>
        <w:div w:id="1735539543">
          <w:marLeft w:val="0"/>
          <w:marRight w:val="0"/>
          <w:marTop w:val="0"/>
          <w:marBottom w:val="0"/>
          <w:divBdr>
            <w:top w:val="none" w:sz="0" w:space="0" w:color="auto"/>
            <w:left w:val="none" w:sz="0" w:space="0" w:color="auto"/>
            <w:bottom w:val="none" w:sz="0" w:space="0" w:color="auto"/>
            <w:right w:val="none" w:sz="0" w:space="0" w:color="auto"/>
          </w:divBdr>
        </w:div>
        <w:div w:id="1790780314">
          <w:marLeft w:val="0"/>
          <w:marRight w:val="0"/>
          <w:marTop w:val="0"/>
          <w:marBottom w:val="0"/>
          <w:divBdr>
            <w:top w:val="none" w:sz="0" w:space="0" w:color="auto"/>
            <w:left w:val="none" w:sz="0" w:space="0" w:color="auto"/>
            <w:bottom w:val="none" w:sz="0" w:space="0" w:color="auto"/>
            <w:right w:val="none" w:sz="0" w:space="0" w:color="auto"/>
          </w:divBdr>
        </w:div>
        <w:div w:id="1815639962">
          <w:marLeft w:val="0"/>
          <w:marRight w:val="0"/>
          <w:marTop w:val="0"/>
          <w:marBottom w:val="0"/>
          <w:divBdr>
            <w:top w:val="none" w:sz="0" w:space="0" w:color="auto"/>
            <w:left w:val="none" w:sz="0" w:space="0" w:color="auto"/>
            <w:bottom w:val="none" w:sz="0" w:space="0" w:color="auto"/>
            <w:right w:val="none" w:sz="0" w:space="0" w:color="auto"/>
          </w:divBdr>
        </w:div>
        <w:div w:id="1818187931">
          <w:marLeft w:val="0"/>
          <w:marRight w:val="0"/>
          <w:marTop w:val="0"/>
          <w:marBottom w:val="0"/>
          <w:divBdr>
            <w:top w:val="none" w:sz="0" w:space="0" w:color="auto"/>
            <w:left w:val="none" w:sz="0" w:space="0" w:color="auto"/>
            <w:bottom w:val="none" w:sz="0" w:space="0" w:color="auto"/>
            <w:right w:val="none" w:sz="0" w:space="0" w:color="auto"/>
          </w:divBdr>
        </w:div>
        <w:div w:id="1870140522">
          <w:marLeft w:val="0"/>
          <w:marRight w:val="0"/>
          <w:marTop w:val="0"/>
          <w:marBottom w:val="0"/>
          <w:divBdr>
            <w:top w:val="none" w:sz="0" w:space="0" w:color="auto"/>
            <w:left w:val="none" w:sz="0" w:space="0" w:color="auto"/>
            <w:bottom w:val="none" w:sz="0" w:space="0" w:color="auto"/>
            <w:right w:val="none" w:sz="0" w:space="0" w:color="auto"/>
          </w:divBdr>
        </w:div>
        <w:div w:id="1875460283">
          <w:marLeft w:val="0"/>
          <w:marRight w:val="0"/>
          <w:marTop w:val="0"/>
          <w:marBottom w:val="0"/>
          <w:divBdr>
            <w:top w:val="none" w:sz="0" w:space="0" w:color="auto"/>
            <w:left w:val="none" w:sz="0" w:space="0" w:color="auto"/>
            <w:bottom w:val="none" w:sz="0" w:space="0" w:color="auto"/>
            <w:right w:val="none" w:sz="0" w:space="0" w:color="auto"/>
          </w:divBdr>
        </w:div>
        <w:div w:id="1901553417">
          <w:marLeft w:val="0"/>
          <w:marRight w:val="0"/>
          <w:marTop w:val="0"/>
          <w:marBottom w:val="0"/>
          <w:divBdr>
            <w:top w:val="none" w:sz="0" w:space="0" w:color="auto"/>
            <w:left w:val="none" w:sz="0" w:space="0" w:color="auto"/>
            <w:bottom w:val="none" w:sz="0" w:space="0" w:color="auto"/>
            <w:right w:val="none" w:sz="0" w:space="0" w:color="auto"/>
          </w:divBdr>
        </w:div>
        <w:div w:id="1925802060">
          <w:marLeft w:val="0"/>
          <w:marRight w:val="0"/>
          <w:marTop w:val="0"/>
          <w:marBottom w:val="0"/>
          <w:divBdr>
            <w:top w:val="none" w:sz="0" w:space="0" w:color="auto"/>
            <w:left w:val="none" w:sz="0" w:space="0" w:color="auto"/>
            <w:bottom w:val="none" w:sz="0" w:space="0" w:color="auto"/>
            <w:right w:val="none" w:sz="0" w:space="0" w:color="auto"/>
          </w:divBdr>
        </w:div>
        <w:div w:id="1991402086">
          <w:marLeft w:val="0"/>
          <w:marRight w:val="0"/>
          <w:marTop w:val="0"/>
          <w:marBottom w:val="0"/>
          <w:divBdr>
            <w:top w:val="none" w:sz="0" w:space="0" w:color="auto"/>
            <w:left w:val="none" w:sz="0" w:space="0" w:color="auto"/>
            <w:bottom w:val="none" w:sz="0" w:space="0" w:color="auto"/>
            <w:right w:val="none" w:sz="0" w:space="0" w:color="auto"/>
          </w:divBdr>
        </w:div>
        <w:div w:id="2073917251">
          <w:marLeft w:val="0"/>
          <w:marRight w:val="0"/>
          <w:marTop w:val="0"/>
          <w:marBottom w:val="0"/>
          <w:divBdr>
            <w:top w:val="none" w:sz="0" w:space="0" w:color="auto"/>
            <w:left w:val="none" w:sz="0" w:space="0" w:color="auto"/>
            <w:bottom w:val="none" w:sz="0" w:space="0" w:color="auto"/>
            <w:right w:val="none" w:sz="0" w:space="0" w:color="auto"/>
          </w:divBdr>
        </w:div>
        <w:div w:id="2146047165">
          <w:marLeft w:val="0"/>
          <w:marRight w:val="0"/>
          <w:marTop w:val="0"/>
          <w:marBottom w:val="0"/>
          <w:divBdr>
            <w:top w:val="none" w:sz="0" w:space="0" w:color="auto"/>
            <w:left w:val="none" w:sz="0" w:space="0" w:color="auto"/>
            <w:bottom w:val="none" w:sz="0" w:space="0" w:color="auto"/>
            <w:right w:val="none" w:sz="0" w:space="0" w:color="auto"/>
          </w:divBdr>
        </w:div>
      </w:divsChild>
    </w:div>
    <w:div w:id="2139059133">
      <w:bodyDiv w:val="1"/>
      <w:marLeft w:val="0"/>
      <w:marRight w:val="0"/>
      <w:marTop w:val="0"/>
      <w:marBottom w:val="0"/>
      <w:divBdr>
        <w:top w:val="none" w:sz="0" w:space="0" w:color="auto"/>
        <w:left w:val="none" w:sz="0" w:space="0" w:color="auto"/>
        <w:bottom w:val="none" w:sz="0" w:space="0" w:color="auto"/>
        <w:right w:val="none" w:sz="0" w:space="0" w:color="auto"/>
      </w:divBdr>
      <w:divsChild>
        <w:div w:id="3090922">
          <w:marLeft w:val="0"/>
          <w:marRight w:val="0"/>
          <w:marTop w:val="0"/>
          <w:marBottom w:val="0"/>
          <w:divBdr>
            <w:top w:val="none" w:sz="0" w:space="0" w:color="auto"/>
            <w:left w:val="none" w:sz="0" w:space="0" w:color="auto"/>
            <w:bottom w:val="none" w:sz="0" w:space="0" w:color="auto"/>
            <w:right w:val="none" w:sz="0" w:space="0" w:color="auto"/>
          </w:divBdr>
        </w:div>
        <w:div w:id="85735951">
          <w:marLeft w:val="0"/>
          <w:marRight w:val="0"/>
          <w:marTop w:val="0"/>
          <w:marBottom w:val="0"/>
          <w:divBdr>
            <w:top w:val="none" w:sz="0" w:space="0" w:color="auto"/>
            <w:left w:val="none" w:sz="0" w:space="0" w:color="auto"/>
            <w:bottom w:val="none" w:sz="0" w:space="0" w:color="auto"/>
            <w:right w:val="none" w:sz="0" w:space="0" w:color="auto"/>
          </w:divBdr>
        </w:div>
        <w:div w:id="354580642">
          <w:marLeft w:val="0"/>
          <w:marRight w:val="0"/>
          <w:marTop w:val="0"/>
          <w:marBottom w:val="0"/>
          <w:divBdr>
            <w:top w:val="none" w:sz="0" w:space="0" w:color="auto"/>
            <w:left w:val="none" w:sz="0" w:space="0" w:color="auto"/>
            <w:bottom w:val="none" w:sz="0" w:space="0" w:color="auto"/>
            <w:right w:val="none" w:sz="0" w:space="0" w:color="auto"/>
          </w:divBdr>
        </w:div>
        <w:div w:id="387609656">
          <w:marLeft w:val="0"/>
          <w:marRight w:val="0"/>
          <w:marTop w:val="0"/>
          <w:marBottom w:val="0"/>
          <w:divBdr>
            <w:top w:val="none" w:sz="0" w:space="0" w:color="auto"/>
            <w:left w:val="none" w:sz="0" w:space="0" w:color="auto"/>
            <w:bottom w:val="none" w:sz="0" w:space="0" w:color="auto"/>
            <w:right w:val="none" w:sz="0" w:space="0" w:color="auto"/>
          </w:divBdr>
        </w:div>
        <w:div w:id="910432097">
          <w:marLeft w:val="0"/>
          <w:marRight w:val="0"/>
          <w:marTop w:val="0"/>
          <w:marBottom w:val="0"/>
          <w:divBdr>
            <w:top w:val="none" w:sz="0" w:space="0" w:color="auto"/>
            <w:left w:val="none" w:sz="0" w:space="0" w:color="auto"/>
            <w:bottom w:val="none" w:sz="0" w:space="0" w:color="auto"/>
            <w:right w:val="none" w:sz="0" w:space="0" w:color="auto"/>
          </w:divBdr>
        </w:div>
        <w:div w:id="1357317731">
          <w:marLeft w:val="0"/>
          <w:marRight w:val="0"/>
          <w:marTop w:val="0"/>
          <w:marBottom w:val="0"/>
          <w:divBdr>
            <w:top w:val="none" w:sz="0" w:space="0" w:color="auto"/>
            <w:left w:val="none" w:sz="0" w:space="0" w:color="auto"/>
            <w:bottom w:val="none" w:sz="0" w:space="0" w:color="auto"/>
            <w:right w:val="none" w:sz="0" w:space="0" w:color="auto"/>
          </w:divBdr>
        </w:div>
        <w:div w:id="1860000344">
          <w:marLeft w:val="0"/>
          <w:marRight w:val="0"/>
          <w:marTop w:val="0"/>
          <w:marBottom w:val="0"/>
          <w:divBdr>
            <w:top w:val="none" w:sz="0" w:space="0" w:color="auto"/>
            <w:left w:val="none" w:sz="0" w:space="0" w:color="auto"/>
            <w:bottom w:val="none" w:sz="0" w:space="0" w:color="auto"/>
            <w:right w:val="none" w:sz="0" w:space="0" w:color="auto"/>
          </w:divBdr>
        </w:div>
        <w:div w:id="1982731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41385A-11DE-4EC3-8A6D-828AD857C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370</Pages>
  <Words>119296</Words>
  <Characters>679991</Characters>
  <Application>Microsoft Office Word</Application>
  <DocSecurity>0</DocSecurity>
  <Lines>5666</Lines>
  <Paragraphs>1595</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797692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школьный</cp:lastModifiedBy>
  <cp:revision>5</cp:revision>
  <cp:lastPrinted>2019-10-03T12:16:00Z</cp:lastPrinted>
  <dcterms:created xsi:type="dcterms:W3CDTF">2020-04-21T05:12:00Z</dcterms:created>
  <dcterms:modified xsi:type="dcterms:W3CDTF">2022-10-20T03:51:00Z</dcterms:modified>
</cp:coreProperties>
</file>